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eGrid"/>
        <w:tblW w:w="9074" w:type="dxa"/>
        <w:tblLook w:val="04A0" w:firstRow="1" w:lastRow="0" w:firstColumn="1" w:lastColumn="0" w:noHBand="0" w:noVBand="1"/>
      </w:tblPr>
      <w:tblGrid>
        <w:gridCol w:w="9074"/>
      </w:tblGrid>
      <w:tr w:rsidR="00FB5261" w14:paraId="651B93E7" w14:textId="77777777" w:rsidTr="00FB5261">
        <w:trPr>
          <w:trHeight w:val="1252"/>
        </w:trPr>
        <w:tc>
          <w:tcPr>
            <w:tcW w:w="9074" w:type="dxa"/>
          </w:tcPr>
          <w:p w14:paraId="0FE96020" w14:textId="79F8A491" w:rsidR="00FB5261" w:rsidRPr="00FB5261" w:rsidRDefault="00FB5261" w:rsidP="00FB5261">
            <w:pPr>
              <w:rPr>
                <w:bCs/>
                <w:color w:val="000000"/>
                <w:szCs w:val="22"/>
                <w:lang w:eastAsia="en-US"/>
              </w:rPr>
            </w:pPr>
            <w:r w:rsidRPr="00FB5261">
              <w:rPr>
                <w:bCs/>
                <w:color w:val="000000"/>
                <w:szCs w:val="22"/>
                <w:lang w:eastAsia="en-US"/>
              </w:rPr>
              <w:t>Dan id-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dokument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fih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l-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informazzjoni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dwar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il-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prodott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approvata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għall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>-</w:t>
            </w:r>
            <w:r w:rsidRPr="00FB5261">
              <w:rPr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="008A06F5" w:rsidRPr="008A06F5">
              <w:rPr>
                <w:bCs/>
                <w:iCs/>
                <w:color w:val="000000"/>
                <w:szCs w:val="22"/>
                <w:lang w:eastAsia="en-US"/>
              </w:rPr>
              <w:t>Ibandronic</w:t>
            </w:r>
            <w:proofErr w:type="spellEnd"/>
            <w:r w:rsidR="008A06F5" w:rsidRPr="008A06F5">
              <w:rPr>
                <w:bCs/>
                <w:iCs/>
                <w:color w:val="000000"/>
                <w:szCs w:val="22"/>
                <w:lang w:eastAsia="en-US"/>
              </w:rPr>
              <w:t xml:space="preserve"> acid</w:t>
            </w:r>
            <w:r w:rsidRPr="00FB5261">
              <w:rPr>
                <w:bCs/>
                <w:color w:val="000000"/>
                <w:szCs w:val="22"/>
                <w:lang w:eastAsia="en-US"/>
              </w:rPr>
              <w:t xml:space="preserve"> Accord,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bil-bidliet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li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saru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mill-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aħħar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proċedura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li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affettwat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l-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informazzjoni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dwar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il-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prodott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(</w:t>
            </w:r>
            <w:r w:rsidR="008A06F5" w:rsidRPr="008A06F5">
              <w:rPr>
                <w:bCs/>
                <w:iCs/>
                <w:color w:val="000000"/>
                <w:szCs w:val="22"/>
                <w:lang w:eastAsia="en-US"/>
              </w:rPr>
              <w:t>EMEA/H/C/002638/IB/0029</w:t>
            </w:r>
            <w:r w:rsidRPr="00FB5261">
              <w:rPr>
                <w:bCs/>
                <w:color w:val="000000"/>
                <w:szCs w:val="22"/>
                <w:lang w:eastAsia="en-US"/>
              </w:rPr>
              <w:t xml:space="preserve">)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qed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jiġu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immarkati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>.</w:t>
            </w:r>
          </w:p>
          <w:p w14:paraId="07196300" w14:textId="77777777" w:rsidR="00FB5261" w:rsidRPr="00FB5261" w:rsidRDefault="00FB5261" w:rsidP="00FB5261">
            <w:pPr>
              <w:rPr>
                <w:bCs/>
                <w:color w:val="000000"/>
                <w:szCs w:val="22"/>
                <w:lang w:eastAsia="en-US"/>
              </w:rPr>
            </w:pPr>
          </w:p>
          <w:p w14:paraId="73F7B364" w14:textId="77777777" w:rsidR="00FB5261" w:rsidRPr="00FB5261" w:rsidRDefault="00FB5261" w:rsidP="00FB5261">
            <w:pPr>
              <w:rPr>
                <w:bCs/>
                <w:color w:val="000000"/>
                <w:szCs w:val="22"/>
                <w:lang w:eastAsia="en-US"/>
              </w:rPr>
            </w:pP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Għal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aktar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informazzjoni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,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ara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s-sit web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tal-Aġenzija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Ewropea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 xml:space="preserve"> </w:t>
            </w:r>
            <w:proofErr w:type="spellStart"/>
            <w:r w:rsidRPr="00FB5261">
              <w:rPr>
                <w:bCs/>
                <w:color w:val="000000"/>
                <w:szCs w:val="22"/>
                <w:lang w:eastAsia="en-US"/>
              </w:rPr>
              <w:t>għall-Mediċini</w:t>
            </w:r>
            <w:proofErr w:type="spellEnd"/>
            <w:r w:rsidRPr="00FB5261">
              <w:rPr>
                <w:bCs/>
                <w:color w:val="000000"/>
                <w:szCs w:val="22"/>
                <w:lang w:eastAsia="en-US"/>
              </w:rPr>
              <w:t>:</w:t>
            </w:r>
          </w:p>
          <w:p w14:paraId="3379DCE2" w14:textId="0CDB2780" w:rsidR="00FB5261" w:rsidRDefault="008A06F5" w:rsidP="00FB5261">
            <w:pPr>
              <w:rPr>
                <w:color w:val="000000"/>
                <w:szCs w:val="22"/>
                <w:lang w:val="mt-MT" w:eastAsia="en-US"/>
              </w:rPr>
            </w:pPr>
            <w:hyperlink r:id="rId8" w:history="1">
              <w:r w:rsidRPr="008A06F5">
                <w:rPr>
                  <w:rStyle w:val="Hyperlink"/>
                  <w:iCs/>
                </w:rPr>
                <w:t>https://www.ema.europa.eu/en/medicines/human/EPAR/ibandronic-acid-accord</w:t>
              </w:r>
            </w:hyperlink>
            <w:r w:rsidR="00FB5261" w:rsidRPr="00FB5261">
              <w:rPr>
                <w:color w:val="000000"/>
                <w:szCs w:val="22"/>
                <w:lang w:val="mt-MT" w:eastAsia="en-US"/>
              </w:rPr>
              <w:t xml:space="preserve">  </w:t>
            </w:r>
          </w:p>
        </w:tc>
      </w:tr>
    </w:tbl>
    <w:p w14:paraId="4BEC6918" w14:textId="77777777" w:rsidR="00530919" w:rsidRPr="00A32498" w:rsidRDefault="007C4890" w:rsidP="0039027B">
      <w:pPr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ab/>
      </w:r>
      <w:r w:rsidRPr="00A32498">
        <w:rPr>
          <w:color w:val="000000"/>
          <w:szCs w:val="22"/>
          <w:lang w:val="mt-MT" w:eastAsia="en-US"/>
        </w:rPr>
        <w:tab/>
      </w:r>
      <w:r w:rsidRPr="00A32498">
        <w:rPr>
          <w:color w:val="000000"/>
          <w:szCs w:val="22"/>
          <w:lang w:val="mt-MT" w:eastAsia="en-US"/>
        </w:rPr>
        <w:tab/>
      </w:r>
      <w:r w:rsidRPr="00A32498">
        <w:rPr>
          <w:color w:val="000000"/>
          <w:szCs w:val="22"/>
          <w:lang w:val="mt-MT" w:eastAsia="en-US"/>
        </w:rPr>
        <w:tab/>
      </w:r>
      <w:r w:rsidRPr="00A32498">
        <w:rPr>
          <w:color w:val="000000"/>
          <w:szCs w:val="22"/>
          <w:lang w:val="mt-MT" w:eastAsia="en-US"/>
        </w:rPr>
        <w:tab/>
      </w:r>
      <w:r w:rsidRPr="00A32498">
        <w:rPr>
          <w:color w:val="000000"/>
          <w:szCs w:val="22"/>
          <w:lang w:val="mt-MT" w:eastAsia="en-US"/>
        </w:rPr>
        <w:tab/>
      </w:r>
      <w:r w:rsidRPr="00A32498">
        <w:rPr>
          <w:color w:val="000000"/>
          <w:szCs w:val="22"/>
          <w:lang w:val="mt-MT" w:eastAsia="en-US"/>
        </w:rPr>
        <w:tab/>
      </w:r>
      <w:r w:rsidRPr="00A32498">
        <w:rPr>
          <w:color w:val="000000"/>
          <w:szCs w:val="22"/>
          <w:lang w:val="mt-MT" w:eastAsia="en-US"/>
        </w:rPr>
        <w:tab/>
      </w:r>
      <w:r w:rsidRPr="00A32498">
        <w:rPr>
          <w:color w:val="000000"/>
          <w:szCs w:val="22"/>
          <w:lang w:val="mt-MT" w:eastAsia="en-US"/>
        </w:rPr>
        <w:tab/>
      </w:r>
      <w:r w:rsidRPr="00A32498">
        <w:rPr>
          <w:color w:val="000000"/>
          <w:szCs w:val="22"/>
          <w:lang w:val="mt-MT" w:eastAsia="en-US"/>
        </w:rPr>
        <w:tab/>
      </w:r>
    </w:p>
    <w:p w14:paraId="4788954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DD4DE8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A68B66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E2B835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659565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C53713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82A809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193797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1A6CF6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770473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969C34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976608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D60EE5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AA418E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45D4B9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A298D4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71D200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3627A7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40123D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AC8A53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E769B4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72FAF0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B5AC79B" w14:textId="77777777" w:rsidR="00530919" w:rsidRPr="00A32498" w:rsidRDefault="00530919" w:rsidP="0039027B">
      <w:pPr>
        <w:jc w:val="center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ANNESS I</w:t>
      </w:r>
    </w:p>
    <w:p w14:paraId="44A86F42" w14:textId="77777777" w:rsidR="00530919" w:rsidRPr="00A32498" w:rsidRDefault="00530919" w:rsidP="0039027B">
      <w:pPr>
        <w:jc w:val="center"/>
        <w:rPr>
          <w:b/>
          <w:color w:val="000000"/>
          <w:szCs w:val="22"/>
          <w:lang w:val="mt-MT"/>
        </w:rPr>
      </w:pPr>
    </w:p>
    <w:p w14:paraId="0CC10AAD" w14:textId="77777777" w:rsidR="00530919" w:rsidRPr="00A32498" w:rsidRDefault="00530919" w:rsidP="0039027B">
      <w:pPr>
        <w:pStyle w:val="11"/>
      </w:pPr>
      <w:r w:rsidRPr="00A32498">
        <w:t>SOMMARJU TAL-KARATTERISTIĊI TAL-PRODOTT</w:t>
      </w:r>
    </w:p>
    <w:p w14:paraId="64C33E33" w14:textId="77777777" w:rsidR="00530919" w:rsidRPr="00A32498" w:rsidRDefault="00530919" w:rsidP="0039027B">
      <w:pPr>
        <w:pageBreakBefore/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lastRenderedPageBreak/>
        <w:t>1.</w:t>
      </w:r>
      <w:r w:rsidRPr="00A32498">
        <w:rPr>
          <w:b/>
          <w:color w:val="000000"/>
          <w:szCs w:val="22"/>
          <w:lang w:val="mt-MT"/>
        </w:rPr>
        <w:tab/>
        <w:t>ISEM IL-PRODOTT MEDIĊINALI</w:t>
      </w:r>
    </w:p>
    <w:p w14:paraId="313622F0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</w:p>
    <w:p w14:paraId="04E7270F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Accord 2 mg konċentrat għal soluzzjoni għall-infużjoni</w:t>
      </w:r>
    </w:p>
    <w:p w14:paraId="32D22412" w14:textId="77777777" w:rsidR="005A3DC1" w:rsidRPr="00A32498" w:rsidRDefault="005A3DC1" w:rsidP="005A3DC1">
      <w:pPr>
        <w:tabs>
          <w:tab w:val="left" w:pos="4872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highlight w:val="lightGray"/>
          <w:lang w:val="mt-MT"/>
        </w:rPr>
        <w:t>Ibandronic acid Accord 6 mg konċentrat għal soluzzjoni għall-infużjoni</w:t>
      </w:r>
    </w:p>
    <w:p w14:paraId="42BE942A" w14:textId="77777777" w:rsidR="005A3DC1" w:rsidRPr="00A32498" w:rsidRDefault="005A3DC1" w:rsidP="0039027B">
      <w:pPr>
        <w:tabs>
          <w:tab w:val="left" w:pos="4872"/>
        </w:tabs>
        <w:rPr>
          <w:color w:val="000000"/>
          <w:szCs w:val="22"/>
          <w:lang w:val="mt-MT"/>
        </w:rPr>
      </w:pPr>
    </w:p>
    <w:p w14:paraId="2446EFFE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</w:p>
    <w:p w14:paraId="5071A9DB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2.</w:t>
      </w:r>
      <w:r w:rsidRPr="00A32498">
        <w:rPr>
          <w:b/>
          <w:color w:val="000000"/>
          <w:szCs w:val="22"/>
          <w:lang w:val="mt-MT"/>
        </w:rPr>
        <w:tab/>
        <w:t>GĦAMLA KWALITATTIVA U KWANTITATTIVA</w:t>
      </w:r>
    </w:p>
    <w:p w14:paraId="338E1472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</w:p>
    <w:p w14:paraId="6CB323BE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Kunjett wieħed b’2 ml konċentrazzjoni għal soluzzjoni għall-infużjoni fih 2 mg ibandronic acid (bħala sodium monohydrate).</w:t>
      </w:r>
    </w:p>
    <w:p w14:paraId="2F6F110F" w14:textId="77777777" w:rsidR="005A3DC1" w:rsidRPr="00A32498" w:rsidRDefault="005A3DC1" w:rsidP="005A3DC1">
      <w:pPr>
        <w:tabs>
          <w:tab w:val="left" w:pos="4872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highlight w:val="lightGray"/>
          <w:lang w:val="mt-MT"/>
        </w:rPr>
        <w:t xml:space="preserve">Kunjett wieħed b’6 ml </w:t>
      </w:r>
      <w:r w:rsidR="009E7AD6" w:rsidRPr="00A32498">
        <w:rPr>
          <w:color w:val="000000"/>
          <w:szCs w:val="22"/>
          <w:highlight w:val="lightGray"/>
          <w:lang w:val="mt-MT"/>
        </w:rPr>
        <w:t xml:space="preserve">konċentrazzjoni </w:t>
      </w:r>
      <w:r w:rsidRPr="00A32498">
        <w:rPr>
          <w:color w:val="000000"/>
          <w:szCs w:val="22"/>
          <w:highlight w:val="lightGray"/>
          <w:lang w:val="mt-MT"/>
        </w:rPr>
        <w:t>għal soluzzjoni għall-infużjoni fih 6 mg ibandronic acid (bħala sodium monohydrate).</w:t>
      </w:r>
    </w:p>
    <w:p w14:paraId="52EE289E" w14:textId="77777777" w:rsidR="005A3DC1" w:rsidRPr="00A32498" w:rsidRDefault="005A3DC1" w:rsidP="0039027B">
      <w:pPr>
        <w:tabs>
          <w:tab w:val="left" w:pos="4872"/>
        </w:tabs>
        <w:rPr>
          <w:color w:val="000000"/>
          <w:szCs w:val="22"/>
          <w:lang w:val="mt-MT"/>
        </w:rPr>
      </w:pPr>
    </w:p>
    <w:p w14:paraId="159909C5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</w:p>
    <w:p w14:paraId="2B189246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  <w:r w:rsidRPr="00A32498">
        <w:rPr>
          <w:bCs/>
          <w:color w:val="000000"/>
          <w:szCs w:val="22"/>
          <w:lang w:val="mt-MT" w:eastAsia="en-US"/>
        </w:rPr>
        <w:t>Għal-lista kompluta ta’ eċċipjenti</w:t>
      </w:r>
      <w:r w:rsidRPr="00A32498">
        <w:rPr>
          <w:color w:val="000000"/>
          <w:szCs w:val="22"/>
          <w:lang w:val="mt-MT"/>
        </w:rPr>
        <w:t>, ara sezzjoni 6.1.</w:t>
      </w:r>
    </w:p>
    <w:p w14:paraId="68B05ABF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</w:p>
    <w:p w14:paraId="509650FD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</w:p>
    <w:p w14:paraId="31ADE090" w14:textId="77777777" w:rsidR="00530919" w:rsidRPr="00A32498" w:rsidRDefault="00530919" w:rsidP="0039027B">
      <w:pPr>
        <w:ind w:left="567" w:hanging="567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3.</w:t>
      </w:r>
      <w:r w:rsidRPr="00A32498">
        <w:rPr>
          <w:b/>
          <w:color w:val="000000"/>
          <w:szCs w:val="22"/>
          <w:lang w:val="mt-MT"/>
        </w:rPr>
        <w:tab/>
        <w:t>GĦAMLA FARMAĊEWTIKA</w:t>
      </w:r>
    </w:p>
    <w:p w14:paraId="768CC84E" w14:textId="77777777" w:rsidR="00530919" w:rsidRPr="00A32498" w:rsidRDefault="00530919" w:rsidP="0039027B">
      <w:pPr>
        <w:tabs>
          <w:tab w:val="left" w:pos="4872"/>
        </w:tabs>
        <w:rPr>
          <w:b/>
          <w:color w:val="000000"/>
          <w:szCs w:val="22"/>
          <w:lang w:val="mt-MT"/>
        </w:rPr>
      </w:pPr>
    </w:p>
    <w:p w14:paraId="11ED49E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Konċentrat għal soluzzjoni għall-infużjon</w:t>
      </w:r>
      <w:r w:rsidR="005A3DC1" w:rsidRPr="00A32498">
        <w:rPr>
          <w:color w:val="000000"/>
          <w:szCs w:val="22"/>
          <w:lang w:val="mt-MT"/>
        </w:rPr>
        <w:t>i (konċentrat steril</w:t>
      </w:r>
      <w:r w:rsidRPr="00A32498">
        <w:rPr>
          <w:color w:val="000000"/>
          <w:szCs w:val="22"/>
          <w:lang w:val="mt-MT"/>
        </w:rPr>
        <w:t>i</w:t>
      </w:r>
      <w:r w:rsidR="005A3DC1" w:rsidRPr="00A32498">
        <w:rPr>
          <w:color w:val="000000"/>
          <w:szCs w:val="22"/>
          <w:lang w:val="mt-MT"/>
        </w:rPr>
        <w:t>)</w:t>
      </w:r>
      <w:r w:rsidRPr="00A32498">
        <w:rPr>
          <w:color w:val="000000"/>
          <w:szCs w:val="22"/>
          <w:lang w:val="mt-MT"/>
        </w:rPr>
        <w:t>.</w:t>
      </w:r>
    </w:p>
    <w:p w14:paraId="5739F106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Soluzzjoni ċara, bla kulur.</w:t>
      </w:r>
    </w:p>
    <w:p w14:paraId="64E04A8B" w14:textId="77777777" w:rsidR="00530919" w:rsidRPr="00A32498" w:rsidRDefault="00530919" w:rsidP="0039027B">
      <w:pPr>
        <w:tabs>
          <w:tab w:val="left" w:pos="4872"/>
        </w:tabs>
        <w:rPr>
          <w:b/>
          <w:color w:val="000000"/>
          <w:szCs w:val="22"/>
          <w:lang w:val="mt-MT"/>
        </w:rPr>
      </w:pPr>
    </w:p>
    <w:p w14:paraId="0B98AEC2" w14:textId="77777777" w:rsidR="00530919" w:rsidRPr="00A32498" w:rsidRDefault="00530919" w:rsidP="0039027B">
      <w:pPr>
        <w:tabs>
          <w:tab w:val="left" w:pos="4872"/>
        </w:tabs>
        <w:rPr>
          <w:b/>
          <w:color w:val="000000"/>
          <w:szCs w:val="22"/>
          <w:lang w:val="mt-MT"/>
        </w:rPr>
      </w:pPr>
    </w:p>
    <w:p w14:paraId="7B751068" w14:textId="77777777" w:rsidR="00530919" w:rsidRPr="00A32498" w:rsidRDefault="00530919" w:rsidP="0039027B">
      <w:pPr>
        <w:ind w:left="567" w:hanging="567"/>
        <w:rPr>
          <w:b/>
          <w:caps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</w:t>
      </w:r>
      <w:r w:rsidRPr="00A32498">
        <w:rPr>
          <w:b/>
          <w:color w:val="000000"/>
          <w:szCs w:val="22"/>
          <w:lang w:val="mt-MT"/>
        </w:rPr>
        <w:tab/>
        <w:t>TAGĦRIF KLINIKU</w:t>
      </w:r>
    </w:p>
    <w:p w14:paraId="55034E01" w14:textId="77777777" w:rsidR="00530919" w:rsidRPr="00A32498" w:rsidRDefault="00530919" w:rsidP="0039027B">
      <w:pPr>
        <w:tabs>
          <w:tab w:val="left" w:pos="4872"/>
        </w:tabs>
        <w:rPr>
          <w:b/>
          <w:caps/>
          <w:color w:val="000000"/>
          <w:szCs w:val="22"/>
          <w:lang w:val="mt-MT"/>
        </w:rPr>
      </w:pPr>
    </w:p>
    <w:p w14:paraId="7AD46FAD" w14:textId="77777777" w:rsidR="00530919" w:rsidRPr="00A32498" w:rsidRDefault="00530919" w:rsidP="0039027B">
      <w:pPr>
        <w:ind w:left="567" w:hanging="567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4.1</w:t>
      </w:r>
      <w:r w:rsidRPr="00A32498">
        <w:rPr>
          <w:b/>
          <w:color w:val="000000"/>
          <w:szCs w:val="22"/>
          <w:lang w:val="mt-MT"/>
        </w:rPr>
        <w:tab/>
        <w:t>Indikazzjonijiet terapewtiċi</w:t>
      </w:r>
    </w:p>
    <w:p w14:paraId="42CD2E98" w14:textId="77777777" w:rsidR="00530919" w:rsidRPr="00A32498" w:rsidRDefault="00530919" w:rsidP="0039027B">
      <w:pPr>
        <w:tabs>
          <w:tab w:val="left" w:pos="4872"/>
        </w:tabs>
        <w:rPr>
          <w:b/>
          <w:color w:val="000000"/>
          <w:szCs w:val="22"/>
          <w:lang w:val="mt-MT"/>
        </w:rPr>
      </w:pPr>
    </w:p>
    <w:p w14:paraId="548142AD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huwa indikat fl-adulti għall-</w:t>
      </w:r>
    </w:p>
    <w:p w14:paraId="7DE7CF4B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</w:p>
    <w:p w14:paraId="41087864" w14:textId="77777777" w:rsidR="00530919" w:rsidRPr="00A32498" w:rsidRDefault="00530919" w:rsidP="0039027B">
      <w:pPr>
        <w:tabs>
          <w:tab w:val="left" w:pos="567"/>
        </w:tabs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-</w:t>
      </w:r>
      <w:r w:rsidRPr="00A32498">
        <w:rPr>
          <w:color w:val="000000"/>
          <w:szCs w:val="22"/>
          <w:lang w:val="mt-MT"/>
        </w:rPr>
        <w:tab/>
        <w:t xml:space="preserve">Prevenzjoni ta’ </w:t>
      </w:r>
      <w:bookmarkStart w:id="0" w:name="OLE_LINK412"/>
      <w:bookmarkStart w:id="1" w:name="OLE_LINK413"/>
      <w:bookmarkStart w:id="2" w:name="OLE_LINK730"/>
      <w:r w:rsidR="0000234E" w:rsidRPr="00A32498">
        <w:rPr>
          <w:color w:val="000000"/>
          <w:lang w:val="mt-MT"/>
        </w:rPr>
        <w:t>avvenimenti</w:t>
      </w:r>
      <w:bookmarkEnd w:id="0"/>
      <w:bookmarkEnd w:id="1"/>
      <w:bookmarkEnd w:id="2"/>
      <w:r w:rsidR="0000234E" w:rsidRPr="00A32498">
        <w:rPr>
          <w:color w:val="000000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skeletriċi (fratturi patoloġiċi, k</w:t>
      </w:r>
      <w:r w:rsidR="0000234E" w:rsidRPr="00A32498">
        <w:rPr>
          <w:color w:val="000000"/>
          <w:szCs w:val="22"/>
          <w:lang w:val="mt-MT"/>
        </w:rPr>
        <w:t>o</w:t>
      </w:r>
      <w:r w:rsidRPr="00A32498">
        <w:rPr>
          <w:color w:val="000000"/>
          <w:szCs w:val="22"/>
          <w:lang w:val="mt-MT"/>
        </w:rPr>
        <w:t>mplikazzjonijiet fl-għadam li jirrikjedu radjuterapija jew kirurġija) f’pazjenti b’kanċer tas-sider u metasta</w:t>
      </w:r>
      <w:r w:rsidR="0000234E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i fl-għadam</w:t>
      </w:r>
    </w:p>
    <w:p w14:paraId="7CFF6FD0" w14:textId="77777777" w:rsidR="00530919" w:rsidRPr="00A32498" w:rsidRDefault="00530919" w:rsidP="0039027B">
      <w:pPr>
        <w:tabs>
          <w:tab w:val="left" w:pos="4872"/>
        </w:tabs>
        <w:ind w:left="567" w:hanging="567"/>
        <w:rPr>
          <w:color w:val="000000"/>
          <w:szCs w:val="22"/>
          <w:lang w:val="mt-MT"/>
        </w:rPr>
      </w:pPr>
    </w:p>
    <w:p w14:paraId="6E717672" w14:textId="77777777" w:rsidR="00530919" w:rsidRPr="00A32498" w:rsidRDefault="00530919" w:rsidP="0039027B">
      <w:pPr>
        <w:ind w:left="567" w:hanging="567"/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-</w:t>
      </w:r>
      <w:r w:rsidRPr="00A32498">
        <w:rPr>
          <w:color w:val="000000"/>
          <w:szCs w:val="22"/>
          <w:lang w:val="mt-MT"/>
        </w:rPr>
        <w:tab/>
        <w:t>Trattament ta l-iperkalċimija kkawżata minn tumuri bi jew mingħajr metasta</w:t>
      </w:r>
      <w:r w:rsidR="0000234E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i</w:t>
      </w:r>
    </w:p>
    <w:p w14:paraId="11D9E53C" w14:textId="77777777" w:rsidR="00530919" w:rsidRPr="00A32498" w:rsidRDefault="00530919" w:rsidP="0039027B">
      <w:pPr>
        <w:ind w:left="567" w:hanging="567"/>
        <w:rPr>
          <w:b/>
          <w:color w:val="000000"/>
          <w:szCs w:val="22"/>
          <w:lang w:val="mt-MT"/>
        </w:rPr>
      </w:pPr>
    </w:p>
    <w:p w14:paraId="6F3BDEF9" w14:textId="77777777" w:rsidR="00530919" w:rsidRPr="00A32498" w:rsidRDefault="00530919" w:rsidP="0039027B">
      <w:pPr>
        <w:ind w:left="567" w:hanging="567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4.2</w:t>
      </w:r>
      <w:r w:rsidRPr="00A32498">
        <w:rPr>
          <w:b/>
          <w:color w:val="000000"/>
          <w:szCs w:val="22"/>
          <w:lang w:val="mt-MT"/>
        </w:rPr>
        <w:tab/>
        <w:t>Pożoloġija u metodu ta’ kif għandu jingħata</w:t>
      </w:r>
    </w:p>
    <w:p w14:paraId="66E5EECA" w14:textId="77777777" w:rsidR="00530919" w:rsidRPr="00A32498" w:rsidRDefault="00530919" w:rsidP="0039027B">
      <w:pPr>
        <w:tabs>
          <w:tab w:val="left" w:pos="4872"/>
        </w:tabs>
        <w:rPr>
          <w:b/>
          <w:color w:val="000000"/>
          <w:szCs w:val="22"/>
          <w:lang w:val="mt-MT"/>
        </w:rPr>
      </w:pPr>
    </w:p>
    <w:p w14:paraId="1E06B0CC" w14:textId="77777777" w:rsidR="00300CA9" w:rsidRPr="00A32498" w:rsidRDefault="00300CA9" w:rsidP="0039027B">
      <w:pPr>
        <w:tabs>
          <w:tab w:val="left" w:pos="4872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Pazjenti kkurati b’ibandronic acid għandhom jingħataw il-fuljett </w:t>
      </w:r>
      <w:r w:rsidR="008E0CC0" w:rsidRPr="00A32498">
        <w:rPr>
          <w:color w:val="000000"/>
          <w:szCs w:val="22"/>
          <w:lang w:val="mt-MT"/>
        </w:rPr>
        <w:t>ta’ tagħrif u l-kard</w:t>
      </w:r>
      <w:r w:rsidRPr="00A32498">
        <w:rPr>
          <w:color w:val="000000"/>
          <w:szCs w:val="22"/>
          <w:lang w:val="mt-MT"/>
        </w:rPr>
        <w:t xml:space="preserve"> ta’ twissija tal-pazjent.</w:t>
      </w:r>
    </w:p>
    <w:p w14:paraId="01B94DCB" w14:textId="77777777" w:rsidR="00300CA9" w:rsidRPr="00A32498" w:rsidRDefault="00300CA9" w:rsidP="0039027B">
      <w:pPr>
        <w:tabs>
          <w:tab w:val="left" w:pos="4872"/>
        </w:tabs>
        <w:rPr>
          <w:color w:val="000000"/>
          <w:szCs w:val="22"/>
          <w:lang w:val="mt-MT"/>
        </w:rPr>
      </w:pPr>
    </w:p>
    <w:p w14:paraId="3CEA0364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Terapija b’ibandronic acid għandha </w:t>
      </w:r>
      <w:r w:rsidR="0000234E" w:rsidRPr="00A32498">
        <w:rPr>
          <w:color w:val="000000"/>
          <w:lang w:val="mt-MT"/>
        </w:rPr>
        <w:t>tinbeda</w:t>
      </w:r>
      <w:r w:rsidR="0000234E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biss minn tobba li għandhom esperjenza fi</w:t>
      </w:r>
      <w:r w:rsidR="0000234E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 xml:space="preserve">l </w:t>
      </w:r>
      <w:r w:rsidR="0000234E" w:rsidRPr="00A32498">
        <w:rPr>
          <w:color w:val="000000"/>
          <w:lang w:val="mt-MT"/>
        </w:rPr>
        <w:t>trattament</w:t>
      </w:r>
      <w:r w:rsidR="0000234E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tal-kanċer.</w:t>
      </w:r>
    </w:p>
    <w:p w14:paraId="7890F855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</w:p>
    <w:p w14:paraId="6C93C006" w14:textId="77777777" w:rsidR="00530919" w:rsidRPr="00A32498" w:rsidRDefault="00530919" w:rsidP="0039027B">
      <w:pPr>
        <w:tabs>
          <w:tab w:val="left" w:pos="4872"/>
        </w:tabs>
        <w:rPr>
          <w:i/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Pożoloġija</w:t>
      </w:r>
    </w:p>
    <w:p w14:paraId="7B3A9CCA" w14:textId="77777777" w:rsidR="00530919" w:rsidRPr="00A32498" w:rsidRDefault="00530919" w:rsidP="0039027B">
      <w:pPr>
        <w:tabs>
          <w:tab w:val="left" w:pos="4872"/>
        </w:tabs>
        <w:rPr>
          <w:i/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 xml:space="preserve">Prevenzjoni ta’ episodji skeletriċi f’pazjenti b’kanċer tas-sider u </w:t>
      </w:r>
      <w:r w:rsidR="0000234E" w:rsidRPr="00A32498">
        <w:rPr>
          <w:i/>
          <w:color w:val="000000"/>
          <w:lang w:val="mt-MT"/>
        </w:rPr>
        <w:t>metastasi</w:t>
      </w:r>
      <w:r w:rsidRPr="00A32498">
        <w:rPr>
          <w:i/>
          <w:color w:val="000000"/>
          <w:szCs w:val="22"/>
          <w:lang w:val="mt-MT"/>
        </w:rPr>
        <w:t xml:space="preserve"> fl-għadam</w:t>
      </w:r>
    </w:p>
    <w:p w14:paraId="129DDFE8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Id-doża rakkomandata għall-prevenzjoni ta’ </w:t>
      </w:r>
      <w:bookmarkStart w:id="3" w:name="OLE_LINK7"/>
      <w:bookmarkStart w:id="4" w:name="OLE_LINK8"/>
      <w:r w:rsidR="0000234E" w:rsidRPr="00A32498">
        <w:rPr>
          <w:color w:val="000000"/>
          <w:lang w:val="mt-MT"/>
        </w:rPr>
        <w:t>avvenimenti</w:t>
      </w:r>
      <w:bookmarkEnd w:id="3"/>
      <w:bookmarkEnd w:id="4"/>
      <w:r w:rsidRPr="00A32498">
        <w:rPr>
          <w:color w:val="000000"/>
          <w:szCs w:val="22"/>
          <w:lang w:val="mt-MT"/>
        </w:rPr>
        <w:t xml:space="preserve">skeletriċi f’pazjenti b’kanċer tas-sider u </w:t>
      </w:r>
      <w:r w:rsidR="0000234E" w:rsidRPr="00A32498">
        <w:rPr>
          <w:color w:val="000000"/>
          <w:szCs w:val="22"/>
          <w:lang w:val="mt-MT"/>
        </w:rPr>
        <w:t xml:space="preserve">metastasi </w:t>
      </w:r>
      <w:r w:rsidRPr="00A32498">
        <w:rPr>
          <w:color w:val="000000"/>
          <w:szCs w:val="22"/>
          <w:lang w:val="mt-MT"/>
        </w:rPr>
        <w:t>fl-għadam hija ta</w:t>
      </w:r>
      <w:r w:rsidR="0000234E" w:rsidRPr="00A32498">
        <w:rPr>
          <w:color w:val="000000"/>
          <w:szCs w:val="22"/>
          <w:lang w:val="mt-MT"/>
        </w:rPr>
        <w:t>’</w:t>
      </w:r>
      <w:r w:rsidRPr="00A32498">
        <w:rPr>
          <w:color w:val="000000"/>
          <w:szCs w:val="22"/>
          <w:lang w:val="mt-MT"/>
        </w:rPr>
        <w:t xml:space="preserve"> 6 mg b</w:t>
      </w:r>
      <w:r w:rsidR="0000234E" w:rsidRPr="00A32498">
        <w:rPr>
          <w:color w:val="000000"/>
          <w:lang w:val="mt-MT"/>
        </w:rPr>
        <w:t>ħala</w:t>
      </w:r>
      <w:r w:rsidRPr="00A32498">
        <w:rPr>
          <w:color w:val="000000"/>
          <w:szCs w:val="22"/>
          <w:lang w:val="mt-MT"/>
        </w:rPr>
        <w:t>’injezzjoni fil-vin</w:t>
      </w:r>
      <w:r w:rsidR="0000234E" w:rsidRPr="00A32498">
        <w:rPr>
          <w:color w:val="000000"/>
          <w:szCs w:val="22"/>
          <w:lang w:val="mt-MT"/>
        </w:rPr>
        <w:t>j</w:t>
      </w:r>
      <w:r w:rsidRPr="00A32498">
        <w:rPr>
          <w:color w:val="000000"/>
          <w:szCs w:val="22"/>
          <w:lang w:val="mt-MT"/>
        </w:rPr>
        <w:t xml:space="preserve"> li tingħata kull 3-4 ġimgħat. Id-doża għandha </w:t>
      </w:r>
      <w:r w:rsidR="0000234E" w:rsidRPr="00A32498">
        <w:rPr>
          <w:color w:val="000000"/>
          <w:szCs w:val="22"/>
          <w:lang w:val="mt-MT"/>
        </w:rPr>
        <w:t>tigi infu</w:t>
      </w:r>
      <w:r w:rsidR="0000234E" w:rsidRPr="00A32498">
        <w:rPr>
          <w:color w:val="000000"/>
          <w:lang w:val="mt-MT"/>
        </w:rPr>
        <w:t>ża</w:t>
      </w:r>
      <w:r w:rsidRPr="00A32498">
        <w:rPr>
          <w:color w:val="000000"/>
          <w:szCs w:val="22"/>
          <w:lang w:val="mt-MT"/>
        </w:rPr>
        <w:t xml:space="preserve"> fuq medda ta</w:t>
      </w:r>
      <w:r w:rsidR="0000234E" w:rsidRPr="00A32498">
        <w:rPr>
          <w:color w:val="000000"/>
          <w:szCs w:val="22"/>
          <w:lang w:val="mt-MT"/>
        </w:rPr>
        <w:t>’</w:t>
      </w:r>
      <w:r w:rsidRPr="00A32498">
        <w:rPr>
          <w:color w:val="000000"/>
          <w:szCs w:val="22"/>
          <w:lang w:val="mt-MT"/>
        </w:rPr>
        <w:t xml:space="preserve"> mill-anqas 15-il minuta. </w:t>
      </w:r>
    </w:p>
    <w:p w14:paraId="4DA377C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3363B53" w14:textId="6F981D4C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Ħin ta’ infużjoni iqsar (i.e. 15-il minuta) għand</w:t>
      </w:r>
      <w:r w:rsidR="0000234E" w:rsidRPr="00A32498">
        <w:rPr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 xml:space="preserve"> </w:t>
      </w:r>
      <w:r w:rsidR="0000234E" w:rsidRPr="00A32498">
        <w:rPr>
          <w:color w:val="000000"/>
          <w:szCs w:val="22"/>
          <w:lang w:val="mt-MT"/>
        </w:rPr>
        <w:t>j</w:t>
      </w:r>
      <w:r w:rsidRPr="00A32498">
        <w:rPr>
          <w:color w:val="000000"/>
          <w:szCs w:val="22"/>
          <w:lang w:val="mt-MT"/>
        </w:rPr>
        <w:t>intuża biss għall-pazjenti b’funzjoni renali normali jew indeboliment renali ħafif. M’hemmx tagħrif disponibbli</w:t>
      </w:r>
      <w:r w:rsidR="00DC3DA4" w:rsidRPr="00A32498">
        <w:rPr>
          <w:color w:val="000000"/>
          <w:szCs w:val="22"/>
          <w:lang w:val="mt-MT"/>
        </w:rPr>
        <w:t xml:space="preserve"> li </w:t>
      </w:r>
      <w:r w:rsidRPr="00A32498">
        <w:rPr>
          <w:color w:val="000000"/>
          <w:szCs w:val="22"/>
          <w:lang w:val="mt-MT"/>
        </w:rPr>
        <w:t xml:space="preserve"> </w:t>
      </w:r>
      <w:r w:rsidR="00DC3DA4" w:rsidRPr="00A32498">
        <w:rPr>
          <w:color w:val="000000"/>
          <w:szCs w:val="22"/>
          <w:lang w:val="mt-MT"/>
        </w:rPr>
        <w:t>j</w:t>
      </w:r>
      <w:r w:rsidRPr="00A32498">
        <w:rPr>
          <w:color w:val="000000"/>
          <w:szCs w:val="22"/>
          <w:lang w:val="mt-MT"/>
        </w:rPr>
        <w:t xml:space="preserve">ikkaratterizza l-użu ta’ ħin ta’ infuzjoni iqsar f’pazjenti bi tneħħija ta’ </w:t>
      </w:r>
      <w:r w:rsidR="00DC3DA4" w:rsidRPr="00A32498">
        <w:rPr>
          <w:color w:val="000000"/>
          <w:lang w:val="mt-MT"/>
        </w:rPr>
        <w:t>krejatinina</w:t>
      </w:r>
      <w:r w:rsidRPr="00A32498">
        <w:rPr>
          <w:color w:val="000000"/>
          <w:szCs w:val="22"/>
          <w:lang w:val="mt-MT"/>
        </w:rPr>
        <w:t xml:space="preserve">taħt 50 ml/min. It-tobba għandhom jaraw is-sezzjoni </w:t>
      </w:r>
      <w:r w:rsidRPr="00A32498">
        <w:rPr>
          <w:i/>
          <w:color w:val="000000"/>
          <w:szCs w:val="22"/>
          <w:lang w:val="mt-MT"/>
        </w:rPr>
        <w:t>Pazjenti b’indeboliment tal-kliewi</w:t>
      </w:r>
      <w:r w:rsidR="005A3DC1" w:rsidRPr="00A32498">
        <w:rPr>
          <w:i/>
          <w:color w:val="000000"/>
          <w:szCs w:val="22"/>
          <w:lang w:val="mt-MT"/>
        </w:rPr>
        <w:t xml:space="preserve"> </w:t>
      </w:r>
      <w:r w:rsidR="00A32498">
        <w:rPr>
          <w:iCs/>
          <w:color w:val="000000"/>
          <w:szCs w:val="22"/>
          <w:lang w:val="mt-MT"/>
        </w:rPr>
        <w:t xml:space="preserve">(ara sezzjoni 4.2) </w:t>
      </w:r>
      <w:r w:rsidRPr="00A32498">
        <w:rPr>
          <w:color w:val="000000"/>
          <w:szCs w:val="22"/>
          <w:lang w:val="mt-MT"/>
        </w:rPr>
        <w:t>għal</w:t>
      </w:r>
      <w:r w:rsidR="005A3DC1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rakkomandazzjonijiet dwar id-dożaġġ u l-għot</w:t>
      </w:r>
      <w:r w:rsidR="00DC3DA4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 f’dan il-grupp ta’ pazjenti.</w:t>
      </w:r>
    </w:p>
    <w:p w14:paraId="228E9D92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</w:p>
    <w:p w14:paraId="543FA947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Trattament tal-iperkalċimija kkawżata minn tumur</w:t>
      </w:r>
    </w:p>
    <w:p w14:paraId="294DEE53" w14:textId="77777777" w:rsidR="00530919" w:rsidRPr="00A32498" w:rsidRDefault="00530919" w:rsidP="0039027B">
      <w:pPr>
        <w:tabs>
          <w:tab w:val="left" w:pos="4872"/>
        </w:tabs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Qabel it-trattament b’ibandronic acid il-pazjent għandu jiġi </w:t>
      </w:r>
      <w:r w:rsidR="00DC3DA4" w:rsidRPr="00A32498">
        <w:rPr>
          <w:color w:val="000000"/>
          <w:szCs w:val="22"/>
          <w:lang w:val="mt-MT"/>
        </w:rPr>
        <w:t>idratat mill-gdid</w:t>
      </w:r>
      <w:r w:rsidRPr="00A32498">
        <w:rPr>
          <w:color w:val="000000"/>
          <w:szCs w:val="22"/>
          <w:lang w:val="mt-MT"/>
        </w:rPr>
        <w:t xml:space="preserve"> biżżejjed b’soluzzjoni ta’ 9 mg/ml (0.9%) sodium chloride. Għandha tiġi kkunsidrata s-severità tal-iperkalċimija kif ukoll it-</w:t>
      </w:r>
      <w:r w:rsidRPr="00A32498">
        <w:rPr>
          <w:color w:val="000000"/>
          <w:szCs w:val="22"/>
          <w:lang w:val="mt-MT"/>
        </w:rPr>
        <w:lastRenderedPageBreak/>
        <w:t>tip tat-tumur. B’mod ġenerali pazjenti b’</w:t>
      </w:r>
      <w:r w:rsidR="00DC3DA4" w:rsidRPr="00A32498">
        <w:rPr>
          <w:color w:val="000000"/>
          <w:lang w:val="mt-MT"/>
        </w:rPr>
        <w:t xml:space="preserve"> metastasi</w:t>
      </w:r>
      <w:r w:rsidRPr="00A32498">
        <w:rPr>
          <w:color w:val="000000"/>
          <w:szCs w:val="22"/>
          <w:lang w:val="mt-MT"/>
        </w:rPr>
        <w:t xml:space="preserve"> osteolitik</w:t>
      </w:r>
      <w:r w:rsidR="00DC3DA4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fl-għadam jirrikjedu dożi aktar baxxi minn pazjenti b’iperkalċimija tat-tip umorali. Fil-parti l-kbira tal-pazjenti b’iperkalċimija severa (kalċju fis-serum ikkoreġut </w:t>
      </w:r>
      <w:r w:rsidR="00DC3DA4" w:rsidRPr="00A32498">
        <w:rPr>
          <w:color w:val="000000"/>
          <w:szCs w:val="22"/>
          <w:lang w:val="mt-MT"/>
        </w:rPr>
        <w:t>g</w:t>
      </w:r>
      <w:r w:rsidR="00DC3DA4" w:rsidRPr="00A32498">
        <w:rPr>
          <w:color w:val="000000"/>
          <w:lang w:val="mt-MT"/>
        </w:rPr>
        <w:t>ħal</w:t>
      </w:r>
      <w:r w:rsidRPr="00A32498">
        <w:rPr>
          <w:color w:val="000000"/>
          <w:szCs w:val="22"/>
          <w:lang w:val="mt-MT"/>
        </w:rPr>
        <w:t>l-albumina*</w:t>
      </w:r>
      <w:r w:rsidR="00DC3DA4" w:rsidRPr="00A32498">
        <w:rPr>
          <w:color w:val="000000"/>
          <w:szCs w:val="22"/>
          <w:lang w:val="mt-MT"/>
        </w:rPr>
        <w:t>&gt;</w:t>
      </w:r>
      <w:r w:rsidRPr="00A32498">
        <w:rPr>
          <w:color w:val="000000"/>
          <w:szCs w:val="22"/>
          <w:lang w:val="mt-MT"/>
        </w:rPr>
        <w:t xml:space="preserve">3 mmol/l jew </w:t>
      </w:r>
      <w:r w:rsidR="00DC3DA4" w:rsidRPr="00A32498">
        <w:rPr>
          <w:color w:val="000000"/>
          <w:szCs w:val="22"/>
          <w:lang w:val="mt-MT"/>
        </w:rPr>
        <w:t>&gt;</w:t>
      </w:r>
      <w:r w:rsidRPr="00A32498">
        <w:rPr>
          <w:color w:val="000000"/>
          <w:szCs w:val="22"/>
          <w:lang w:val="mt-MT"/>
        </w:rPr>
        <w:t xml:space="preserve"> 12 mg/dl) doża waħda ta</w:t>
      </w:r>
      <w:r w:rsidR="00DC3DA4" w:rsidRPr="00A32498">
        <w:rPr>
          <w:color w:val="000000"/>
          <w:szCs w:val="22"/>
          <w:lang w:val="mt-MT"/>
        </w:rPr>
        <w:t>’</w:t>
      </w:r>
      <w:r w:rsidRPr="00A32498">
        <w:rPr>
          <w:color w:val="000000"/>
          <w:szCs w:val="22"/>
          <w:lang w:val="mt-MT"/>
        </w:rPr>
        <w:t xml:space="preserve"> 4 mg hija adegwata. F’pazjenti b’iperkalċimija moderata (kalċju fis-serum ikkoreġut </w:t>
      </w:r>
      <w:r w:rsidR="00DC3DA4" w:rsidRPr="00A32498">
        <w:rPr>
          <w:color w:val="000000"/>
          <w:lang w:val="mt-MT"/>
        </w:rPr>
        <w:t>għal</w:t>
      </w:r>
      <w:r w:rsidRPr="00A32498">
        <w:rPr>
          <w:color w:val="000000"/>
          <w:szCs w:val="22"/>
          <w:lang w:val="mt-MT"/>
        </w:rPr>
        <w:t>l-albumina &lt; 3 mmol/l jew &lt; 12 mg/dl) 2 mg hija doża effettiva. L-għola doża użata f</w:t>
      </w:r>
      <w:r w:rsidR="00DC3DA4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provi kliniċi kienet ta’ 6 mg iżda din id-doża ma żżid l-ebda </w:t>
      </w:r>
      <w:r w:rsidR="00DC3DA4" w:rsidRPr="00A32498">
        <w:rPr>
          <w:color w:val="000000"/>
          <w:lang w:val="mt-MT"/>
        </w:rPr>
        <w:t>benefiċċju</w:t>
      </w:r>
      <w:r w:rsidR="00DC3DA4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ieħor f’termini ta’ effikaċja.</w:t>
      </w:r>
    </w:p>
    <w:p w14:paraId="2DBC9E5A" w14:textId="77777777" w:rsidR="00530919" w:rsidRPr="00A32498" w:rsidRDefault="00530919" w:rsidP="0039027B">
      <w:pPr>
        <w:tabs>
          <w:tab w:val="left" w:pos="4872"/>
        </w:tabs>
        <w:rPr>
          <w:b/>
          <w:color w:val="000000"/>
          <w:szCs w:val="22"/>
          <w:lang w:val="mt-MT"/>
        </w:rPr>
      </w:pPr>
    </w:p>
    <w:p w14:paraId="38139F03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* </w:t>
      </w:r>
      <w:r w:rsidRPr="00A32498">
        <w:rPr>
          <w:color w:val="000000"/>
          <w:szCs w:val="22"/>
          <w:lang w:val="mt-MT"/>
        </w:rPr>
        <w:t xml:space="preserve">Nota: il-konċentrazzjonijiet tal-kalċju fis-serum ikkoreġut </w:t>
      </w:r>
      <w:r w:rsidR="00DC3DA4" w:rsidRPr="00A32498">
        <w:rPr>
          <w:color w:val="000000"/>
          <w:lang w:val="mt-MT"/>
        </w:rPr>
        <w:t>għal</w:t>
      </w:r>
      <w:r w:rsidRPr="00A32498">
        <w:rPr>
          <w:color w:val="000000"/>
          <w:szCs w:val="22"/>
          <w:lang w:val="mt-MT"/>
        </w:rPr>
        <w:t>l-albumina huma kkalkulati kif ġej:</w:t>
      </w:r>
    </w:p>
    <w:p w14:paraId="63C81865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1"/>
        <w:gridCol w:w="745"/>
        <w:gridCol w:w="5515"/>
      </w:tblGrid>
      <w:tr w:rsidR="00530919" w:rsidRPr="00A32498" w14:paraId="46D122B3" w14:textId="77777777" w:rsidTr="00830AEB">
        <w:tc>
          <w:tcPr>
            <w:tcW w:w="2831" w:type="dxa"/>
          </w:tcPr>
          <w:p w14:paraId="0E5CC086" w14:textId="77777777" w:rsidR="00530919" w:rsidRPr="00A32498" w:rsidRDefault="00530919" w:rsidP="00DC3DA4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Kalċju  fis-serum ikkoreġut  </w:t>
            </w:r>
            <w:r w:rsidR="00DC3DA4" w:rsidRPr="00A32498">
              <w:rPr>
                <w:color w:val="000000"/>
                <w:lang w:val="mt-MT"/>
              </w:rPr>
              <w:t>għal</w:t>
            </w:r>
            <w:r w:rsidRPr="00A32498">
              <w:rPr>
                <w:color w:val="000000"/>
                <w:szCs w:val="22"/>
                <w:lang w:val="mt-MT"/>
              </w:rPr>
              <w:t>l-albumina (mmol/l)</w:t>
            </w:r>
          </w:p>
        </w:tc>
        <w:tc>
          <w:tcPr>
            <w:tcW w:w="745" w:type="dxa"/>
          </w:tcPr>
          <w:p w14:paraId="1752826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=</w:t>
            </w:r>
          </w:p>
        </w:tc>
        <w:tc>
          <w:tcPr>
            <w:tcW w:w="5515" w:type="dxa"/>
          </w:tcPr>
          <w:p w14:paraId="5360E229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kalċju fis-serum  (mmol/l) - [0.02 x albumina (g/l)] + 0.8</w:t>
            </w:r>
          </w:p>
        </w:tc>
      </w:tr>
      <w:tr w:rsidR="00530919" w:rsidRPr="00A32498" w14:paraId="3A1CC7F1" w14:textId="77777777" w:rsidTr="00830AEB">
        <w:tc>
          <w:tcPr>
            <w:tcW w:w="9091" w:type="dxa"/>
            <w:gridSpan w:val="3"/>
          </w:tcPr>
          <w:p w14:paraId="602D04C4" w14:textId="77777777" w:rsidR="00530919" w:rsidRPr="00A32498" w:rsidRDefault="00530919" w:rsidP="0039027B">
            <w:pPr>
              <w:keepNext/>
              <w:ind w:left="3011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Jew</w:t>
            </w:r>
          </w:p>
        </w:tc>
      </w:tr>
      <w:tr w:rsidR="00530919" w:rsidRPr="00A45CF6" w14:paraId="15CB0727" w14:textId="77777777" w:rsidTr="00830AEB">
        <w:tc>
          <w:tcPr>
            <w:tcW w:w="2831" w:type="dxa"/>
          </w:tcPr>
          <w:p w14:paraId="7D2F423D" w14:textId="77777777" w:rsidR="00530919" w:rsidRPr="00A32498" w:rsidRDefault="00530919" w:rsidP="00DC3DA4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Kalċju  fis-serum ikkoreġut  </w:t>
            </w:r>
            <w:r w:rsidR="00DC3DA4" w:rsidRPr="00A32498">
              <w:rPr>
                <w:color w:val="000000"/>
                <w:lang w:val="mt-MT"/>
              </w:rPr>
              <w:t>għal</w:t>
            </w:r>
            <w:r w:rsidRPr="00A32498">
              <w:rPr>
                <w:color w:val="000000"/>
                <w:szCs w:val="22"/>
                <w:lang w:val="mt-MT"/>
              </w:rPr>
              <w:t>l-albumina (mg/dl)</w:t>
            </w:r>
          </w:p>
        </w:tc>
        <w:tc>
          <w:tcPr>
            <w:tcW w:w="745" w:type="dxa"/>
          </w:tcPr>
          <w:p w14:paraId="190D0843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=</w:t>
            </w:r>
          </w:p>
        </w:tc>
        <w:tc>
          <w:tcPr>
            <w:tcW w:w="5515" w:type="dxa"/>
          </w:tcPr>
          <w:p w14:paraId="2402AD9C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kalċju fis-serum (mg/dl)  + 0.8 x [4 - albumina (g/dl)]</w:t>
            </w:r>
          </w:p>
        </w:tc>
      </w:tr>
      <w:tr w:rsidR="00530919" w:rsidRPr="00A45CF6" w14:paraId="542E21C3" w14:textId="77777777" w:rsidTr="00830AEB">
        <w:tc>
          <w:tcPr>
            <w:tcW w:w="2831" w:type="dxa"/>
          </w:tcPr>
          <w:p w14:paraId="28DE0F9A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745" w:type="dxa"/>
          </w:tcPr>
          <w:p w14:paraId="6A0955C5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5515" w:type="dxa"/>
          </w:tcPr>
          <w:p w14:paraId="032C43B5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45CF6" w14:paraId="7F319D8D" w14:textId="77777777" w:rsidTr="00830AEB">
        <w:tc>
          <w:tcPr>
            <w:tcW w:w="9091" w:type="dxa"/>
            <w:gridSpan w:val="3"/>
          </w:tcPr>
          <w:p w14:paraId="08D219BA" w14:textId="77777777" w:rsidR="00530919" w:rsidRPr="00A32498" w:rsidRDefault="00530919" w:rsidP="00DC3DA4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Biex taqleb il-valur tal-kalċju fis-serum ikkoreġut </w:t>
            </w:r>
            <w:r w:rsidR="00DC3DA4" w:rsidRPr="00A32498">
              <w:rPr>
                <w:color w:val="000000"/>
                <w:lang w:val="mt-MT"/>
              </w:rPr>
              <w:t>għal</w:t>
            </w:r>
            <w:r w:rsidRPr="00A32498">
              <w:rPr>
                <w:color w:val="000000"/>
                <w:szCs w:val="22"/>
                <w:lang w:val="mt-MT"/>
              </w:rPr>
              <w:t>l-albumina minn mmol/l għal mg/dl, immultiplika b’4.</w:t>
            </w:r>
          </w:p>
        </w:tc>
      </w:tr>
    </w:tbl>
    <w:p w14:paraId="2D76382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B5471C1" w14:textId="77777777" w:rsidR="00530919" w:rsidRPr="00A32498" w:rsidRDefault="00DC3DA4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lang w:val="mt-MT"/>
        </w:rPr>
        <w:t>Fil-biċċa l-kbira tal-</w:t>
      </w:r>
      <w:r w:rsidR="00530919" w:rsidRPr="00A32498">
        <w:rPr>
          <w:color w:val="000000"/>
          <w:szCs w:val="22"/>
          <w:lang w:val="mt-MT"/>
        </w:rPr>
        <w:t xml:space="preserve"> każijiet livell għoli ta’ kalċju fis-serum jista’ jitnaqqas għal livell normali f’7 ijiem. Iż-żmien medju sa biex il-livell jerġa j</w:t>
      </w:r>
      <w:r w:rsidRPr="00A32498">
        <w:rPr>
          <w:color w:val="000000"/>
          <w:szCs w:val="22"/>
          <w:lang w:val="mt-MT"/>
        </w:rPr>
        <w:t>o</w:t>
      </w:r>
      <w:r w:rsidR="00530919" w:rsidRPr="00A32498">
        <w:rPr>
          <w:color w:val="000000"/>
          <w:szCs w:val="22"/>
          <w:lang w:val="mt-MT"/>
        </w:rPr>
        <w:t xml:space="preserve">għla (ir-ritorn għal-livelli ta’ 'l fuq minn 3 mmol/l ta’ kalċju fis-serum ikkoreġut </w:t>
      </w:r>
      <w:r w:rsidRPr="00A32498">
        <w:rPr>
          <w:color w:val="000000"/>
          <w:lang w:val="mt-MT"/>
        </w:rPr>
        <w:t>għal</w:t>
      </w:r>
      <w:r w:rsidR="00530919" w:rsidRPr="00A32498">
        <w:rPr>
          <w:color w:val="000000"/>
          <w:szCs w:val="22"/>
          <w:lang w:val="mt-MT"/>
        </w:rPr>
        <w:t>l-albumina) kien ta’ 18-19-il ġurnata b'dożi ta’ 2 mg u 4 mg. Iż-żmien medju biex il-livell jerġa j</w:t>
      </w:r>
      <w:r w:rsidRPr="00A32498">
        <w:rPr>
          <w:color w:val="000000"/>
          <w:szCs w:val="22"/>
          <w:lang w:val="mt-MT"/>
        </w:rPr>
        <w:t>o</w:t>
      </w:r>
      <w:r w:rsidR="00530919" w:rsidRPr="00A32498">
        <w:rPr>
          <w:color w:val="000000"/>
          <w:szCs w:val="22"/>
          <w:lang w:val="mt-MT"/>
        </w:rPr>
        <w:t>għla kien ta’ 26 ġurnata b'doża ta’ 6 mg.</w:t>
      </w:r>
    </w:p>
    <w:p w14:paraId="619CC73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692609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Numru limitat ta’ pazjenti (50 pazjent) </w:t>
      </w:r>
      <w:r w:rsidR="00DC3DA4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>rċ</w:t>
      </w:r>
      <w:r w:rsidR="00DC3DA4" w:rsidRPr="00A32498">
        <w:rPr>
          <w:color w:val="000000"/>
          <w:szCs w:val="22"/>
          <w:lang w:val="mt-MT"/>
        </w:rPr>
        <w:t>e</w:t>
      </w:r>
      <w:r w:rsidRPr="00A32498">
        <w:rPr>
          <w:color w:val="000000"/>
          <w:szCs w:val="22"/>
          <w:lang w:val="mt-MT"/>
        </w:rPr>
        <w:t>vew it-tieni infużjoni għall-iperkalċ</w:t>
      </w:r>
      <w:r w:rsidR="00DC3DA4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>mija. Trattament ripetut jista’ jiġi kkunsidrat f’każ ta’ iperkalċimija rikorrenti jew effikaċja insuffiċjenti.</w:t>
      </w:r>
    </w:p>
    <w:p w14:paraId="4891619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Ibandronic acid </w:t>
      </w:r>
      <w:r w:rsidRPr="00A32498">
        <w:rPr>
          <w:rStyle w:val="hps"/>
          <w:color w:val="000000"/>
          <w:szCs w:val="22"/>
          <w:lang w:val="mt-MT"/>
        </w:rPr>
        <w:t>konċentrat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għal soluzzjoni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għall-infużjoni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għandu jingħata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bħala infużjoni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fil-vini fuq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medda ta’ sagħtejn</w:t>
      </w:r>
      <w:r w:rsidRPr="00A32498">
        <w:rPr>
          <w:color w:val="000000"/>
          <w:szCs w:val="22"/>
          <w:lang w:val="mt-MT"/>
        </w:rPr>
        <w:t>.</w:t>
      </w:r>
    </w:p>
    <w:p w14:paraId="0C5ACA8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2189EF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bookmarkStart w:id="5" w:name="OLE_LINK208"/>
      <w:bookmarkStart w:id="6" w:name="OLE_LINK12"/>
      <w:bookmarkStart w:id="7" w:name="OLE_LINK11"/>
      <w:r w:rsidRPr="00A32498">
        <w:rPr>
          <w:color w:val="000000"/>
          <w:szCs w:val="22"/>
          <w:u w:val="single"/>
          <w:lang w:val="mt-MT" w:eastAsia="en-US"/>
        </w:rPr>
        <w:t xml:space="preserve">Popolazzjonijiet speċjali </w:t>
      </w:r>
    </w:p>
    <w:bookmarkEnd w:id="5"/>
    <w:bookmarkEnd w:id="6"/>
    <w:bookmarkEnd w:id="7"/>
    <w:p w14:paraId="5597689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Pazjenti b’indeboliment tal-fwied</w:t>
      </w:r>
    </w:p>
    <w:p w14:paraId="2C9409D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L-ebda aġġustament fid-doża ma huwa meħtieġ (ara sezzjoni 5.2).</w:t>
      </w:r>
    </w:p>
    <w:p w14:paraId="4649BA7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584619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Popolazzjoni anzjana (&gt; 65 sena)</w:t>
      </w:r>
    </w:p>
    <w:p w14:paraId="12A1CF2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L-ebda aġġustament fid-doża ma huwa meħtieġ </w:t>
      </w:r>
      <w:r w:rsidRPr="00A32498">
        <w:rPr>
          <w:rStyle w:val="longtext"/>
          <w:color w:val="000000"/>
          <w:szCs w:val="22"/>
          <w:shd w:val="clear" w:color="auto" w:fill="FFFFFF"/>
          <w:lang w:val="mt-MT"/>
        </w:rPr>
        <w:t xml:space="preserve">għall-pazjenti b’indeboliment ħafif tal-kliewi (CLcr ≥50 u &lt;80 ml/min). Għall-pazjenti b’indeboliment moderat tal-kliewi (CLcr ≥ 30 u &lt;50 ml/min) jew b’indeboliment sever tal-kliewi (CLcr &lt;30 ml/min) li qed jiġu </w:t>
      </w:r>
      <w:r w:rsidR="00DC3DA4" w:rsidRPr="00A32498">
        <w:rPr>
          <w:rStyle w:val="longtext"/>
          <w:color w:val="000000"/>
          <w:shd w:val="clear" w:color="auto" w:fill="FFFFFF"/>
          <w:lang w:val="mt-MT"/>
        </w:rPr>
        <w:t>ttrattati</w:t>
      </w:r>
      <w:r w:rsidRPr="00A32498">
        <w:rPr>
          <w:rStyle w:val="longtext"/>
          <w:color w:val="000000"/>
          <w:szCs w:val="22"/>
          <w:shd w:val="clear" w:color="auto" w:fill="FFFFFF"/>
          <w:lang w:val="mt-MT"/>
        </w:rPr>
        <w:t xml:space="preserve"> għall-prevenzjoni ta’ avvenimenti skeletriċi f’pazjenti b’kanċer tas-sider u mard metastatiku tal-għadam għandhom jiġu segwiti r-rakkomandazzjonijiet ta’ dożaġġ li ġejjin (ara sezzjoni 5.2):</w:t>
      </w:r>
    </w:p>
    <w:p w14:paraId="6495D6F3" w14:textId="77777777" w:rsidR="00343B29" w:rsidRPr="00A32498" w:rsidRDefault="00343B29" w:rsidP="00343B29">
      <w:pPr>
        <w:suppressAutoHyphens w:val="0"/>
        <w:rPr>
          <w:color w:val="000000"/>
          <w:sz w:val="14"/>
          <w:szCs w:val="22"/>
          <w:lang w:val="mt-MT"/>
        </w:rPr>
      </w:pPr>
      <w:bookmarkStart w:id="8" w:name="OLE_LINK422"/>
      <w:bookmarkStart w:id="9" w:name="OLE_LINK423"/>
    </w:p>
    <w:tbl>
      <w:tblPr>
        <w:tblW w:w="8789" w:type="dxa"/>
        <w:tblCellSpacing w:w="0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3544"/>
        <w:gridCol w:w="3260"/>
      </w:tblGrid>
      <w:tr w:rsidR="00343B29" w:rsidRPr="00A32498" w14:paraId="120395D2" w14:textId="77777777" w:rsidTr="003C7727">
        <w:trPr>
          <w:trHeight w:val="700"/>
          <w:tblCellSpacing w:w="0" w:type="dxa"/>
        </w:trPr>
        <w:tc>
          <w:tcPr>
            <w:tcW w:w="198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3640DCE" w14:textId="77777777" w:rsidR="00343B29" w:rsidRPr="00A32498" w:rsidRDefault="00343B29" w:rsidP="00343B29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Tneħħija tal-Krejatinina (ml/min)</w:t>
            </w:r>
          </w:p>
        </w:tc>
        <w:tc>
          <w:tcPr>
            <w:tcW w:w="354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0727666" w14:textId="77777777" w:rsidR="00343B29" w:rsidRPr="00A32498" w:rsidRDefault="00343B29" w:rsidP="00343B29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Dożaġġ</w:t>
            </w:r>
          </w:p>
        </w:tc>
        <w:tc>
          <w:tcPr>
            <w:tcW w:w="3260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234E360" w14:textId="77777777" w:rsidR="00343B29" w:rsidRPr="00A32498" w:rsidRDefault="00343B29" w:rsidP="00343B29">
            <w:pPr>
              <w:suppressAutoHyphens w:val="0"/>
              <w:jc w:val="center"/>
              <w:rPr>
                <w:color w:val="000000"/>
                <w:vertAlign w:val="superscript"/>
                <w:lang w:val="mt-MT"/>
              </w:rPr>
            </w:pPr>
            <w:r w:rsidRPr="00A32498">
              <w:rPr>
                <w:color w:val="000000"/>
                <w:lang w:val="mt-MT"/>
              </w:rPr>
              <w:t xml:space="preserve">Volum tal-infużjoni </w:t>
            </w:r>
            <w:r w:rsidRPr="00A32498">
              <w:rPr>
                <w:color w:val="000000"/>
                <w:vertAlign w:val="superscript"/>
                <w:lang w:val="mt-MT"/>
              </w:rPr>
              <w:t>1</w:t>
            </w:r>
            <w:r w:rsidRPr="00A32498">
              <w:rPr>
                <w:color w:val="000000"/>
                <w:lang w:val="mt-MT"/>
              </w:rPr>
              <w:t xml:space="preserve"> u Ħin </w:t>
            </w:r>
            <w:r w:rsidRPr="00A32498">
              <w:rPr>
                <w:color w:val="000000"/>
                <w:vertAlign w:val="superscript"/>
                <w:lang w:val="mt-MT"/>
              </w:rPr>
              <w:t>2</w:t>
            </w:r>
          </w:p>
        </w:tc>
      </w:tr>
      <w:tr w:rsidR="00343B29" w:rsidRPr="00A32498" w14:paraId="7858FBF1" w14:textId="77777777" w:rsidTr="003C7727">
        <w:trPr>
          <w:trHeight w:val="375"/>
          <w:tblCellSpacing w:w="0" w:type="dxa"/>
        </w:trPr>
        <w:tc>
          <w:tcPr>
            <w:tcW w:w="1985" w:type="dxa"/>
            <w:vAlign w:val="center"/>
          </w:tcPr>
          <w:p w14:paraId="2E9758C1" w14:textId="77777777" w:rsidR="00343B29" w:rsidRPr="00A32498" w:rsidRDefault="00343B29" w:rsidP="00343B29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rFonts w:ascii="Tahoma" w:eastAsia="PMingLiU" w:hAnsi="Tahoma" w:cs="Tahoma"/>
                <w:color w:val="000000"/>
                <w:sz w:val="20"/>
                <w:lang w:val="mt-MT" w:eastAsia="zh-CN"/>
              </w:rPr>
              <w:t>≥</w:t>
            </w:r>
            <w:r w:rsidRPr="00A32498">
              <w:rPr>
                <w:rFonts w:eastAsia="PMingLiU"/>
                <w:color w:val="000000"/>
                <w:szCs w:val="22"/>
                <w:lang w:val="mt-MT" w:eastAsia="zh-CN"/>
              </w:rPr>
              <w:t>50 CLcr&lt;80</w:t>
            </w:r>
          </w:p>
        </w:tc>
        <w:tc>
          <w:tcPr>
            <w:tcW w:w="3544" w:type="dxa"/>
            <w:vAlign w:val="center"/>
          </w:tcPr>
          <w:p w14:paraId="7F34B82E" w14:textId="77777777" w:rsidR="00343B29" w:rsidRPr="00A32498" w:rsidRDefault="00343B29" w:rsidP="00343B29">
            <w:pPr>
              <w:tabs>
                <w:tab w:val="left" w:pos="995"/>
              </w:tabs>
              <w:suppressAutoHyphens w:val="0"/>
              <w:ind w:left="1134" w:hanging="851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6 mg</w:t>
            </w:r>
            <w:r w:rsidRPr="00A32498">
              <w:rPr>
                <w:color w:val="000000"/>
                <w:lang w:val="mt-MT"/>
              </w:rPr>
              <w:tab/>
              <w:t xml:space="preserve">(6 ml </w:t>
            </w:r>
            <w:bookmarkStart w:id="10" w:name="OLE_LINK391"/>
            <w:r w:rsidRPr="00A32498">
              <w:rPr>
                <w:color w:val="000000"/>
                <w:lang w:val="mt-MT"/>
              </w:rPr>
              <w:t>ta’ konċentrat għal soluzzjoni għall-infużjoni</w:t>
            </w:r>
            <w:bookmarkEnd w:id="10"/>
            <w:r w:rsidRPr="00A32498">
              <w:rPr>
                <w:color w:val="000000"/>
                <w:lang w:val="mt-MT"/>
              </w:rPr>
              <w:t>)</w:t>
            </w:r>
          </w:p>
        </w:tc>
        <w:tc>
          <w:tcPr>
            <w:tcW w:w="3260" w:type="dxa"/>
            <w:vAlign w:val="center"/>
          </w:tcPr>
          <w:p w14:paraId="248AB546" w14:textId="77777777" w:rsidR="00343B29" w:rsidRPr="00A32498" w:rsidRDefault="00343B29" w:rsidP="00343B29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100 ml fuq 15-il minuta</w:t>
            </w:r>
          </w:p>
        </w:tc>
      </w:tr>
      <w:tr w:rsidR="00343B29" w:rsidRPr="00A32498" w14:paraId="1376E08D" w14:textId="77777777" w:rsidTr="003C7727">
        <w:trPr>
          <w:trHeight w:val="375"/>
          <w:tblCellSpacing w:w="0" w:type="dxa"/>
        </w:trPr>
        <w:tc>
          <w:tcPr>
            <w:tcW w:w="1985" w:type="dxa"/>
            <w:vAlign w:val="center"/>
          </w:tcPr>
          <w:p w14:paraId="08C651A1" w14:textId="77777777" w:rsidR="00343B29" w:rsidRPr="00A32498" w:rsidRDefault="00343B29" w:rsidP="00343B29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rFonts w:ascii="Tahoma" w:eastAsia="PMingLiU" w:hAnsi="Tahoma" w:cs="Tahoma"/>
                <w:color w:val="000000"/>
                <w:sz w:val="20"/>
                <w:lang w:val="mt-MT" w:eastAsia="zh-CN"/>
              </w:rPr>
              <w:t>≥</w:t>
            </w:r>
            <w:r w:rsidRPr="00A32498">
              <w:rPr>
                <w:rFonts w:eastAsia="PMingLiU"/>
                <w:color w:val="000000"/>
                <w:szCs w:val="22"/>
                <w:lang w:val="mt-MT" w:eastAsia="zh-CN"/>
              </w:rPr>
              <w:t>30 CLcr &lt;50</w:t>
            </w:r>
          </w:p>
        </w:tc>
        <w:tc>
          <w:tcPr>
            <w:tcW w:w="3544" w:type="dxa"/>
            <w:vAlign w:val="center"/>
          </w:tcPr>
          <w:p w14:paraId="3B363161" w14:textId="77777777" w:rsidR="00343B29" w:rsidRPr="00A32498" w:rsidRDefault="00343B29" w:rsidP="00343B29">
            <w:pPr>
              <w:tabs>
                <w:tab w:val="left" w:pos="995"/>
              </w:tabs>
              <w:suppressAutoHyphens w:val="0"/>
              <w:ind w:left="1134" w:hanging="851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4 mg</w:t>
            </w:r>
            <w:r w:rsidRPr="00A32498">
              <w:rPr>
                <w:color w:val="000000"/>
                <w:lang w:val="mt-MT"/>
              </w:rPr>
              <w:tab/>
              <w:t xml:space="preserve">(4 ml </w:t>
            </w:r>
            <w:bookmarkStart w:id="11" w:name="OLE_LINK392"/>
            <w:bookmarkStart w:id="12" w:name="OLE_LINK395"/>
            <w:r w:rsidRPr="00A32498">
              <w:rPr>
                <w:color w:val="000000"/>
                <w:lang w:val="mt-MT"/>
              </w:rPr>
              <w:t>ta’ konċentrat għal soluzzjoni għall-infużjoni</w:t>
            </w:r>
            <w:bookmarkEnd w:id="11"/>
            <w:bookmarkEnd w:id="12"/>
            <w:r w:rsidRPr="00A32498">
              <w:rPr>
                <w:color w:val="000000"/>
                <w:lang w:val="mt-MT"/>
              </w:rPr>
              <w:t>)</w:t>
            </w:r>
          </w:p>
        </w:tc>
        <w:tc>
          <w:tcPr>
            <w:tcW w:w="3260" w:type="dxa"/>
            <w:vAlign w:val="center"/>
          </w:tcPr>
          <w:p w14:paraId="2911304E" w14:textId="77777777" w:rsidR="00343B29" w:rsidRPr="00A32498" w:rsidRDefault="00343B29" w:rsidP="00343B29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500 ml fuq siegħa</w:t>
            </w:r>
          </w:p>
        </w:tc>
      </w:tr>
      <w:tr w:rsidR="00343B29" w:rsidRPr="00A32498" w14:paraId="1C5EF03E" w14:textId="77777777" w:rsidTr="003C7727">
        <w:trPr>
          <w:trHeight w:val="375"/>
          <w:tblCellSpacing w:w="0" w:type="dxa"/>
        </w:trPr>
        <w:tc>
          <w:tcPr>
            <w:tcW w:w="1985" w:type="dxa"/>
            <w:tcBorders>
              <w:bottom w:val="single" w:sz="2" w:space="0" w:color="auto"/>
            </w:tcBorders>
            <w:vAlign w:val="center"/>
          </w:tcPr>
          <w:p w14:paraId="52914E40" w14:textId="77777777" w:rsidR="00343B29" w:rsidRPr="00A32498" w:rsidRDefault="00343B29" w:rsidP="00343B29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&lt;30</w:t>
            </w:r>
          </w:p>
        </w:tc>
        <w:tc>
          <w:tcPr>
            <w:tcW w:w="3544" w:type="dxa"/>
            <w:tcBorders>
              <w:bottom w:val="single" w:sz="2" w:space="0" w:color="auto"/>
            </w:tcBorders>
            <w:vAlign w:val="center"/>
          </w:tcPr>
          <w:p w14:paraId="2B73BC9A" w14:textId="77777777" w:rsidR="00343B29" w:rsidRPr="00A32498" w:rsidRDefault="00343B29" w:rsidP="00343B29">
            <w:pPr>
              <w:tabs>
                <w:tab w:val="left" w:pos="995"/>
              </w:tabs>
              <w:suppressAutoHyphens w:val="0"/>
              <w:ind w:left="1134" w:hanging="851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2 mg</w:t>
            </w:r>
            <w:r w:rsidRPr="00A32498">
              <w:rPr>
                <w:color w:val="000000"/>
                <w:lang w:val="mt-MT"/>
              </w:rPr>
              <w:tab/>
              <w:t>(2 ml ta’ konċentrat għal soluzzjoni għall-infużjoni)</w:t>
            </w:r>
          </w:p>
        </w:tc>
        <w:tc>
          <w:tcPr>
            <w:tcW w:w="3260" w:type="dxa"/>
            <w:tcBorders>
              <w:bottom w:val="single" w:sz="2" w:space="0" w:color="auto"/>
            </w:tcBorders>
            <w:vAlign w:val="center"/>
          </w:tcPr>
          <w:p w14:paraId="12172123" w14:textId="77777777" w:rsidR="00343B29" w:rsidRPr="00A32498" w:rsidRDefault="00343B29" w:rsidP="00343B29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500 ml fuq siegħa</w:t>
            </w:r>
          </w:p>
        </w:tc>
      </w:tr>
    </w:tbl>
    <w:p w14:paraId="01333AAB" w14:textId="77777777" w:rsidR="00343B29" w:rsidRPr="00A32498" w:rsidRDefault="00343B29" w:rsidP="00343B29">
      <w:pPr>
        <w:suppressAutoHyphens w:val="0"/>
        <w:rPr>
          <w:color w:val="000000"/>
          <w:lang w:val="mt-MT"/>
        </w:rPr>
      </w:pPr>
      <w:r w:rsidRPr="00A32498">
        <w:rPr>
          <w:noProof/>
          <w:color w:val="000000"/>
          <w:vertAlign w:val="superscript"/>
          <w:lang w:val="mt-MT"/>
        </w:rPr>
        <w:t>1</w:t>
      </w:r>
      <w:r w:rsidRPr="00A32498">
        <w:rPr>
          <w:color w:val="000000"/>
          <w:lang w:val="mt-MT"/>
        </w:rPr>
        <w:t xml:space="preserve">  </w:t>
      </w:r>
      <w:r w:rsidRPr="00A32498">
        <w:rPr>
          <w:color w:val="000000"/>
          <w:szCs w:val="22"/>
          <w:lang w:val="mt-MT"/>
        </w:rPr>
        <w:t xml:space="preserve">Soluzzjoni ta’ 0.9% sodium chloride jew soluzzjoni ta’ 5% glucose </w:t>
      </w:r>
    </w:p>
    <w:p w14:paraId="255E51D1" w14:textId="77777777" w:rsidR="00343B29" w:rsidRPr="00A32498" w:rsidRDefault="00343B29" w:rsidP="00343B29">
      <w:pPr>
        <w:suppressAutoHyphens w:val="0"/>
        <w:rPr>
          <w:color w:val="000000"/>
          <w:lang w:val="mt-MT"/>
        </w:rPr>
      </w:pPr>
      <w:r w:rsidRPr="00A32498">
        <w:rPr>
          <w:color w:val="000000"/>
          <w:szCs w:val="22"/>
          <w:vertAlign w:val="superscript"/>
          <w:lang w:val="mt-MT"/>
        </w:rPr>
        <w:t>2</w:t>
      </w:r>
      <w:r w:rsidRPr="00A32498">
        <w:rPr>
          <w:color w:val="000000"/>
          <w:szCs w:val="22"/>
          <w:lang w:val="mt-MT"/>
        </w:rPr>
        <w:t xml:space="preserve">  Għoti kull 3 sa 4 ġimgħat</w:t>
      </w:r>
    </w:p>
    <w:bookmarkEnd w:id="8"/>
    <w:bookmarkEnd w:id="9"/>
    <w:p w14:paraId="2E75926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F7E1F5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Ħin ta l-infużjoni ta’ 15-il minuta ma ġiex studjat f’pazjenti tal-kanċer bi </w:t>
      </w:r>
      <w:r w:rsidR="00300CA9" w:rsidRPr="00A32498">
        <w:rPr>
          <w:color w:val="000000"/>
          <w:szCs w:val="22"/>
          <w:lang w:val="mt-MT"/>
        </w:rPr>
        <w:t>CLCr </w:t>
      </w:r>
      <w:r w:rsidRPr="00A32498">
        <w:rPr>
          <w:color w:val="000000"/>
          <w:szCs w:val="22"/>
          <w:lang w:val="mt-MT"/>
        </w:rPr>
        <w:t>&lt; 50 ml/min.</w:t>
      </w:r>
    </w:p>
    <w:p w14:paraId="5486463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E40347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Popolazzjoni anzjana (&gt; 65 sena)</w:t>
      </w:r>
    </w:p>
    <w:p w14:paraId="4028E76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L-ebda aġġustament fid-doża ma huwa meħtieġ (</w:t>
      </w:r>
      <w:bookmarkStart w:id="13" w:name="OLE_LINK86"/>
      <w:bookmarkStart w:id="14" w:name="OLE_LINK85"/>
      <w:r w:rsidRPr="00A32498">
        <w:rPr>
          <w:color w:val="000000"/>
          <w:szCs w:val="22"/>
          <w:lang w:val="mt-MT"/>
        </w:rPr>
        <w:t xml:space="preserve">ara </w:t>
      </w:r>
      <w:bookmarkStart w:id="15" w:name="OLE_LINK94"/>
      <w:bookmarkStart w:id="16" w:name="OLE_LINK93"/>
      <w:r w:rsidRPr="00A32498">
        <w:rPr>
          <w:color w:val="000000"/>
          <w:szCs w:val="22"/>
          <w:lang w:val="mt-MT"/>
        </w:rPr>
        <w:t>sezzjoni</w:t>
      </w:r>
      <w:bookmarkEnd w:id="13"/>
      <w:bookmarkEnd w:id="14"/>
      <w:bookmarkEnd w:id="15"/>
      <w:bookmarkEnd w:id="16"/>
      <w:r w:rsidRPr="00A32498">
        <w:rPr>
          <w:color w:val="000000"/>
          <w:szCs w:val="22"/>
          <w:lang w:val="mt-MT"/>
        </w:rPr>
        <w:t> 5.2).</w:t>
      </w:r>
    </w:p>
    <w:p w14:paraId="7C42737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C55AC8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Popolazzjoni pedjatrika</w:t>
      </w:r>
    </w:p>
    <w:p w14:paraId="1DC76A9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Is-sigurtà u l-effikaċja ta’ ibandronic acid fit-tfal u l-adol</w:t>
      </w:r>
      <w:r w:rsidR="003D1AC4" w:rsidRPr="00A32498">
        <w:rPr>
          <w:color w:val="000000"/>
          <w:szCs w:val="22"/>
          <w:lang w:val="mt-MT"/>
        </w:rPr>
        <w:t>e</w:t>
      </w:r>
      <w:r w:rsidRPr="00A32498">
        <w:rPr>
          <w:color w:val="000000"/>
          <w:szCs w:val="22"/>
          <w:lang w:val="mt-MT"/>
        </w:rPr>
        <w:t>xxenti b’età inqas minn 18-il sena ma ġewx determinati s’issa. Dejta mhux disponibbli (ara sezzjoni 5.1 u sezzjoni 5.2).</w:t>
      </w:r>
    </w:p>
    <w:p w14:paraId="064FFBC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57A65CB" w14:textId="77777777" w:rsidR="00530919" w:rsidRPr="00A32498" w:rsidRDefault="00530919" w:rsidP="0039027B">
      <w:pPr>
        <w:tabs>
          <w:tab w:val="left" w:pos="720"/>
        </w:tabs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u w:val="single"/>
          <w:lang w:val="mt-MT" w:eastAsia="en-US"/>
        </w:rPr>
        <w:t>Metodu ta’ kif għandu jingħata</w:t>
      </w:r>
    </w:p>
    <w:p w14:paraId="03A0038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Għall-għoti ġol-vini.</w:t>
      </w:r>
    </w:p>
    <w:p w14:paraId="2CB4F3C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4F975B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Il-kontenut tal-kunjett għandu jintuża kif ġej:</w:t>
      </w:r>
    </w:p>
    <w:p w14:paraId="61266F9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A9483FF" w14:textId="77777777" w:rsidR="00530919" w:rsidRPr="00A32498" w:rsidRDefault="00530919" w:rsidP="00830AEB">
      <w:pPr>
        <w:numPr>
          <w:ilvl w:val="0"/>
          <w:numId w:val="53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Prevenzjoni ta’ Avvenimenti Skeletriċi - miżjud ma’ 100 ml ta’ soluzzjoni isotonika ta’ sodium chloride jew 100 ml ta’ soluzzjoni ta’ 5% dextrose u infuż fuq mill-inqas 15-il minuta. Ara wkoll is-sezzjoni dwar id-doża fuq għal pazjenti b’indeboliment tal-kliewi.</w:t>
      </w:r>
    </w:p>
    <w:p w14:paraId="4E989CAF" w14:textId="77777777" w:rsidR="00530919" w:rsidRPr="00A32498" w:rsidRDefault="003D1AC4" w:rsidP="00830AEB">
      <w:pPr>
        <w:numPr>
          <w:ilvl w:val="0"/>
          <w:numId w:val="53"/>
        </w:numPr>
        <w:rPr>
          <w:color w:val="000000"/>
          <w:szCs w:val="22"/>
          <w:lang w:val="mt-MT"/>
        </w:rPr>
      </w:pPr>
      <w:r w:rsidRPr="00A32498">
        <w:rPr>
          <w:lang w:val="mt-MT"/>
        </w:rPr>
        <w:t>Trattament</w:t>
      </w:r>
      <w:r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color w:val="000000"/>
          <w:szCs w:val="22"/>
          <w:lang w:val="mt-MT"/>
        </w:rPr>
        <w:t>ta’ iperkalċimija kkawżata minn tumur - miżjud ma’ 500 ml ta’ soluzzjoni isotonika ta’ sodium chloride jew 500 ml ta’ soluzzjoni ta’ 5% dextrose u infuż fuq medda ta’ sagħtejn.</w:t>
      </w:r>
    </w:p>
    <w:p w14:paraId="4FBFD79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DBF8D6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Għall-użu ta’ darba biss. Għandha tintuża biss soluzzjoni ċara mingħajr frak.</w:t>
      </w:r>
    </w:p>
    <w:p w14:paraId="08A0B3C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 Accordkonċentrat għal soluzzjoni għall-infużjoni għandu jingħata bħala infużjoni ġol-vini.</w:t>
      </w:r>
    </w:p>
    <w:p w14:paraId="181DFA2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Għandu jkun hemm attenzjoni biex </w:t>
      </w:r>
      <w:bookmarkStart w:id="17" w:name="OLE_LINK211"/>
      <w:bookmarkStart w:id="18" w:name="OLE_LINK210"/>
      <w:r w:rsidRPr="00A32498">
        <w:rPr>
          <w:color w:val="000000"/>
          <w:szCs w:val="22"/>
          <w:lang w:val="mt-MT"/>
        </w:rPr>
        <w:t>ma tagħtix</w:t>
      </w:r>
      <w:bookmarkEnd w:id="17"/>
      <w:bookmarkEnd w:id="18"/>
      <w:r w:rsidRPr="00A32498">
        <w:rPr>
          <w:color w:val="000000"/>
          <w:szCs w:val="22"/>
          <w:lang w:val="mt-MT"/>
        </w:rPr>
        <w:t xml:space="preserve"> Ibandronic acid  konċentrat għal soluzzjoni għall- għall-infużjoni </w:t>
      </w:r>
      <w:bookmarkStart w:id="19" w:name="OLE_LINK213"/>
      <w:bookmarkStart w:id="20" w:name="OLE_LINK212"/>
      <w:r w:rsidRPr="00A32498">
        <w:rPr>
          <w:color w:val="000000"/>
          <w:szCs w:val="22"/>
          <w:lang w:val="mt-MT"/>
        </w:rPr>
        <w:t>permezz ta’ għoti ġewwa arterja jew ħdejn vina għax dan jista’ jwassal għal ħsara lit-tessut</w:t>
      </w:r>
      <w:bookmarkEnd w:id="19"/>
      <w:bookmarkEnd w:id="20"/>
      <w:r w:rsidRPr="00A32498">
        <w:rPr>
          <w:color w:val="000000"/>
          <w:szCs w:val="22"/>
          <w:lang w:val="mt-MT"/>
        </w:rPr>
        <w:t>.</w:t>
      </w:r>
    </w:p>
    <w:p w14:paraId="5112F66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F846CE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4.3</w:t>
      </w:r>
      <w:r w:rsidRPr="00A32498">
        <w:rPr>
          <w:b/>
          <w:color w:val="000000"/>
          <w:szCs w:val="22"/>
          <w:lang w:val="mt-MT"/>
        </w:rPr>
        <w:tab/>
        <w:t>Kontraindikazzjonijiet</w:t>
      </w:r>
    </w:p>
    <w:p w14:paraId="76534B7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483C543" w14:textId="77777777" w:rsidR="00530919" w:rsidRPr="00A32498" w:rsidRDefault="00530919" w:rsidP="0039027B">
      <w:pPr>
        <w:ind w:left="770" w:hanging="770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-</w:t>
      </w:r>
      <w:r w:rsidRPr="00A32498">
        <w:rPr>
          <w:color w:val="000000"/>
          <w:szCs w:val="22"/>
          <w:lang w:val="mt-MT"/>
        </w:rPr>
        <w:tab/>
        <w:t xml:space="preserve">Sensittività eċċessiva għas-sustanza attiva jew għal </w:t>
      </w:r>
      <w:bookmarkStart w:id="21" w:name="OLE_LINK201"/>
      <w:bookmarkStart w:id="22" w:name="OLE_LINK200"/>
      <w:r w:rsidRPr="00A32498">
        <w:rPr>
          <w:color w:val="000000"/>
          <w:szCs w:val="22"/>
          <w:lang w:val="mt-MT"/>
        </w:rPr>
        <w:t>kwalunkwe wieћed mill-eċċipjenti elenkati fis-sezzjoni 6.1</w:t>
      </w:r>
      <w:bookmarkEnd w:id="21"/>
      <w:bookmarkEnd w:id="22"/>
    </w:p>
    <w:p w14:paraId="7E3386DC" w14:textId="77777777" w:rsidR="00530919" w:rsidRPr="00A32498" w:rsidRDefault="00530919" w:rsidP="0039027B">
      <w:pPr>
        <w:ind w:left="770" w:hanging="770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-</w:t>
      </w:r>
      <w:r w:rsidRPr="00A32498">
        <w:rPr>
          <w:color w:val="000000"/>
          <w:szCs w:val="22"/>
          <w:lang w:val="mt-MT"/>
        </w:rPr>
        <w:tab/>
        <w:t>Ipokalċimija</w:t>
      </w:r>
    </w:p>
    <w:p w14:paraId="19C998F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5FD0222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4.4</w:t>
      </w:r>
      <w:r w:rsidRPr="00A32498">
        <w:rPr>
          <w:b/>
          <w:color w:val="000000"/>
          <w:szCs w:val="22"/>
          <w:lang w:val="mt-MT"/>
        </w:rPr>
        <w:tab/>
        <w:t>Twissijiet speċjali u prekawzjonijiet għall-użu</w:t>
      </w:r>
    </w:p>
    <w:p w14:paraId="3647AF1D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7715C06D" w14:textId="77777777" w:rsidR="00530919" w:rsidRPr="00A32498" w:rsidRDefault="00530919" w:rsidP="0039027B">
      <w:pPr>
        <w:rPr>
          <w:rFonts w:eastAsia="Batang"/>
          <w:color w:val="000000"/>
          <w:szCs w:val="22"/>
          <w:u w:val="single"/>
          <w:lang w:val="mt-MT" w:eastAsia="zh-CN"/>
        </w:rPr>
      </w:pPr>
      <w:r w:rsidRPr="00A32498">
        <w:rPr>
          <w:rFonts w:eastAsia="Batang"/>
          <w:color w:val="000000"/>
          <w:szCs w:val="22"/>
          <w:u w:val="single"/>
          <w:lang w:val="mt-MT" w:eastAsia="zh-CN"/>
        </w:rPr>
        <w:t>Pazjenti b’disturbi fil-metaboliżmu tal-għadam u tal-minerali</w:t>
      </w:r>
    </w:p>
    <w:p w14:paraId="18840E16" w14:textId="77777777" w:rsidR="005A3DC1" w:rsidRPr="00A32498" w:rsidRDefault="005A3DC1" w:rsidP="0039027B">
      <w:pPr>
        <w:rPr>
          <w:color w:val="000000"/>
          <w:szCs w:val="22"/>
          <w:lang w:val="mt-MT"/>
        </w:rPr>
      </w:pPr>
    </w:p>
    <w:p w14:paraId="1D1D1878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Ipokalċimija u disturbi oħra fil-metaboliżmu tal-għadam u l-minerali għandhom jiġu </w:t>
      </w:r>
      <w:bookmarkStart w:id="23" w:name="OLE_LINK419"/>
      <w:bookmarkStart w:id="24" w:name="OLE_LINK420"/>
      <w:r w:rsidR="003D1AC4" w:rsidRPr="00A32498">
        <w:rPr>
          <w:color w:val="000000"/>
          <w:lang w:val="mt-MT"/>
        </w:rPr>
        <w:t xml:space="preserve"> ttrattati</w:t>
      </w:r>
      <w:bookmarkEnd w:id="23"/>
      <w:bookmarkEnd w:id="24"/>
      <w:r w:rsidRPr="00A32498">
        <w:rPr>
          <w:color w:val="000000"/>
          <w:szCs w:val="22"/>
          <w:lang w:val="mt-MT"/>
        </w:rPr>
        <w:t xml:space="preserve"> b’mod effettiv qabel il-bidu ta’ terapija b’ibandronic acid għall-mard metastatiku tal-għadam. </w:t>
      </w:r>
    </w:p>
    <w:p w14:paraId="0040691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20C8BB8" w14:textId="77777777" w:rsidR="00530919" w:rsidRPr="00A32498" w:rsidRDefault="00530919" w:rsidP="0039027B">
      <w:pPr>
        <w:keepNext/>
        <w:rPr>
          <w:color w:val="000000"/>
          <w:szCs w:val="22"/>
          <w:lang w:val="mt-MT"/>
        </w:rPr>
      </w:pPr>
      <w:r w:rsidRPr="00A32498">
        <w:rPr>
          <w:rFonts w:eastAsia="Batang"/>
          <w:color w:val="000000"/>
          <w:szCs w:val="22"/>
          <w:lang w:val="mt-MT" w:eastAsia="zh-CN"/>
        </w:rPr>
        <w:t>Konsum adegwat ta’ kalċju u vitamina D huwa importanti għall-pazjenti kollha</w:t>
      </w:r>
      <w:r w:rsidRPr="00A32498">
        <w:rPr>
          <w:color w:val="000000"/>
          <w:szCs w:val="22"/>
          <w:lang w:val="mt-MT"/>
        </w:rPr>
        <w:t>. Il-pazjenti għandhom jirċievu kalċju u/jew vitamina D supplementari jekk it-teħid mid-dieta mhux adegwat.</w:t>
      </w:r>
    </w:p>
    <w:p w14:paraId="7658EF0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CD7D2D0" w14:textId="77777777" w:rsidR="00530919" w:rsidRPr="00A32498" w:rsidRDefault="00530919" w:rsidP="0039027B">
      <w:pPr>
        <w:rPr>
          <w:iCs/>
          <w:color w:val="000000"/>
          <w:szCs w:val="22"/>
          <w:u w:val="single"/>
          <w:lang w:val="mt-MT"/>
        </w:rPr>
      </w:pPr>
      <w:bookmarkStart w:id="25" w:name="OLE_LINK203"/>
      <w:bookmarkStart w:id="26" w:name="OLE_LINK202"/>
      <w:r w:rsidRPr="00A32498">
        <w:rPr>
          <w:iCs/>
          <w:color w:val="000000"/>
          <w:szCs w:val="22"/>
          <w:u w:val="single"/>
          <w:lang w:val="mt-MT"/>
        </w:rPr>
        <w:t>Reazzjoni/xokk anafilattiku</w:t>
      </w:r>
    </w:p>
    <w:p w14:paraId="0EBF509B" w14:textId="77777777" w:rsidR="005A3DC1" w:rsidRPr="00A32498" w:rsidRDefault="005A3DC1" w:rsidP="0039027B">
      <w:pPr>
        <w:rPr>
          <w:color w:val="000000"/>
          <w:szCs w:val="22"/>
          <w:lang w:val="mt-MT"/>
        </w:rPr>
      </w:pPr>
    </w:p>
    <w:p w14:paraId="5C83F20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Każijiet ta’ reazzjoni/xokk anafilattiku, inkluż avvenimenti fatali, kienu irrappurati f’pazjenti </w:t>
      </w:r>
      <w:r w:rsidR="003D1AC4" w:rsidRPr="00A32498">
        <w:rPr>
          <w:color w:val="000000"/>
          <w:lang w:val="mt-MT"/>
        </w:rPr>
        <w:t>ttrattati</w:t>
      </w:r>
      <w:r w:rsidRPr="00A32498">
        <w:rPr>
          <w:color w:val="000000"/>
          <w:szCs w:val="22"/>
          <w:lang w:val="mt-MT"/>
        </w:rPr>
        <w:t>b’ibandronic acid fil-vini.</w:t>
      </w:r>
    </w:p>
    <w:p w14:paraId="4CE88DFF" w14:textId="77777777" w:rsidR="00D6437E" w:rsidRPr="00A32498" w:rsidRDefault="00D6437E" w:rsidP="0039027B">
      <w:pPr>
        <w:rPr>
          <w:rStyle w:val="hps"/>
          <w:color w:val="000000"/>
          <w:szCs w:val="22"/>
          <w:lang w:val="mt-MT"/>
        </w:rPr>
      </w:pPr>
    </w:p>
    <w:p w14:paraId="109C43DC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  <w:r w:rsidRPr="00A32498">
        <w:rPr>
          <w:rStyle w:val="hps"/>
          <w:color w:val="000000"/>
          <w:szCs w:val="22"/>
          <w:lang w:val="mt-MT"/>
        </w:rPr>
        <w:t>Appoġġ mediku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u miżuri ta’ monitoraġġ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xierqa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għandhom ikunu disponibbli</w:t>
      </w:r>
      <w:r w:rsidRPr="00A32498">
        <w:rPr>
          <w:color w:val="000000"/>
          <w:szCs w:val="22"/>
          <w:lang w:val="mt-MT"/>
        </w:rPr>
        <w:t xml:space="preserve"> minnufih </w:t>
      </w:r>
      <w:r w:rsidRPr="00A32498">
        <w:rPr>
          <w:rStyle w:val="hps"/>
          <w:color w:val="000000"/>
          <w:szCs w:val="22"/>
          <w:lang w:val="mt-MT"/>
        </w:rPr>
        <w:t>meta</w:t>
      </w:r>
      <w:r w:rsidRPr="00A32498">
        <w:rPr>
          <w:color w:val="000000"/>
          <w:szCs w:val="22"/>
          <w:lang w:val="mt-MT"/>
        </w:rPr>
        <w:t xml:space="preserve"> tingħata </w:t>
      </w:r>
      <w:r w:rsidRPr="00A32498">
        <w:rPr>
          <w:rStyle w:val="hps"/>
          <w:color w:val="000000"/>
          <w:szCs w:val="22"/>
          <w:lang w:val="mt-MT"/>
        </w:rPr>
        <w:t>injezzjoni fil-vini</w:t>
      </w:r>
      <w:r w:rsidRPr="00A32498">
        <w:rPr>
          <w:color w:val="000000"/>
          <w:szCs w:val="22"/>
          <w:lang w:val="mt-MT"/>
        </w:rPr>
        <w:t xml:space="preserve"> ta’ Ibandronic acid</w:t>
      </w:r>
      <w:r w:rsidRPr="00A32498">
        <w:rPr>
          <w:rStyle w:val="hps"/>
          <w:color w:val="000000"/>
          <w:szCs w:val="22"/>
          <w:lang w:val="mt-MT"/>
        </w:rPr>
        <w:t>.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Jekk</w:t>
      </w:r>
      <w:r w:rsidRPr="00A32498">
        <w:rPr>
          <w:color w:val="000000"/>
          <w:szCs w:val="22"/>
          <w:lang w:val="mt-MT"/>
        </w:rPr>
        <w:t xml:space="preserve"> isseħħ reazzjoni </w:t>
      </w:r>
      <w:r w:rsidRPr="00A32498">
        <w:rPr>
          <w:rStyle w:val="hps"/>
          <w:color w:val="000000"/>
          <w:szCs w:val="22"/>
          <w:lang w:val="mt-MT"/>
        </w:rPr>
        <w:t>anafilattika jew</w:t>
      </w:r>
      <w:r w:rsidRPr="00A32498">
        <w:rPr>
          <w:color w:val="000000"/>
          <w:szCs w:val="22"/>
          <w:lang w:val="mt-MT"/>
        </w:rPr>
        <w:t xml:space="preserve"> xi reazzjoni </w:t>
      </w:r>
      <w:r w:rsidRPr="00A32498">
        <w:rPr>
          <w:rStyle w:val="hps"/>
          <w:color w:val="000000"/>
          <w:szCs w:val="22"/>
          <w:lang w:val="mt-MT"/>
        </w:rPr>
        <w:t>severa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ta’ sensittività eċċessiva/allerġika oħra,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waqqaf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l-injezzjoni immedjatament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 xml:space="preserve">ibda </w:t>
      </w:r>
      <w:r w:rsidR="003D1AC4" w:rsidRPr="00A32498">
        <w:rPr>
          <w:rStyle w:val="hps"/>
          <w:lang w:val="mt-MT"/>
        </w:rPr>
        <w:t>trattament</w:t>
      </w:r>
      <w:r w:rsidR="003D1AC4" w:rsidRPr="00A32498">
        <w:rPr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xier</w:t>
      </w:r>
      <w:r w:rsidR="003D1AC4" w:rsidRPr="00A32498">
        <w:rPr>
          <w:rStyle w:val="hps"/>
          <w:color w:val="000000"/>
          <w:szCs w:val="22"/>
          <w:lang w:val="mt-MT"/>
        </w:rPr>
        <w:t>aq</w:t>
      </w:r>
      <w:r w:rsidRPr="00A32498">
        <w:rPr>
          <w:rStyle w:val="hps"/>
          <w:color w:val="000000"/>
          <w:szCs w:val="22"/>
          <w:lang w:val="mt-MT"/>
        </w:rPr>
        <w:t>.</w:t>
      </w:r>
    </w:p>
    <w:bookmarkEnd w:id="25"/>
    <w:bookmarkEnd w:id="26"/>
    <w:p w14:paraId="55E408B1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</w:p>
    <w:p w14:paraId="282E49DD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Osteonekrosi tax-xedaq</w:t>
      </w:r>
    </w:p>
    <w:p w14:paraId="12D47BC7" w14:textId="77777777" w:rsidR="005A3DC1" w:rsidRPr="00A32498" w:rsidRDefault="005A3DC1" w:rsidP="0039027B">
      <w:pPr>
        <w:rPr>
          <w:color w:val="000000"/>
          <w:szCs w:val="22"/>
          <w:lang w:val="mt-MT"/>
        </w:rPr>
      </w:pPr>
    </w:p>
    <w:p w14:paraId="7C9D489F" w14:textId="77777777" w:rsidR="001172A1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Osteonekrosi tax-xedaq</w:t>
      </w:r>
      <w:r w:rsidR="00654407" w:rsidRPr="00A32498">
        <w:rPr>
          <w:color w:val="000000"/>
          <w:szCs w:val="22"/>
          <w:lang w:val="mt-MT"/>
        </w:rPr>
        <w:t xml:space="preserve"> (ONJ)</w:t>
      </w:r>
      <w:r w:rsidRPr="00A32498">
        <w:rPr>
          <w:color w:val="000000"/>
          <w:szCs w:val="22"/>
          <w:lang w:val="mt-MT"/>
        </w:rPr>
        <w:t>kienet irrappurtata</w:t>
      </w:r>
      <w:r w:rsidR="00654407" w:rsidRPr="00A32498">
        <w:rPr>
          <w:color w:val="000000"/>
          <w:szCs w:val="22"/>
          <w:lang w:val="mt-MT"/>
        </w:rPr>
        <w:t xml:space="preserve"> b’mod rari ħafna fl-ambjent ta’ wara t-tqegħid fis-suq</w:t>
      </w:r>
      <w:r w:rsidRPr="00A32498">
        <w:rPr>
          <w:color w:val="000000"/>
          <w:szCs w:val="22"/>
          <w:lang w:val="mt-MT"/>
        </w:rPr>
        <w:t xml:space="preserve"> f’pazjenti li </w:t>
      </w:r>
      <w:r w:rsidR="009850DB" w:rsidRPr="00A32498">
        <w:rPr>
          <w:color w:val="000000"/>
          <w:szCs w:val="22"/>
          <w:lang w:val="mt-MT"/>
        </w:rPr>
        <w:t xml:space="preserve">jirċievu ibandronic acid </w:t>
      </w:r>
      <w:r w:rsidR="001172A1" w:rsidRPr="00A32498">
        <w:rPr>
          <w:color w:val="000000"/>
          <w:szCs w:val="22"/>
          <w:lang w:val="mt-MT"/>
        </w:rPr>
        <w:t xml:space="preserve">għal </w:t>
      </w:r>
      <w:r w:rsidR="008E0CC0" w:rsidRPr="00A32498">
        <w:rPr>
          <w:color w:val="000000"/>
          <w:szCs w:val="22"/>
          <w:lang w:val="mt-MT"/>
        </w:rPr>
        <w:t>indikazzjonijiet</w:t>
      </w:r>
      <w:r w:rsidR="001172A1" w:rsidRPr="00A32498">
        <w:rPr>
          <w:color w:val="000000"/>
          <w:szCs w:val="22"/>
          <w:lang w:val="mt-MT"/>
        </w:rPr>
        <w:t xml:space="preserve"> onkoloġiċi (ara sezzjoni 4.8).</w:t>
      </w:r>
    </w:p>
    <w:p w14:paraId="38F7F8F8" w14:textId="77777777" w:rsidR="001172A1" w:rsidRPr="00A32498" w:rsidRDefault="001172A1" w:rsidP="0039027B">
      <w:pPr>
        <w:rPr>
          <w:color w:val="000000"/>
          <w:szCs w:val="22"/>
          <w:lang w:val="mt-MT"/>
        </w:rPr>
      </w:pPr>
    </w:p>
    <w:p w14:paraId="1C1709A7" w14:textId="77777777" w:rsidR="00530919" w:rsidRPr="00A32498" w:rsidRDefault="001172A1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Il-bidu tal-kura jew ta’ kors ġdid ta’ kura </w:t>
      </w:r>
      <w:r w:rsidR="008E0CC0" w:rsidRPr="00A32498">
        <w:rPr>
          <w:color w:val="000000"/>
          <w:szCs w:val="22"/>
          <w:lang w:val="mt-MT"/>
        </w:rPr>
        <w:t>għandhom jiġu ttradjati</w:t>
      </w:r>
      <w:r w:rsidRPr="00A32498">
        <w:rPr>
          <w:color w:val="000000"/>
          <w:szCs w:val="22"/>
          <w:lang w:val="mt-MT"/>
        </w:rPr>
        <w:t xml:space="preserve"> f’pazjenti b’leżjonijiet tat-tessut artab miftuħin mhux imfejqa fil-ħalq.</w:t>
      </w:r>
    </w:p>
    <w:p w14:paraId="3ADA110D" w14:textId="77777777" w:rsidR="001172A1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Eżaminazzjoni tas-snien b’dentistrija preventiva </w:t>
      </w:r>
      <w:r w:rsidR="001172A1" w:rsidRPr="00A32498">
        <w:rPr>
          <w:color w:val="000000"/>
          <w:szCs w:val="22"/>
          <w:lang w:val="mt-MT"/>
        </w:rPr>
        <w:t xml:space="preserve">u valutazzjoni tal-benefiċċju u r-riskju huma rrakkomandati </w:t>
      </w:r>
      <w:r w:rsidRPr="00A32498">
        <w:rPr>
          <w:color w:val="000000"/>
          <w:szCs w:val="22"/>
          <w:lang w:val="mt-MT"/>
        </w:rPr>
        <w:t>qabel i</w:t>
      </w:r>
      <w:r w:rsidR="003D1AC4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 xml:space="preserve"> </w:t>
      </w:r>
      <w:r w:rsidR="003D1AC4" w:rsidRPr="00A32498">
        <w:rPr>
          <w:lang w:val="mt-MT"/>
        </w:rPr>
        <w:t xml:space="preserve">trattament </w:t>
      </w:r>
      <w:r w:rsidR="008E0CC0" w:rsidRPr="00A32498">
        <w:rPr>
          <w:color w:val="000000"/>
          <w:szCs w:val="22"/>
          <w:lang w:val="mt-MT"/>
        </w:rPr>
        <w:t>b’iban</w:t>
      </w:r>
      <w:r w:rsidR="001172A1" w:rsidRPr="00A32498">
        <w:rPr>
          <w:color w:val="000000"/>
          <w:szCs w:val="22"/>
          <w:lang w:val="mt-MT"/>
        </w:rPr>
        <w:t xml:space="preserve">dronic acid </w:t>
      </w:r>
      <w:r w:rsidRPr="00A32498">
        <w:rPr>
          <w:color w:val="000000"/>
          <w:szCs w:val="22"/>
          <w:lang w:val="mt-MT"/>
        </w:rPr>
        <w:t>f’pazjenti li għandhom fatturi ta’ riskju oħra</w:t>
      </w:r>
      <w:r w:rsidR="001172A1" w:rsidRPr="00A32498">
        <w:rPr>
          <w:color w:val="000000"/>
          <w:szCs w:val="22"/>
          <w:lang w:val="mt-MT"/>
        </w:rPr>
        <w:t>.</w:t>
      </w:r>
    </w:p>
    <w:p w14:paraId="5ACD0134" w14:textId="77777777" w:rsidR="001172A1" w:rsidRPr="00A32498" w:rsidRDefault="001172A1" w:rsidP="0039027B">
      <w:pPr>
        <w:rPr>
          <w:color w:val="000000"/>
          <w:szCs w:val="22"/>
          <w:lang w:val="mt-MT"/>
        </w:rPr>
      </w:pPr>
    </w:p>
    <w:p w14:paraId="05B40DCC" w14:textId="77777777" w:rsidR="00462268" w:rsidRPr="00A32498" w:rsidRDefault="00462268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Il-fatturi tar-riskju li ġejjin </w:t>
      </w:r>
      <w:r w:rsidR="008E0CC0" w:rsidRPr="00A32498">
        <w:rPr>
          <w:color w:val="000000"/>
          <w:szCs w:val="22"/>
          <w:lang w:val="mt-MT"/>
        </w:rPr>
        <w:t>għandhom jiġu kkunsidrati meta</w:t>
      </w:r>
      <w:r w:rsidRPr="00A32498">
        <w:rPr>
          <w:color w:val="000000"/>
          <w:szCs w:val="22"/>
          <w:lang w:val="mt-MT"/>
        </w:rPr>
        <w:t xml:space="preserve"> ssir evalwazzjoni tar-riskju ta’ pazjent li jiżviluppa ONJ:</w:t>
      </w:r>
    </w:p>
    <w:p w14:paraId="6781FFC8" w14:textId="77777777" w:rsidR="00B87F36" w:rsidRPr="00A32498" w:rsidRDefault="008E0CC0" w:rsidP="00462268">
      <w:pPr>
        <w:numPr>
          <w:ilvl w:val="0"/>
          <w:numId w:val="51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il-qawwa tal-prodott mediċinali li jinibixxi</w:t>
      </w:r>
      <w:r w:rsidR="00462268" w:rsidRPr="00A32498">
        <w:rPr>
          <w:color w:val="000000"/>
          <w:szCs w:val="22"/>
          <w:lang w:val="mt-MT"/>
        </w:rPr>
        <w:t xml:space="preserve"> l-assorbiment tal-għadam (riskju ogħla ta’ komposti qawwija ħafna), mod ta’ kif u mnejn jingħata (riskju ogħla ta’ għoti </w:t>
      </w:r>
      <w:r w:rsidR="00B87F36" w:rsidRPr="00A32498">
        <w:rPr>
          <w:color w:val="000000"/>
          <w:szCs w:val="22"/>
          <w:lang w:val="mt-MT"/>
        </w:rPr>
        <w:t>b’injezzjoni) u doża kumulattiva ta’ terapija tal-assorbiment tal-għadam</w:t>
      </w:r>
    </w:p>
    <w:p w14:paraId="013E9019" w14:textId="77777777" w:rsidR="007C333F" w:rsidRPr="00A32498" w:rsidRDefault="008E0CC0" w:rsidP="00462268">
      <w:pPr>
        <w:numPr>
          <w:ilvl w:val="0"/>
          <w:numId w:val="51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kanċer, kundizzjonijiet li fl-istess waqt idgħajfu</w:t>
      </w:r>
      <w:r w:rsidR="007C333F" w:rsidRPr="00A32498">
        <w:rPr>
          <w:lang w:val="mt-MT"/>
        </w:rPr>
        <w:t xml:space="preserve"> l-pazjent</w:t>
      </w:r>
      <w:r w:rsidR="00B87F36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color w:val="000000"/>
          <w:szCs w:val="22"/>
          <w:lang w:val="mt-MT"/>
        </w:rPr>
        <w:t xml:space="preserve">(eż. </w:t>
      </w:r>
      <w:r w:rsidR="007C333F" w:rsidRPr="00A32498">
        <w:rPr>
          <w:color w:val="000000"/>
          <w:szCs w:val="22"/>
          <w:lang w:val="mt-MT"/>
        </w:rPr>
        <w:t>enemija, koagulopatiji, infezzjoni), tipjip</w:t>
      </w:r>
    </w:p>
    <w:p w14:paraId="582ACCE6" w14:textId="77777777" w:rsidR="00283A82" w:rsidRPr="00A32498" w:rsidRDefault="008E0CC0" w:rsidP="00462268">
      <w:pPr>
        <w:numPr>
          <w:ilvl w:val="0"/>
          <w:numId w:val="51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terapiji konkomit</w:t>
      </w:r>
      <w:r w:rsidR="007C333F" w:rsidRPr="00A32498">
        <w:rPr>
          <w:color w:val="000000"/>
          <w:szCs w:val="22"/>
          <w:lang w:val="mt-MT"/>
        </w:rPr>
        <w:t>tanti:</w:t>
      </w:r>
      <w:r w:rsidR="00530919" w:rsidRPr="00A32498">
        <w:rPr>
          <w:color w:val="000000"/>
          <w:szCs w:val="22"/>
          <w:lang w:val="mt-MT"/>
        </w:rPr>
        <w:t xml:space="preserve"> kimoterapija, </w:t>
      </w:r>
      <w:r w:rsidR="007C333F" w:rsidRPr="00A32498">
        <w:rPr>
          <w:color w:val="000000"/>
          <w:szCs w:val="22"/>
          <w:lang w:val="mt-MT"/>
        </w:rPr>
        <w:t xml:space="preserve">inibituri anġjoġenesi, </w:t>
      </w:r>
      <w:r w:rsidR="00530919" w:rsidRPr="00A32498">
        <w:rPr>
          <w:color w:val="000000"/>
          <w:szCs w:val="22"/>
          <w:lang w:val="mt-MT"/>
        </w:rPr>
        <w:t>radjuterapija</w:t>
      </w:r>
      <w:r w:rsidR="007C333F" w:rsidRPr="00A32498">
        <w:rPr>
          <w:color w:val="000000"/>
          <w:szCs w:val="22"/>
          <w:lang w:val="mt-MT"/>
        </w:rPr>
        <w:t xml:space="preserve"> għar-ras u l-għonq</w:t>
      </w:r>
    </w:p>
    <w:p w14:paraId="7D0367C6" w14:textId="77777777" w:rsidR="00283A82" w:rsidRPr="00A32498" w:rsidRDefault="00283A82" w:rsidP="00283A82">
      <w:pPr>
        <w:rPr>
          <w:color w:val="000000"/>
          <w:szCs w:val="22"/>
          <w:lang w:val="mt-MT"/>
        </w:rPr>
      </w:pPr>
    </w:p>
    <w:p w14:paraId="06B10288" w14:textId="77777777" w:rsidR="00530919" w:rsidRPr="00A32498" w:rsidRDefault="008E0CC0" w:rsidP="00283A82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Iġjene</w:t>
      </w:r>
      <w:r w:rsidR="00283A82" w:rsidRPr="00A32498">
        <w:rPr>
          <w:color w:val="000000"/>
          <w:szCs w:val="22"/>
          <w:lang w:val="mt-MT"/>
        </w:rPr>
        <w:t xml:space="preserve"> batuta orali, mard perjodontali, dentaturi li ma </w:t>
      </w:r>
      <w:r w:rsidRPr="00A32498">
        <w:rPr>
          <w:color w:val="000000"/>
          <w:szCs w:val="22"/>
          <w:lang w:val="mt-MT"/>
        </w:rPr>
        <w:t xml:space="preserve">joqogħdux </w:t>
      </w:r>
      <w:r w:rsidR="00283A82" w:rsidRPr="00A32498">
        <w:rPr>
          <w:color w:val="000000"/>
          <w:szCs w:val="22"/>
          <w:lang w:val="mt-MT"/>
        </w:rPr>
        <w:t>sew, storja ta’ mard tas-snien, proċeduri dentali invażivi eż. qlugħ tas-snien.</w:t>
      </w:r>
      <w:r w:rsidR="00530919" w:rsidRPr="00A32498">
        <w:rPr>
          <w:color w:val="000000"/>
          <w:szCs w:val="22"/>
          <w:lang w:val="mt-MT"/>
        </w:rPr>
        <w:t xml:space="preserve"> </w:t>
      </w:r>
    </w:p>
    <w:p w14:paraId="4FBAC896" w14:textId="77777777" w:rsidR="00283A82" w:rsidRPr="00A32498" w:rsidRDefault="00283A82" w:rsidP="00283A82">
      <w:pPr>
        <w:rPr>
          <w:color w:val="000000"/>
          <w:szCs w:val="22"/>
          <w:lang w:val="mt-MT"/>
        </w:rPr>
      </w:pPr>
    </w:p>
    <w:p w14:paraId="4BAE10A3" w14:textId="77777777" w:rsidR="00283A82" w:rsidRPr="00A32498" w:rsidRDefault="00283A82" w:rsidP="00283A82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Il-pazjenti kollha għandhom ikunu mħeġġa li jżommu </w:t>
      </w:r>
      <w:r w:rsidR="008E0CC0" w:rsidRPr="00A32498">
        <w:rPr>
          <w:color w:val="000000"/>
          <w:szCs w:val="22"/>
          <w:lang w:val="mt-MT"/>
        </w:rPr>
        <w:t>iġjene</w:t>
      </w:r>
      <w:r w:rsidRPr="00A32498">
        <w:rPr>
          <w:color w:val="000000"/>
          <w:szCs w:val="22"/>
          <w:lang w:val="mt-MT"/>
        </w:rPr>
        <w:t xml:space="preserve"> orali tajba, ikollhom spezzjonijiet dentali regolari u minnufih jirrapportaw kwalunkwe sintomu orali bħal mobilità dentali, uġigħ jew nefħa, jew nuqqas ta’ fejqan ta’ selħiet jew rilaxx</w:t>
      </w:r>
      <w:r w:rsidR="00BA10AA" w:rsidRPr="00A32498">
        <w:rPr>
          <w:color w:val="000000"/>
          <w:szCs w:val="22"/>
          <w:lang w:val="mt-MT"/>
        </w:rPr>
        <w:t xml:space="preserve"> waqt il-kura b’ibandronic acid. Waqt li jkunu fuq il-kura, għandhom jitwettqu proċeduri dentali invażivi biss wara konsiderazzjoni xierqa u</w:t>
      </w:r>
      <w:r w:rsidR="008E0CC0" w:rsidRPr="00A32498">
        <w:rPr>
          <w:color w:val="000000"/>
          <w:szCs w:val="22"/>
          <w:lang w:val="mt-MT"/>
        </w:rPr>
        <w:t xml:space="preserve"> għandhom jiġu evitati qrib l-għoti</w:t>
      </w:r>
      <w:r w:rsidR="00BA10AA" w:rsidRPr="00A32498">
        <w:rPr>
          <w:color w:val="000000"/>
          <w:szCs w:val="22"/>
          <w:lang w:val="mt-MT"/>
        </w:rPr>
        <w:t xml:space="preserve"> ta’ ibandronic acid.</w:t>
      </w:r>
    </w:p>
    <w:p w14:paraId="6FC11780" w14:textId="77777777" w:rsidR="0092132B" w:rsidRPr="00A32498" w:rsidRDefault="0092132B" w:rsidP="00283A82">
      <w:pPr>
        <w:rPr>
          <w:color w:val="000000"/>
          <w:szCs w:val="22"/>
          <w:lang w:val="mt-MT"/>
        </w:rPr>
      </w:pPr>
    </w:p>
    <w:p w14:paraId="5DAF84FB" w14:textId="77777777" w:rsidR="0092132B" w:rsidRPr="00A32498" w:rsidRDefault="0092132B" w:rsidP="00283A82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Il-pjan ta’ ġestjoni tal-pazjenti li jiżviluppaw ONJ għandu jiġi stabbilit b’kollaborazzjoni mill-qrib </w:t>
      </w:r>
      <w:r w:rsidR="008E0CC0" w:rsidRPr="00A32498">
        <w:rPr>
          <w:color w:val="000000"/>
          <w:szCs w:val="22"/>
          <w:lang w:val="mt-MT"/>
        </w:rPr>
        <w:t>bejn it-tabib kuranti</w:t>
      </w:r>
      <w:r w:rsidRPr="00A32498">
        <w:rPr>
          <w:color w:val="000000"/>
          <w:szCs w:val="22"/>
          <w:lang w:val="mt-MT"/>
        </w:rPr>
        <w:t xml:space="preserve"> u dentist jew kirurgu orali b’esperjenza f’ONJ. </w:t>
      </w:r>
      <w:r w:rsidR="005760BF" w:rsidRPr="00A32498">
        <w:rPr>
          <w:color w:val="000000"/>
          <w:szCs w:val="22"/>
          <w:lang w:val="mt-MT"/>
        </w:rPr>
        <w:t xml:space="preserve">Għandha titqies </w:t>
      </w:r>
      <w:r w:rsidR="008E0CC0" w:rsidRPr="00A32498">
        <w:rPr>
          <w:color w:val="000000"/>
          <w:szCs w:val="22"/>
          <w:lang w:val="mt-MT"/>
        </w:rPr>
        <w:t xml:space="preserve">interruzzjoni </w:t>
      </w:r>
      <w:r w:rsidRPr="00A32498">
        <w:rPr>
          <w:color w:val="000000"/>
          <w:szCs w:val="22"/>
          <w:lang w:val="mt-MT"/>
        </w:rPr>
        <w:t xml:space="preserve">temporanja tal-kura </w:t>
      </w:r>
      <w:r w:rsidR="008E0CC0" w:rsidRPr="00A32498">
        <w:rPr>
          <w:color w:val="000000"/>
          <w:szCs w:val="22"/>
          <w:lang w:val="mt-MT"/>
        </w:rPr>
        <w:t>b’iban</w:t>
      </w:r>
      <w:r w:rsidRPr="00A32498">
        <w:rPr>
          <w:color w:val="000000"/>
          <w:szCs w:val="22"/>
          <w:lang w:val="mt-MT"/>
        </w:rPr>
        <w:t>dronic acid</w:t>
      </w:r>
      <w:r w:rsidR="005760BF" w:rsidRPr="00A32498">
        <w:rPr>
          <w:color w:val="000000"/>
          <w:szCs w:val="22"/>
          <w:lang w:val="mt-MT"/>
        </w:rPr>
        <w:t xml:space="preserve"> sakemm il-kundizzjoni tissolva u l-fatturi tar-riskju li jikkontribwixxu jitnaqqsu fejn hu possibbli.</w:t>
      </w:r>
    </w:p>
    <w:p w14:paraId="318D7836" w14:textId="77777777" w:rsidR="005D5985" w:rsidRPr="00A32498" w:rsidRDefault="005D5985" w:rsidP="00283A82">
      <w:pPr>
        <w:rPr>
          <w:color w:val="000000"/>
          <w:szCs w:val="22"/>
          <w:lang w:val="mt-MT"/>
        </w:rPr>
      </w:pPr>
    </w:p>
    <w:p w14:paraId="1B498018" w14:textId="77777777" w:rsidR="005D5985" w:rsidRPr="00A32498" w:rsidRDefault="005D5985" w:rsidP="00283A82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Osteonekrosi tal-kanal estern tas-smigħ</w:t>
      </w:r>
    </w:p>
    <w:p w14:paraId="6DC3CF57" w14:textId="77777777" w:rsidR="005A3DC1" w:rsidRPr="00A32498" w:rsidRDefault="005A3DC1" w:rsidP="00283A82">
      <w:pPr>
        <w:rPr>
          <w:color w:val="000000"/>
          <w:szCs w:val="22"/>
          <w:lang w:val="mt-MT"/>
        </w:rPr>
      </w:pPr>
    </w:p>
    <w:p w14:paraId="0BF62668" w14:textId="77777777" w:rsidR="005D5985" w:rsidRPr="00A32498" w:rsidRDefault="005D5985" w:rsidP="005D5985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L-osteonekrosi tal-kanal estern tas-smigħ</w:t>
      </w:r>
      <w:r w:rsidR="00660C6C" w:rsidRPr="00A32498">
        <w:rPr>
          <w:color w:val="000000"/>
          <w:szCs w:val="22"/>
          <w:lang w:val="mt-MT"/>
        </w:rPr>
        <w:t xml:space="preserve"> kienet irrapportata bil-bisfosfonati, ġeneralment assoċjata ma’ terapija fit-tul. Il-fatturi tar-riskju possibbli għall-osteonekrosi tal-kanal estern tas-smigħ jinkludu użu ta’ sterojdi u kimoterapija u/jew fatturi tar-riskju lokali bħal infezzjoni jew trawma. Il-possibilità tal-osteonekrosi</w:t>
      </w:r>
      <w:r w:rsidR="00907D5F" w:rsidRPr="00A32498">
        <w:rPr>
          <w:color w:val="000000"/>
          <w:szCs w:val="22"/>
          <w:lang w:val="mt-MT"/>
        </w:rPr>
        <w:t xml:space="preserve"> tal-kanal estern tas-smigħ għandha tiġi kkunsidrata f’</w:t>
      </w:r>
      <w:r w:rsidR="008E0CC0" w:rsidRPr="00A32498">
        <w:rPr>
          <w:color w:val="000000"/>
          <w:szCs w:val="22"/>
          <w:lang w:val="mt-MT"/>
        </w:rPr>
        <w:t>pazjent</w:t>
      </w:r>
      <w:r w:rsidR="00907D5F" w:rsidRPr="00A32498">
        <w:rPr>
          <w:color w:val="000000"/>
          <w:szCs w:val="22"/>
          <w:lang w:val="mt-MT"/>
        </w:rPr>
        <w:t xml:space="preserve">i li </w:t>
      </w:r>
      <w:r w:rsidR="008E0CC0" w:rsidRPr="00A32498">
        <w:rPr>
          <w:color w:val="000000"/>
          <w:szCs w:val="22"/>
          <w:lang w:val="mt-MT"/>
        </w:rPr>
        <w:t>jirċievu l</w:t>
      </w:r>
      <w:r w:rsidR="00907D5F" w:rsidRPr="00A32498">
        <w:rPr>
          <w:color w:val="000000"/>
          <w:szCs w:val="22"/>
          <w:lang w:val="mt-MT"/>
        </w:rPr>
        <w:t>-bisfosfonati li jippreżentaw b’sintomi tal-widnejn inkluż infezzjonijiet kroniċi tal-widna.</w:t>
      </w:r>
    </w:p>
    <w:p w14:paraId="7D2C298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2427118" w14:textId="77777777" w:rsidR="00530919" w:rsidRPr="00A32498" w:rsidRDefault="00530919" w:rsidP="0039027B">
      <w:pPr>
        <w:pStyle w:val="Default"/>
        <w:rPr>
          <w:sz w:val="22"/>
          <w:szCs w:val="22"/>
          <w:u w:val="single"/>
          <w:lang w:val="mt-MT"/>
        </w:rPr>
      </w:pPr>
      <w:bookmarkStart w:id="27" w:name="OLE_LINK31"/>
      <w:bookmarkStart w:id="28" w:name="OLE_LINK30"/>
      <w:r w:rsidRPr="00A32498">
        <w:rPr>
          <w:sz w:val="22"/>
          <w:szCs w:val="22"/>
          <w:u w:val="single"/>
          <w:lang w:val="mt-MT"/>
        </w:rPr>
        <w:t>Ksur mhux tipiku tal-għadma tal-wirk</w:t>
      </w:r>
    </w:p>
    <w:p w14:paraId="69F9772A" w14:textId="77777777" w:rsidR="005A3DC1" w:rsidRPr="00A32498" w:rsidRDefault="005A3DC1" w:rsidP="0039027B">
      <w:pPr>
        <w:pStyle w:val="Default"/>
        <w:rPr>
          <w:sz w:val="22"/>
          <w:szCs w:val="22"/>
          <w:lang w:val="mt-MT"/>
        </w:rPr>
      </w:pPr>
    </w:p>
    <w:p w14:paraId="225D711C" w14:textId="77777777" w:rsidR="005A3DC1" w:rsidRPr="00A32498" w:rsidRDefault="00530919" w:rsidP="0039027B">
      <w:pPr>
        <w:pStyle w:val="Default"/>
        <w:rPr>
          <w:sz w:val="22"/>
          <w:szCs w:val="22"/>
          <w:lang w:val="mt-MT"/>
        </w:rPr>
      </w:pPr>
      <w:r w:rsidRPr="00A32498">
        <w:rPr>
          <w:sz w:val="22"/>
          <w:szCs w:val="22"/>
          <w:lang w:val="mt-MT"/>
        </w:rPr>
        <w:t xml:space="preserve">Ksur </w:t>
      </w:r>
      <w:r w:rsidRPr="00A32498">
        <w:rPr>
          <w:i/>
          <w:sz w:val="22"/>
          <w:szCs w:val="22"/>
          <w:lang w:val="mt-MT"/>
        </w:rPr>
        <w:t>subtrochanteric</w:t>
      </w:r>
      <w:r w:rsidRPr="00A32498">
        <w:rPr>
          <w:sz w:val="22"/>
          <w:szCs w:val="22"/>
          <w:lang w:val="mt-MT"/>
        </w:rPr>
        <w:t xml:space="preserve"> u </w:t>
      </w:r>
      <w:r w:rsidRPr="00A32498">
        <w:rPr>
          <w:i/>
          <w:sz w:val="22"/>
          <w:szCs w:val="22"/>
          <w:lang w:val="mt-MT"/>
        </w:rPr>
        <w:t>diaphyseal</w:t>
      </w:r>
      <w:r w:rsidRPr="00A32498">
        <w:rPr>
          <w:sz w:val="22"/>
          <w:szCs w:val="22"/>
          <w:lang w:val="mt-MT"/>
        </w:rPr>
        <w:t xml:space="preserve"> mhux tipiku tal-għadma tal-wirk kien irrappurtat bit-terapija tal-bisphosphonate, l-aktar f’pazjenti li kienu qed jirċievu </w:t>
      </w:r>
      <w:r w:rsidR="003D1AC4" w:rsidRPr="00A32498">
        <w:rPr>
          <w:lang w:val="mt-MT"/>
        </w:rPr>
        <w:t xml:space="preserve"> trattament</w:t>
      </w:r>
      <w:r w:rsidRPr="00A32498">
        <w:rPr>
          <w:sz w:val="22"/>
          <w:szCs w:val="22"/>
          <w:lang w:val="mt-MT"/>
        </w:rPr>
        <w:t xml:space="preserve"> għal tul ta’ żmien għall-osteoporożi. Dan il-ksur transversali jew qasir u mmejjel jista’ jseħħ matul l-għadma kollha tal-wirk minn eżatt taħt il-</w:t>
      </w:r>
      <w:r w:rsidRPr="00A32498">
        <w:rPr>
          <w:i/>
          <w:sz w:val="22"/>
          <w:szCs w:val="22"/>
          <w:lang w:val="mt-MT"/>
        </w:rPr>
        <w:t>lesser trochanter</w:t>
      </w:r>
      <w:r w:rsidRPr="00A32498">
        <w:rPr>
          <w:sz w:val="22"/>
          <w:szCs w:val="22"/>
          <w:lang w:val="mt-MT"/>
        </w:rPr>
        <w:t xml:space="preserve"> sa eżatt fuq is-</w:t>
      </w:r>
      <w:r w:rsidRPr="00A32498">
        <w:rPr>
          <w:i/>
          <w:sz w:val="22"/>
          <w:szCs w:val="22"/>
          <w:lang w:val="mt-MT"/>
        </w:rPr>
        <w:t>supracondylar flare</w:t>
      </w:r>
      <w:r w:rsidRPr="00A32498">
        <w:rPr>
          <w:sz w:val="22"/>
          <w:szCs w:val="22"/>
          <w:lang w:val="mt-MT"/>
        </w:rPr>
        <w:t xml:space="preserve">. Dan il-ksur iseħħ wara xi daqqa ħafifa jew mingħajr ma jkun hemm l-ebda impatt u xi pazjenti jkollhom uġigħ fil-koxxa jew fl-irqiq ta’ bejn il-koxxa u ż-żaqq, li ħafna drabi jkun assoċjat ma’ karatteristiċi ta’ ksur minn stress f’immaġini, minn ġimgħat sa xhur qabel ma l-pazjent ikollu ksur totali tal-għadma tal-wirk. Spiss il-ksur ikun fuq iż-żewġ naħat; għaldaqstant il-wirk oppost għandu jiġi eżaminat f’pazjenti </w:t>
      </w:r>
      <w:r w:rsidR="003D1AC4" w:rsidRPr="00A32498">
        <w:rPr>
          <w:lang w:val="mt-MT"/>
        </w:rPr>
        <w:t>ttrattati</w:t>
      </w:r>
      <w:r w:rsidRPr="00A32498">
        <w:rPr>
          <w:sz w:val="22"/>
          <w:szCs w:val="22"/>
          <w:lang w:val="mt-MT"/>
        </w:rPr>
        <w:t xml:space="preserve"> bil-bisphosphonate</w:t>
      </w:r>
      <w:r w:rsidR="003D1AC4" w:rsidRPr="00A32498">
        <w:rPr>
          <w:sz w:val="22"/>
          <w:szCs w:val="22"/>
          <w:lang w:val="mt-MT"/>
        </w:rPr>
        <w:t>s</w:t>
      </w:r>
      <w:r w:rsidRPr="00A32498">
        <w:rPr>
          <w:sz w:val="22"/>
          <w:szCs w:val="22"/>
          <w:lang w:val="mt-MT"/>
        </w:rPr>
        <w:t xml:space="preserve"> li kellhom ksur fil-parti vertikali u twila tal-wirk. Kien irrappurtat ukoll li dan il-ksur ma jfieqx sew. </w:t>
      </w:r>
    </w:p>
    <w:p w14:paraId="75C8F365" w14:textId="77777777" w:rsidR="005A3DC1" w:rsidRPr="00A32498" w:rsidRDefault="005A3DC1" w:rsidP="0039027B">
      <w:pPr>
        <w:pStyle w:val="Default"/>
        <w:rPr>
          <w:sz w:val="22"/>
          <w:szCs w:val="22"/>
          <w:lang w:val="mt-MT"/>
        </w:rPr>
      </w:pPr>
    </w:p>
    <w:p w14:paraId="392E5AAF" w14:textId="77777777" w:rsidR="00530919" w:rsidRPr="00A32498" w:rsidRDefault="00530919" w:rsidP="0039027B">
      <w:pPr>
        <w:pStyle w:val="Default"/>
        <w:rPr>
          <w:sz w:val="22"/>
          <w:szCs w:val="22"/>
          <w:lang w:val="mt-MT"/>
        </w:rPr>
      </w:pPr>
      <w:r w:rsidRPr="00A32498">
        <w:rPr>
          <w:sz w:val="22"/>
          <w:szCs w:val="22"/>
          <w:lang w:val="mt-MT"/>
        </w:rPr>
        <w:t xml:space="preserve">F’pazjenti maħsuba li għandhom ksur mhux tipiku tal-għadma tal-wirk, għandu jiġi kkunsidrat twaqqif tat-terapija bil-bisphosphonate sakemm il-pazjent issirlu evalwazzjoni, fuq bażi ta’ stima individwali ta’ benefiċċju u riskju. </w:t>
      </w:r>
    </w:p>
    <w:p w14:paraId="4259C21E" w14:textId="77777777" w:rsidR="00D6437E" w:rsidRPr="00A32498" w:rsidRDefault="00D6437E" w:rsidP="0039027B">
      <w:pPr>
        <w:pStyle w:val="Default"/>
        <w:rPr>
          <w:sz w:val="22"/>
          <w:szCs w:val="22"/>
          <w:lang w:val="mt-MT"/>
        </w:rPr>
      </w:pPr>
    </w:p>
    <w:p w14:paraId="0878CAE0" w14:textId="1EFFF3A3" w:rsidR="00530919" w:rsidRDefault="00530919" w:rsidP="0039027B">
      <w:pPr>
        <w:pStyle w:val="Default"/>
        <w:rPr>
          <w:sz w:val="22"/>
          <w:szCs w:val="22"/>
          <w:lang w:val="mt-MT"/>
        </w:rPr>
      </w:pPr>
      <w:r w:rsidRPr="00A32498">
        <w:rPr>
          <w:sz w:val="22"/>
          <w:szCs w:val="22"/>
          <w:lang w:val="mt-MT"/>
        </w:rPr>
        <w:t xml:space="preserve">Waqt </w:t>
      </w:r>
      <w:bookmarkStart w:id="29" w:name="OLE_LINK2"/>
      <w:bookmarkStart w:id="30" w:name="OLE_LINK256"/>
      <w:r w:rsidR="003D1AC4" w:rsidRPr="00A32498">
        <w:rPr>
          <w:lang w:val="mt-MT"/>
        </w:rPr>
        <w:t xml:space="preserve"> trattament</w:t>
      </w:r>
      <w:bookmarkEnd w:id="29"/>
      <w:bookmarkEnd w:id="30"/>
      <w:r w:rsidRPr="00A32498">
        <w:rPr>
          <w:sz w:val="22"/>
          <w:szCs w:val="22"/>
          <w:lang w:val="mt-MT"/>
        </w:rPr>
        <w:t xml:space="preserve"> bil-bisphosphonate</w:t>
      </w:r>
      <w:r w:rsidR="003D1AC4" w:rsidRPr="00A32498">
        <w:rPr>
          <w:sz w:val="22"/>
          <w:szCs w:val="22"/>
          <w:lang w:val="mt-MT"/>
        </w:rPr>
        <w:t>s</w:t>
      </w:r>
      <w:r w:rsidRPr="00A32498">
        <w:rPr>
          <w:sz w:val="22"/>
          <w:szCs w:val="22"/>
          <w:lang w:val="mt-MT"/>
        </w:rPr>
        <w:t xml:space="preserve"> il-pazjenti għandhom jiġu mwissija biex jirrappurtaw kwalunkwe uġigħ fil-koxxa, fil-ġenbejn jew fl-irqiq ta’ bejn iż-żaqq u l-koxxa u kull pazjent li jkollu sintomi bħal dawn għandha ssirlu evalwazzjoni għal ksur mhux komplut tal-għadma tal-wirk</w:t>
      </w:r>
      <w:r w:rsidR="00A32498">
        <w:rPr>
          <w:sz w:val="22"/>
          <w:szCs w:val="22"/>
          <w:lang w:val="mt-MT"/>
        </w:rPr>
        <w:t xml:space="preserve"> (ara sezzjoni 4.8)</w:t>
      </w:r>
      <w:r w:rsidRPr="00A32498">
        <w:rPr>
          <w:sz w:val="22"/>
          <w:szCs w:val="22"/>
          <w:lang w:val="mt-MT"/>
        </w:rPr>
        <w:t xml:space="preserve">. </w:t>
      </w:r>
    </w:p>
    <w:p w14:paraId="4CD4BAF9" w14:textId="77777777" w:rsidR="00A32498" w:rsidRDefault="00A32498" w:rsidP="0039027B">
      <w:pPr>
        <w:pStyle w:val="Default"/>
        <w:rPr>
          <w:sz w:val="22"/>
          <w:szCs w:val="22"/>
          <w:lang w:val="mt-MT"/>
        </w:rPr>
      </w:pPr>
    </w:p>
    <w:p w14:paraId="6DBAF50F" w14:textId="252CFE44" w:rsidR="00A32498" w:rsidRPr="00B16F61" w:rsidRDefault="00A32498" w:rsidP="0039027B">
      <w:pPr>
        <w:pStyle w:val="Default"/>
        <w:rPr>
          <w:i/>
          <w:iCs/>
          <w:sz w:val="22"/>
          <w:szCs w:val="22"/>
          <w:lang w:val="mt-MT"/>
        </w:rPr>
      </w:pPr>
      <w:r w:rsidRPr="00B16F61">
        <w:rPr>
          <w:i/>
          <w:iCs/>
          <w:sz w:val="22"/>
          <w:szCs w:val="22"/>
          <w:lang w:val="mt-MT"/>
        </w:rPr>
        <w:t>Ksur mhux tipiku ta’ għadam twil ieħor</w:t>
      </w:r>
    </w:p>
    <w:p w14:paraId="3ABC5603" w14:textId="480DF9E5" w:rsidR="00A32498" w:rsidRPr="00B16F61" w:rsidRDefault="00FE00E3" w:rsidP="0039027B">
      <w:pPr>
        <w:pStyle w:val="Default"/>
        <w:rPr>
          <w:iCs/>
          <w:sz w:val="22"/>
          <w:szCs w:val="22"/>
          <w:lang w:val="mt-MT"/>
        </w:rPr>
      </w:pPr>
      <w:r>
        <w:rPr>
          <w:iCs/>
          <w:sz w:val="22"/>
          <w:szCs w:val="22"/>
          <w:lang w:val="mt-MT"/>
        </w:rPr>
        <w:t xml:space="preserve">Ksur mhux tipiku ta’ għadam twil ieħor, bħall-ulna u t-tibja, </w:t>
      </w:r>
      <w:r w:rsidR="00007302">
        <w:rPr>
          <w:iCs/>
          <w:sz w:val="22"/>
          <w:szCs w:val="22"/>
          <w:lang w:val="mt-MT"/>
        </w:rPr>
        <w:t xml:space="preserve">ġie </w:t>
      </w:r>
      <w:r>
        <w:rPr>
          <w:iCs/>
          <w:sz w:val="22"/>
          <w:szCs w:val="22"/>
          <w:lang w:val="mt-MT"/>
        </w:rPr>
        <w:t>rrappurtat ukoll f’pazjenti li qed jirċievu trattament fit-tul. Bħal ksur mhux tipiku tal-għadam tal-wirk, dan il-ksur iseħħ wara</w:t>
      </w:r>
      <w:r w:rsidR="00397BB5">
        <w:rPr>
          <w:iCs/>
          <w:sz w:val="22"/>
          <w:szCs w:val="22"/>
          <w:lang w:val="mt-MT"/>
        </w:rPr>
        <w:t xml:space="preserve"> trawma minima jew ebda trawma, u xi pazjenti jesperjenzaw uġigħ prodromiku qabel ma jippreżentaw bi ksur komplut. F’każijiet ta’ ksur tal-ulna, dan jista’ jkun assoċjat ma’ tagħbija ta’ stress ripetittiva assoċjata mal-użu fit-tul ta’ tagħmir mediku għall-għajnuna fil-mixi (ara sezzjoni 4.8).</w:t>
      </w:r>
    </w:p>
    <w:p w14:paraId="1D0B9BEA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</w:p>
    <w:p w14:paraId="61691DBF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Pazjenti b’indeboliment renali</w:t>
      </w:r>
    </w:p>
    <w:p w14:paraId="18A71C01" w14:textId="77777777" w:rsidR="005A3DC1" w:rsidRPr="00A32498" w:rsidRDefault="005A3DC1" w:rsidP="0039027B">
      <w:pPr>
        <w:rPr>
          <w:color w:val="000000"/>
          <w:szCs w:val="22"/>
          <w:lang w:val="mt-MT"/>
        </w:rPr>
      </w:pPr>
    </w:p>
    <w:bookmarkEnd w:id="27"/>
    <w:bookmarkEnd w:id="28"/>
    <w:p w14:paraId="5DEA104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Studji kliniċi ma wrewx evidenza ta’ deterjorazzjoni fil-funzjoni renali b’terapija fit-tul ta’ ibandronic acid. Madankollu, skont l-eżami kliniku tal-pazjent individwali, huwa </w:t>
      </w:r>
      <w:r w:rsidR="003D1AC4" w:rsidRPr="00A32498">
        <w:rPr>
          <w:color w:val="000000"/>
          <w:szCs w:val="22"/>
          <w:lang w:val="mt-MT"/>
        </w:rPr>
        <w:t>ra</w:t>
      </w:r>
      <w:r w:rsidRPr="00A32498">
        <w:rPr>
          <w:color w:val="000000"/>
          <w:szCs w:val="22"/>
          <w:lang w:val="mt-MT"/>
        </w:rPr>
        <w:t>kk</w:t>
      </w:r>
      <w:r w:rsidR="003D1AC4" w:rsidRPr="00A32498">
        <w:rPr>
          <w:color w:val="000000"/>
          <w:szCs w:val="22"/>
          <w:lang w:val="mt-MT"/>
        </w:rPr>
        <w:t>o</w:t>
      </w:r>
      <w:r w:rsidRPr="00A32498">
        <w:rPr>
          <w:color w:val="000000"/>
          <w:szCs w:val="22"/>
          <w:lang w:val="mt-MT"/>
        </w:rPr>
        <w:t xml:space="preserve">mandat li jsir monitoraġġ tal-funzjoni renali, tal-kalċju fis-serum, tal-fosfat u tal-manjesju f’pazjenti li jiġu trattati b’ibandronic acid </w:t>
      </w:r>
      <w:r w:rsidRPr="00A32498">
        <w:rPr>
          <w:rFonts w:eastAsia="Batang"/>
          <w:color w:val="000000"/>
          <w:szCs w:val="22"/>
          <w:lang w:val="mt-MT" w:eastAsia="zh-CN"/>
        </w:rPr>
        <w:t>(ara sezzjoni 4.2)</w:t>
      </w:r>
      <w:r w:rsidRPr="00A32498">
        <w:rPr>
          <w:color w:val="000000"/>
          <w:szCs w:val="22"/>
          <w:lang w:val="mt-MT"/>
        </w:rPr>
        <w:t>.</w:t>
      </w:r>
    </w:p>
    <w:p w14:paraId="777E68C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7875C7C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Pazjenti b’indeboliment tal-fwied</w:t>
      </w:r>
    </w:p>
    <w:p w14:paraId="2EF3DCFC" w14:textId="77777777" w:rsidR="005A3DC1" w:rsidRPr="00A32498" w:rsidRDefault="005A3DC1" w:rsidP="0039027B">
      <w:pPr>
        <w:rPr>
          <w:color w:val="000000"/>
          <w:szCs w:val="22"/>
          <w:lang w:val="mt-MT"/>
        </w:rPr>
      </w:pPr>
    </w:p>
    <w:p w14:paraId="5C71848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Minħabba li ma hemm l-ebda informazzjoni klinika, rakkomandazzjonijiet fuq id-doża ma jistgħux jingħataw lill-pazjenti b’insuffiċjenza severa tal-fwied </w:t>
      </w:r>
      <w:r w:rsidRPr="00A32498">
        <w:rPr>
          <w:rFonts w:eastAsia="Batang"/>
          <w:color w:val="000000"/>
          <w:szCs w:val="22"/>
          <w:lang w:val="mt-MT" w:eastAsia="zh-CN"/>
        </w:rPr>
        <w:t>(ara sezzjoni 4.2)</w:t>
      </w:r>
      <w:r w:rsidRPr="00A32498">
        <w:rPr>
          <w:color w:val="000000"/>
          <w:szCs w:val="22"/>
          <w:lang w:val="mt-MT"/>
        </w:rPr>
        <w:t>.</w:t>
      </w:r>
    </w:p>
    <w:p w14:paraId="09F5950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D639FB6" w14:textId="77777777" w:rsidR="005A3DC1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Pazjenti b’indeboliment tal-qalb</w:t>
      </w:r>
    </w:p>
    <w:p w14:paraId="61F2E55A" w14:textId="77777777" w:rsidR="005A3DC1" w:rsidRPr="00A32498" w:rsidRDefault="005A3DC1" w:rsidP="0039027B">
      <w:pPr>
        <w:rPr>
          <w:color w:val="000000"/>
          <w:szCs w:val="22"/>
          <w:lang w:val="mt-MT"/>
        </w:rPr>
      </w:pPr>
    </w:p>
    <w:p w14:paraId="3E559E8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Idratazzjoni żejda għandha tiġi evitata f’pazjenti b’riskju ta’ insuffiċjenza tal-qalb.</w:t>
      </w:r>
    </w:p>
    <w:p w14:paraId="75AFDCB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6B418D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Pazjenti b’sensittività eċċessiva magħrufa għal bisphosphonates oħrajn.</w:t>
      </w:r>
    </w:p>
    <w:p w14:paraId="762B1786" w14:textId="77777777" w:rsidR="009E7AD6" w:rsidRPr="00A32498" w:rsidRDefault="009E7AD6" w:rsidP="0039027B">
      <w:pPr>
        <w:rPr>
          <w:color w:val="000000"/>
          <w:szCs w:val="22"/>
          <w:lang w:val="mt-MT"/>
        </w:rPr>
      </w:pPr>
    </w:p>
    <w:p w14:paraId="6E325AE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Għandu jkun hemm attenzjoni f’pazjenti b’sensittività eċċessiva magħrufa għal bisphosphonates oħrajn.</w:t>
      </w:r>
    </w:p>
    <w:p w14:paraId="1CD6271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EA54DE1" w14:textId="77777777" w:rsidR="00530919" w:rsidRPr="00A32498" w:rsidRDefault="00530919" w:rsidP="0039027B">
      <w:pPr>
        <w:rPr>
          <w:bCs/>
          <w:color w:val="000000"/>
          <w:szCs w:val="22"/>
          <w:u w:val="single"/>
          <w:lang w:val="mt-MT" w:eastAsia="en-US"/>
        </w:rPr>
      </w:pPr>
      <w:bookmarkStart w:id="31" w:name="OLE_LINK271"/>
      <w:bookmarkStart w:id="32" w:name="OLE_LINK257"/>
      <w:r w:rsidRPr="00A32498">
        <w:rPr>
          <w:bCs/>
          <w:color w:val="000000"/>
          <w:szCs w:val="22"/>
          <w:u w:val="single"/>
          <w:lang w:val="mt-MT" w:eastAsia="en-US"/>
        </w:rPr>
        <w:t>Eċċipjenti b’effett magħruf</w:t>
      </w:r>
    </w:p>
    <w:p w14:paraId="06A98C01" w14:textId="77777777" w:rsidR="005A3DC1" w:rsidRPr="00A32498" w:rsidRDefault="005A3DC1" w:rsidP="0039027B">
      <w:pPr>
        <w:rPr>
          <w:color w:val="000000"/>
          <w:szCs w:val="22"/>
          <w:lang w:val="mt-MT"/>
        </w:rPr>
      </w:pPr>
    </w:p>
    <w:bookmarkEnd w:id="31"/>
    <w:bookmarkEnd w:id="32"/>
    <w:p w14:paraId="316CBEF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Dan il-prodott mediċinali fih inqas minn 1 mmol ta' sodium (23 g) kull kunjett, jiġifieri huwa essenzjalment mingħajr sodium.</w:t>
      </w:r>
    </w:p>
    <w:p w14:paraId="33E77B0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2668458" w14:textId="77777777" w:rsidR="00530919" w:rsidRPr="00A32498" w:rsidRDefault="00530919" w:rsidP="0039027B">
      <w:pPr>
        <w:keepNext/>
        <w:keepLines/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4.5</w:t>
      </w:r>
      <w:r w:rsidRPr="00A32498">
        <w:rPr>
          <w:b/>
          <w:color w:val="000000"/>
          <w:szCs w:val="22"/>
          <w:lang w:val="mt-MT"/>
        </w:rPr>
        <w:tab/>
        <w:t>Interazzjoni ma’ prodotti mediċinali oħra u forom oħra ta’ interazzjoni</w:t>
      </w:r>
    </w:p>
    <w:p w14:paraId="41EFF98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E44E73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rFonts w:eastAsia="Batang"/>
          <w:color w:val="000000"/>
          <w:szCs w:val="22"/>
          <w:lang w:val="mt-MT" w:eastAsia="zh-CN"/>
        </w:rPr>
        <w:t xml:space="preserve">Interazzjonijiet metaboliċi mhux ikkunsidrati bħala probabbli peress li ibandronic acid ma jinibixxix l-isoenzimi P450 maġġuri umani tal-fwied u ntwera li ma jinduċix is-sistema taċ-ċitokromju P450 tal-fwied fil-firien </w:t>
      </w:r>
      <w:bookmarkStart w:id="33" w:name="OLE_LINK380"/>
      <w:bookmarkStart w:id="34" w:name="OLE_LINK379"/>
      <w:r w:rsidRPr="00A32498">
        <w:rPr>
          <w:rFonts w:eastAsia="Batang"/>
          <w:color w:val="000000"/>
          <w:szCs w:val="22"/>
          <w:lang w:val="mt-MT" w:eastAsia="zh-CN"/>
        </w:rPr>
        <w:t>(ara sezzjoni 5.2)</w:t>
      </w:r>
      <w:bookmarkEnd w:id="33"/>
      <w:bookmarkEnd w:id="34"/>
      <w:r w:rsidRPr="00A32498">
        <w:rPr>
          <w:rFonts w:eastAsia="Batang"/>
          <w:color w:val="000000"/>
          <w:szCs w:val="22"/>
          <w:lang w:val="mt-MT" w:eastAsia="zh-CN"/>
        </w:rPr>
        <w:t xml:space="preserve">. Ibandronic acid huwa eliminat biss permezz ta’ </w:t>
      </w:r>
      <w:r w:rsidRPr="00A32498">
        <w:rPr>
          <w:color w:val="000000"/>
          <w:szCs w:val="22"/>
          <w:lang w:val="mt-MT"/>
        </w:rPr>
        <w:t>eskrezzjoni</w:t>
      </w:r>
      <w:r w:rsidRPr="00A32498">
        <w:rPr>
          <w:rFonts w:eastAsia="Batang"/>
          <w:color w:val="000000"/>
          <w:szCs w:val="22"/>
          <w:lang w:val="mt-MT" w:eastAsia="zh-CN"/>
        </w:rPr>
        <w:t xml:space="preserve"> mill-kliewi u ma jkollu l-ebda bi</w:t>
      </w:r>
      <w:r w:rsidR="003D1AC4" w:rsidRPr="00A32498">
        <w:rPr>
          <w:rFonts w:eastAsia="Batang"/>
          <w:color w:val="000000"/>
          <w:szCs w:val="22"/>
          <w:lang w:val="mt-MT" w:eastAsia="zh-CN"/>
        </w:rPr>
        <w:t>j</w:t>
      </w:r>
      <w:r w:rsidRPr="00A32498">
        <w:rPr>
          <w:rFonts w:eastAsia="Batang"/>
          <w:color w:val="000000"/>
          <w:szCs w:val="22"/>
          <w:lang w:val="mt-MT" w:eastAsia="zh-CN"/>
        </w:rPr>
        <w:t xml:space="preserve">otrasformazzjoni. </w:t>
      </w:r>
    </w:p>
    <w:p w14:paraId="246813A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7C60D1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Wieħed għandu joqgħod attent meta jingħataw bisfosfonati ma’ aminoglycosides, minħabba li ż-żewġ sustanzi jistgħu ibaxxu l-livelli ta’ kalċju fis-serum għal perijodi twal. Għandha tingħata attenzjoni wkoll għal possib</w:t>
      </w:r>
      <w:r w:rsidR="003D1AC4" w:rsidRPr="00A32498">
        <w:rPr>
          <w:color w:val="000000"/>
          <w:szCs w:val="22"/>
          <w:lang w:val="mt-MT"/>
        </w:rPr>
        <w:t>b</w:t>
      </w:r>
      <w:r w:rsidRPr="00A32498">
        <w:rPr>
          <w:color w:val="000000"/>
          <w:szCs w:val="22"/>
          <w:lang w:val="mt-MT"/>
        </w:rPr>
        <w:t>iltà ta’ esistenza ta’ ipomanjesimja simultanja.</w:t>
      </w:r>
    </w:p>
    <w:p w14:paraId="13F0D9A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9DB0BF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36738A9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4.6</w:t>
      </w:r>
      <w:r w:rsidRPr="00A32498">
        <w:rPr>
          <w:b/>
          <w:color w:val="000000"/>
          <w:szCs w:val="22"/>
          <w:lang w:val="mt-MT"/>
        </w:rPr>
        <w:tab/>
      </w:r>
      <w:r w:rsidRPr="00A32498">
        <w:rPr>
          <w:b/>
          <w:bCs/>
          <w:color w:val="000000"/>
          <w:szCs w:val="22"/>
          <w:lang w:val="mt-MT"/>
        </w:rPr>
        <w:t xml:space="preserve">Fertilità, </w:t>
      </w:r>
      <w:r w:rsidRPr="00A32498">
        <w:rPr>
          <w:b/>
          <w:color w:val="000000"/>
          <w:szCs w:val="22"/>
          <w:lang w:val="mt-MT" w:eastAsia="en-US"/>
        </w:rPr>
        <w:t>t</w:t>
      </w:r>
      <w:r w:rsidRPr="00A32498">
        <w:rPr>
          <w:b/>
          <w:color w:val="000000"/>
          <w:szCs w:val="22"/>
          <w:lang w:val="mt-MT"/>
        </w:rPr>
        <w:t>qala u treddigħ</w:t>
      </w:r>
    </w:p>
    <w:p w14:paraId="29F55FC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567E122" w14:textId="77777777" w:rsidR="00530919" w:rsidRPr="00A32498" w:rsidRDefault="00530919" w:rsidP="0039027B">
      <w:pPr>
        <w:rPr>
          <w:rFonts w:eastAsia="Batang"/>
          <w:color w:val="000000"/>
          <w:szCs w:val="22"/>
          <w:u w:val="single"/>
          <w:lang w:val="mt-MT" w:eastAsia="zh-CN"/>
        </w:rPr>
      </w:pPr>
      <w:r w:rsidRPr="00A32498">
        <w:rPr>
          <w:rFonts w:eastAsia="Batang"/>
          <w:color w:val="000000"/>
          <w:szCs w:val="22"/>
          <w:u w:val="single"/>
          <w:lang w:val="mt-MT" w:eastAsia="zh-CN"/>
        </w:rPr>
        <w:t>Tqala</w:t>
      </w:r>
    </w:p>
    <w:p w14:paraId="3D34A3A7" w14:textId="77777777" w:rsidR="005A3DC1" w:rsidRPr="00A32498" w:rsidRDefault="005A3DC1" w:rsidP="0039027B">
      <w:pPr>
        <w:rPr>
          <w:color w:val="000000"/>
          <w:szCs w:val="22"/>
          <w:lang w:val="mt-MT"/>
        </w:rPr>
      </w:pPr>
    </w:p>
    <w:p w14:paraId="2777106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M’hemmx tag</w:t>
      </w:r>
      <w:r w:rsidRPr="00A32498">
        <w:rPr>
          <w:color w:val="000000"/>
          <w:szCs w:val="22"/>
          <w:lang w:val="mt-MT" w:eastAsia="ko-KR"/>
        </w:rPr>
        <w:t xml:space="preserve">ħrif </w:t>
      </w:r>
      <w:r w:rsidRPr="00A32498">
        <w:rPr>
          <w:color w:val="000000"/>
          <w:szCs w:val="22"/>
          <w:lang w:val="mt-MT"/>
        </w:rPr>
        <w:t>adegwat mill-użu ta’ ibandronic acid f</w:t>
      </w:r>
      <w:r w:rsidR="003D1AC4" w:rsidRPr="00A32498">
        <w:rPr>
          <w:color w:val="000000"/>
          <w:szCs w:val="22"/>
          <w:lang w:val="mt-MT"/>
        </w:rPr>
        <w:t>’</w:t>
      </w:r>
      <w:r w:rsidRPr="00A32498">
        <w:rPr>
          <w:color w:val="000000"/>
          <w:szCs w:val="22"/>
          <w:lang w:val="mt-MT"/>
        </w:rPr>
        <w:t>nisa tqal. Studji fil-firien urew tossiċità riproduttiva (ara sezzjoni 5.3). Ir-riskju potenzjali fil-bnedmin għadu mhux magħruf. Għalhekk, ibandronic acid m’għandux jintuża waqt it-tqala.</w:t>
      </w:r>
    </w:p>
    <w:p w14:paraId="1DBC943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68DB054" w14:textId="77777777" w:rsidR="00530919" w:rsidRPr="00A32498" w:rsidRDefault="00530919" w:rsidP="0039027B">
      <w:pPr>
        <w:rPr>
          <w:rFonts w:eastAsia="Batang"/>
          <w:color w:val="000000"/>
          <w:szCs w:val="22"/>
          <w:u w:val="single"/>
          <w:lang w:val="mt-MT" w:eastAsia="zh-CN"/>
        </w:rPr>
      </w:pPr>
      <w:r w:rsidRPr="00A32498">
        <w:rPr>
          <w:rFonts w:eastAsia="Batang"/>
          <w:color w:val="000000"/>
          <w:szCs w:val="22"/>
          <w:u w:val="single"/>
          <w:lang w:val="mt-MT" w:eastAsia="zh-CN"/>
        </w:rPr>
        <w:t>Treddigħ</w:t>
      </w:r>
    </w:p>
    <w:p w14:paraId="64B27DE0" w14:textId="77777777" w:rsidR="005A3DC1" w:rsidRPr="00A32498" w:rsidRDefault="005A3DC1" w:rsidP="0039027B">
      <w:pPr>
        <w:rPr>
          <w:color w:val="000000"/>
          <w:szCs w:val="22"/>
          <w:lang w:val="mt-MT"/>
        </w:rPr>
      </w:pPr>
    </w:p>
    <w:p w14:paraId="2E93E1C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Għadu mhux magħruf jekk ibandronic acid jitneħħi</w:t>
      </w:r>
      <w:r w:rsidR="003D1AC4" w:rsidRPr="00A32498">
        <w:rPr>
          <w:color w:val="000000"/>
          <w:szCs w:val="22"/>
          <w:lang w:val="mt-MT"/>
        </w:rPr>
        <w:t>e</w:t>
      </w:r>
      <w:r w:rsidRPr="00A32498">
        <w:rPr>
          <w:color w:val="000000"/>
          <w:szCs w:val="22"/>
          <w:lang w:val="mt-MT"/>
        </w:rPr>
        <w:t>x fil-ħalib tal-bnedmin. Studji fuq firien li qed ireddgħu urew il-presenza ta’ livelli baxxi ta’ ibandronic acid fil-ħalib wara amministrazzjoni ġol-vina. Ibandronic acid m</w:t>
      </w:r>
      <w:r w:rsidR="003D1AC4" w:rsidRPr="00A32498">
        <w:rPr>
          <w:color w:val="000000"/>
          <w:szCs w:val="22"/>
          <w:lang w:val="mt-MT"/>
        </w:rPr>
        <w:t>’</w:t>
      </w:r>
      <w:r w:rsidRPr="00A32498">
        <w:rPr>
          <w:color w:val="000000"/>
          <w:szCs w:val="22"/>
          <w:lang w:val="mt-MT"/>
        </w:rPr>
        <w:t>għandux jintuża waqt it-treddigħ.</w:t>
      </w:r>
    </w:p>
    <w:p w14:paraId="7A495C3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B64A544" w14:textId="77777777" w:rsidR="005A3DC1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Fertilità</w:t>
      </w:r>
    </w:p>
    <w:p w14:paraId="0F250D8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br/>
        <w:t>M’hemmx dejta dwar l-effetti ta’ ibandronic acid fil-bniedem. Fi studji dwar l-effett fuq is-sistema riproduttiva fuq il-firien b’għoti mill-ħalq, ibandronic acid naqqas il-fertilità. Fi studji fuq il-firien b’għoti fil-vini, ibandronic acid naqqas il-fertilità b’dożi għolja ta’ kuljum (ara sezzjoni 5.3).</w:t>
      </w:r>
    </w:p>
    <w:p w14:paraId="1B84B63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D4ED1A4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4.7</w:t>
      </w:r>
      <w:r w:rsidRPr="00A32498">
        <w:rPr>
          <w:b/>
          <w:color w:val="000000"/>
          <w:szCs w:val="22"/>
          <w:lang w:val="mt-MT"/>
        </w:rPr>
        <w:tab/>
        <w:t>Effetti fuq il-ħila biex issuq u tħaddem magni</w:t>
      </w:r>
    </w:p>
    <w:p w14:paraId="63CD57D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7B0D0F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bookmarkStart w:id="35" w:name="OLE_LINK381"/>
      <w:bookmarkStart w:id="36" w:name="OLE_LINK382"/>
      <w:r w:rsidRPr="00A32498">
        <w:rPr>
          <w:rStyle w:val="hps"/>
          <w:color w:val="000000"/>
          <w:szCs w:val="22"/>
          <w:lang w:val="mt-MT"/>
        </w:rPr>
        <w:t>Fuq il-bażi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tal-profil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farmakodinamiku u farmakokinetiku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u r-reazzjonijiet avversi rrappurtati</w:t>
      </w:r>
      <w:r w:rsidRPr="00A32498">
        <w:rPr>
          <w:color w:val="000000"/>
          <w:szCs w:val="22"/>
          <w:lang w:val="mt-MT"/>
        </w:rPr>
        <w:t xml:space="preserve">, </w:t>
      </w:r>
      <w:r w:rsidRPr="00A32498">
        <w:rPr>
          <w:rStyle w:val="hps"/>
          <w:color w:val="000000"/>
          <w:szCs w:val="22"/>
          <w:lang w:val="mt-MT"/>
        </w:rPr>
        <w:t>huwa mistenni li</w:t>
      </w:r>
      <w:r w:rsidRPr="00A32498">
        <w:rPr>
          <w:color w:val="000000"/>
          <w:szCs w:val="22"/>
          <w:lang w:val="mt-MT"/>
        </w:rPr>
        <w:t xml:space="preserve"> ibandronic acid </w:t>
      </w:r>
      <w:r w:rsidRPr="00A32498">
        <w:rPr>
          <w:rStyle w:val="hps"/>
          <w:color w:val="000000"/>
          <w:szCs w:val="22"/>
          <w:lang w:val="mt-MT"/>
        </w:rPr>
        <w:t>ma jkollux effett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jew</w:t>
      </w:r>
      <w:r w:rsidRPr="00A32498">
        <w:rPr>
          <w:color w:val="000000"/>
          <w:szCs w:val="22"/>
          <w:lang w:val="mt-MT"/>
        </w:rPr>
        <w:t xml:space="preserve"> li </w:t>
      </w:r>
      <w:r w:rsidRPr="00A32498">
        <w:rPr>
          <w:rStyle w:val="hps"/>
          <w:color w:val="000000"/>
          <w:szCs w:val="22"/>
          <w:lang w:val="mt-MT"/>
        </w:rPr>
        <w:t>ftit li xejn ikollu effett fuq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il-ħila biex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issuq u tħaddem magni.</w:t>
      </w:r>
      <w:bookmarkEnd w:id="35"/>
      <w:bookmarkEnd w:id="36"/>
    </w:p>
    <w:p w14:paraId="354C799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1E1F0CC" w14:textId="77777777" w:rsidR="00530919" w:rsidRPr="00A32498" w:rsidRDefault="00530919" w:rsidP="0039027B">
      <w:pPr>
        <w:ind w:left="567" w:hanging="567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4.8</w:t>
      </w:r>
      <w:r w:rsidRPr="00A32498">
        <w:rPr>
          <w:b/>
          <w:color w:val="000000"/>
          <w:szCs w:val="22"/>
          <w:lang w:val="mt-MT"/>
        </w:rPr>
        <w:tab/>
        <w:t>Effetti mhux mixtieqa</w:t>
      </w:r>
    </w:p>
    <w:p w14:paraId="63DF9281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13045B3F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bookmarkStart w:id="37" w:name="OLE_LINK530"/>
      <w:r w:rsidRPr="00A32498">
        <w:rPr>
          <w:rStyle w:val="hps"/>
          <w:color w:val="000000"/>
          <w:szCs w:val="22"/>
          <w:u w:val="single"/>
          <w:lang w:val="mt-MT"/>
        </w:rPr>
        <w:t>Sommarju tal-</w:t>
      </w:r>
      <w:r w:rsidRPr="00A32498">
        <w:rPr>
          <w:color w:val="000000"/>
          <w:szCs w:val="22"/>
          <w:u w:val="single"/>
          <w:lang w:val="mt-MT"/>
        </w:rPr>
        <w:t>profil tas-sigurtà</w:t>
      </w:r>
    </w:p>
    <w:p w14:paraId="292D4772" w14:textId="77777777" w:rsidR="005A3DC1" w:rsidRPr="00A32498" w:rsidRDefault="005A3DC1" w:rsidP="0039027B">
      <w:pPr>
        <w:rPr>
          <w:rStyle w:val="hps"/>
          <w:color w:val="000000"/>
          <w:szCs w:val="22"/>
          <w:lang w:val="mt-MT"/>
        </w:rPr>
      </w:pPr>
    </w:p>
    <w:p w14:paraId="491AA5C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bookmarkStart w:id="38" w:name="OLE_LINK158"/>
      <w:bookmarkStart w:id="39" w:name="OLE_LINK157"/>
      <w:r w:rsidRPr="00A32498">
        <w:rPr>
          <w:rStyle w:val="hps"/>
          <w:color w:val="000000"/>
          <w:szCs w:val="22"/>
          <w:lang w:val="mt-MT"/>
        </w:rPr>
        <w:t>L-aktar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reazzjonijiet avversi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serji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rrappurtati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huma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reazzjoni</w:t>
      </w:r>
      <w:r w:rsidR="003D1AC4" w:rsidRPr="00A32498">
        <w:rPr>
          <w:rStyle w:val="hps"/>
          <w:color w:val="000000"/>
          <w:szCs w:val="22"/>
          <w:lang w:val="mt-MT"/>
        </w:rPr>
        <w:t>/xokk</w:t>
      </w:r>
      <w:r w:rsidRPr="00A32498">
        <w:rPr>
          <w:rStyle w:val="hps"/>
          <w:color w:val="000000"/>
          <w:szCs w:val="22"/>
          <w:lang w:val="mt-MT"/>
        </w:rPr>
        <w:t xml:space="preserve"> anafilattik</w:t>
      </w:r>
      <w:r w:rsidR="00C2151C" w:rsidRPr="00A32498">
        <w:rPr>
          <w:rStyle w:val="hps"/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 xml:space="preserve">, </w:t>
      </w:r>
      <w:r w:rsidRPr="00A32498">
        <w:rPr>
          <w:rStyle w:val="hps"/>
          <w:color w:val="000000"/>
          <w:szCs w:val="22"/>
          <w:lang w:val="mt-MT"/>
        </w:rPr>
        <w:t>ksur mhux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tipiku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tal-</w:t>
      </w:r>
      <w:r w:rsidR="00C2151C" w:rsidRPr="00A32498">
        <w:rPr>
          <w:lang w:val="mt-MT"/>
        </w:rPr>
        <w:t xml:space="preserve"> </w:t>
      </w:r>
      <w:r w:rsidR="00C2151C" w:rsidRPr="00A32498">
        <w:rPr>
          <w:rStyle w:val="hps"/>
          <w:lang w:val="mt-MT"/>
        </w:rPr>
        <w:t>għadma tal-</w:t>
      </w:r>
      <w:r w:rsidRPr="00A32498">
        <w:rPr>
          <w:color w:val="000000"/>
          <w:szCs w:val="22"/>
          <w:lang w:val="mt-MT"/>
        </w:rPr>
        <w:t xml:space="preserve">wirk, </w:t>
      </w:r>
      <w:r w:rsidRPr="00A32498">
        <w:rPr>
          <w:rStyle w:val="hps"/>
          <w:color w:val="000000"/>
          <w:szCs w:val="22"/>
          <w:lang w:val="mt-MT"/>
        </w:rPr>
        <w:t>osteonekrosi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tax</w:t>
      </w:r>
      <w:r w:rsidRPr="00A32498">
        <w:rPr>
          <w:color w:val="000000"/>
          <w:szCs w:val="22"/>
          <w:lang w:val="mt-MT"/>
        </w:rPr>
        <w:t xml:space="preserve">-xedaq, </w:t>
      </w:r>
      <w:r w:rsidRPr="00A32498">
        <w:rPr>
          <w:rStyle w:val="hps"/>
          <w:color w:val="000000"/>
          <w:szCs w:val="22"/>
          <w:lang w:val="mt-MT"/>
        </w:rPr>
        <w:t>u infjammazzjoni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fl-għajnejn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(</w:t>
      </w:r>
      <w:r w:rsidRPr="00A32498">
        <w:rPr>
          <w:color w:val="000000"/>
          <w:szCs w:val="22"/>
          <w:lang w:val="mt-MT"/>
        </w:rPr>
        <w:t xml:space="preserve">ara l-paragrafu </w:t>
      </w:r>
      <w:r w:rsidRPr="00A32498">
        <w:rPr>
          <w:rStyle w:val="hps"/>
          <w:color w:val="000000"/>
          <w:szCs w:val="22"/>
          <w:lang w:val="mt-MT"/>
        </w:rPr>
        <w:t>“Deskrizzjoni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ta’ reazzjonijiet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avversi magħżula</w:t>
      </w:r>
      <w:r w:rsidRPr="00A32498">
        <w:rPr>
          <w:color w:val="000000"/>
          <w:szCs w:val="22"/>
          <w:lang w:val="mt-MT"/>
        </w:rPr>
        <w:t xml:space="preserve">” u sezzjoni </w:t>
      </w:r>
      <w:r w:rsidRPr="00A32498">
        <w:rPr>
          <w:rStyle w:val="hps"/>
          <w:color w:val="000000"/>
          <w:szCs w:val="22"/>
          <w:lang w:val="mt-MT"/>
        </w:rPr>
        <w:t>4.4</w:t>
      </w:r>
      <w:r w:rsidRPr="00A32498">
        <w:rPr>
          <w:color w:val="000000"/>
          <w:szCs w:val="22"/>
          <w:lang w:val="mt-MT"/>
        </w:rPr>
        <w:t>).</w:t>
      </w:r>
    </w:p>
    <w:bookmarkEnd w:id="37"/>
    <w:bookmarkEnd w:id="38"/>
    <w:bookmarkEnd w:id="39"/>
    <w:p w14:paraId="1E576498" w14:textId="77777777" w:rsidR="00530919" w:rsidRPr="00A32498" w:rsidRDefault="00530919" w:rsidP="0039027B">
      <w:pPr>
        <w:rPr>
          <w:rStyle w:val="hps"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 </w:t>
      </w:r>
    </w:p>
    <w:p w14:paraId="19BADAC3" w14:textId="77777777" w:rsidR="00D6437E" w:rsidRPr="00A32498" w:rsidRDefault="00C2151C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lang w:val="mt-MT"/>
        </w:rPr>
        <w:t>Trattament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ta’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iperkalċimija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kkawżata</w:t>
      </w:r>
      <w:r w:rsidR="00530919" w:rsidRPr="00A32498">
        <w:rPr>
          <w:color w:val="000000"/>
          <w:szCs w:val="22"/>
          <w:lang w:val="mt-MT"/>
        </w:rPr>
        <w:t xml:space="preserve"> minn tumur h</w:t>
      </w:r>
      <w:r w:rsidRPr="00A32498">
        <w:rPr>
          <w:color w:val="000000"/>
          <w:szCs w:val="22"/>
          <w:lang w:val="mt-MT"/>
        </w:rPr>
        <w:t>uw</w:t>
      </w:r>
      <w:r w:rsidR="00530919" w:rsidRPr="00A32498">
        <w:rPr>
          <w:color w:val="000000"/>
          <w:szCs w:val="22"/>
          <w:lang w:val="mt-MT"/>
        </w:rPr>
        <w:t xml:space="preserve">a </w:t>
      </w:r>
      <w:r w:rsidR="00530919" w:rsidRPr="00A32498">
        <w:rPr>
          <w:rStyle w:val="hps"/>
          <w:color w:val="000000"/>
          <w:szCs w:val="22"/>
          <w:lang w:val="mt-MT"/>
        </w:rPr>
        <w:t>assoċjat l-aktar frekwenti ma’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żieda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fit-temperatura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tal-ġisem</w:t>
      </w:r>
      <w:r w:rsidR="00530919" w:rsidRPr="00A32498">
        <w:rPr>
          <w:color w:val="000000"/>
          <w:szCs w:val="22"/>
          <w:lang w:val="mt-MT"/>
        </w:rPr>
        <w:t xml:space="preserve">. </w:t>
      </w:r>
      <w:r w:rsidR="00530919" w:rsidRPr="00A32498">
        <w:rPr>
          <w:rStyle w:val="hps"/>
          <w:color w:val="000000"/>
          <w:szCs w:val="22"/>
          <w:lang w:val="mt-MT"/>
        </w:rPr>
        <w:t>Anqas frekwenti</w:t>
      </w:r>
      <w:r w:rsidR="00530919" w:rsidRPr="00A32498">
        <w:rPr>
          <w:color w:val="000000"/>
          <w:szCs w:val="22"/>
          <w:lang w:val="mt-MT"/>
        </w:rPr>
        <w:t xml:space="preserve">, huwa rrappurtat </w:t>
      </w:r>
      <w:r w:rsidR="00530919" w:rsidRPr="00A32498">
        <w:rPr>
          <w:rStyle w:val="hps"/>
          <w:color w:val="000000"/>
          <w:szCs w:val="22"/>
          <w:lang w:val="mt-MT"/>
        </w:rPr>
        <w:t>tnaqqis fil-</w:t>
      </w:r>
      <w:r w:rsidR="00530919" w:rsidRPr="00A32498">
        <w:rPr>
          <w:color w:val="000000"/>
          <w:szCs w:val="22"/>
          <w:lang w:val="mt-MT"/>
        </w:rPr>
        <w:t xml:space="preserve">kalċju tas-serum </w:t>
      </w:r>
      <w:r w:rsidR="00530919" w:rsidRPr="00A32498">
        <w:rPr>
          <w:rStyle w:val="hps"/>
          <w:color w:val="000000"/>
          <w:szCs w:val="22"/>
          <w:lang w:val="mt-MT"/>
        </w:rPr>
        <w:t>taħt il</w:t>
      </w:r>
      <w:r w:rsidR="00530919" w:rsidRPr="00A32498">
        <w:rPr>
          <w:color w:val="000000"/>
          <w:szCs w:val="22"/>
          <w:lang w:val="mt-MT"/>
        </w:rPr>
        <w:t xml:space="preserve">-firxa </w:t>
      </w:r>
      <w:r w:rsidR="00530919" w:rsidRPr="00A32498">
        <w:rPr>
          <w:rStyle w:val="hps"/>
          <w:color w:val="000000"/>
          <w:szCs w:val="22"/>
          <w:lang w:val="mt-MT"/>
        </w:rPr>
        <w:t>normali (</w:t>
      </w:r>
      <w:r w:rsidR="00530919" w:rsidRPr="00A32498">
        <w:rPr>
          <w:color w:val="000000"/>
          <w:szCs w:val="22"/>
          <w:lang w:val="mt-MT"/>
        </w:rPr>
        <w:t xml:space="preserve">ipokalċimija). </w:t>
      </w:r>
      <w:r w:rsidR="00530919" w:rsidRPr="00A32498">
        <w:rPr>
          <w:rStyle w:val="hps"/>
          <w:color w:val="000000"/>
          <w:szCs w:val="22"/>
          <w:lang w:val="mt-MT"/>
        </w:rPr>
        <w:t>Fil-biċċa l-kbira tal-każijiet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 xml:space="preserve">mhux meħtieġ </w:t>
      </w:r>
      <w:r w:rsidRPr="00A32498">
        <w:rPr>
          <w:color w:val="000000"/>
          <w:lang w:val="mt-MT"/>
        </w:rPr>
        <w:t>trattament</w:t>
      </w:r>
      <w:r w:rsidR="00530919" w:rsidRPr="00A32498">
        <w:rPr>
          <w:rStyle w:val="hps"/>
          <w:color w:val="000000"/>
          <w:szCs w:val="22"/>
          <w:lang w:val="mt-MT"/>
        </w:rPr>
        <w:t xml:space="preserve"> speċifik</w:t>
      </w:r>
      <w:r w:rsidRPr="00A32498">
        <w:rPr>
          <w:rStyle w:val="hps"/>
          <w:color w:val="000000"/>
          <w:szCs w:val="22"/>
          <w:lang w:val="mt-MT"/>
        </w:rPr>
        <w:t>u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u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s-sintomi jbattu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wara ftit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sigħat/ġranet</w:t>
      </w:r>
      <w:r w:rsidR="00530919" w:rsidRPr="00A32498">
        <w:rPr>
          <w:color w:val="000000"/>
          <w:szCs w:val="22"/>
          <w:lang w:val="mt-MT"/>
        </w:rPr>
        <w:t>.</w:t>
      </w:r>
    </w:p>
    <w:p w14:paraId="30671F84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  <w:r w:rsidRPr="00A32498">
        <w:rPr>
          <w:color w:val="000000"/>
          <w:szCs w:val="22"/>
          <w:lang w:val="mt-MT"/>
        </w:rPr>
        <w:br/>
      </w:r>
      <w:r w:rsidRPr="00A32498">
        <w:rPr>
          <w:rStyle w:val="hps"/>
          <w:color w:val="000000"/>
          <w:szCs w:val="22"/>
          <w:lang w:val="mt-MT"/>
        </w:rPr>
        <w:t>Fil-</w:t>
      </w:r>
      <w:bookmarkStart w:id="40" w:name="OLE_LINK441"/>
      <w:bookmarkStart w:id="41" w:name="OLE_LINK440"/>
      <w:r w:rsidRPr="00A32498">
        <w:rPr>
          <w:rStyle w:val="hps"/>
          <w:color w:val="000000"/>
          <w:szCs w:val="22"/>
          <w:lang w:val="mt-MT"/>
        </w:rPr>
        <w:t>prevenzjoni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ta’ avvenimenti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skeletriċi f’pazjenti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b’kanċer tas-sider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metastasi fl-għadam</w:t>
      </w:r>
      <w:bookmarkEnd w:id="40"/>
      <w:bookmarkEnd w:id="41"/>
      <w:r w:rsidRPr="00A32498">
        <w:rPr>
          <w:color w:val="000000"/>
          <w:szCs w:val="22"/>
          <w:lang w:val="mt-MT"/>
        </w:rPr>
        <w:t>, i</w:t>
      </w:r>
      <w:r w:rsidR="00C2151C" w:rsidRPr="00A32498">
        <w:rPr>
          <w:color w:val="000000"/>
          <w:szCs w:val="22"/>
          <w:lang w:val="mt-MT"/>
        </w:rPr>
        <w:t>t</w:t>
      </w:r>
      <w:r w:rsidR="00C2151C" w:rsidRPr="00A32498">
        <w:rPr>
          <w:color w:val="000000"/>
          <w:lang w:val="mt-MT"/>
        </w:rPr>
        <w:t>trattament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h</w:t>
      </w:r>
      <w:r w:rsidR="00C2151C" w:rsidRPr="00A32498">
        <w:rPr>
          <w:rStyle w:val="hps"/>
          <w:color w:val="000000"/>
          <w:szCs w:val="22"/>
          <w:lang w:val="mt-MT"/>
        </w:rPr>
        <w:t>uw</w:t>
      </w:r>
      <w:r w:rsidRPr="00A32498">
        <w:rPr>
          <w:rStyle w:val="hps"/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assoċjat l-aktar frekwenti ma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astenja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segwit minn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żieda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fit-temperatura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tal-ġisem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wġigħ ta’ ras</w:t>
      </w:r>
      <w:r w:rsidRPr="00A32498">
        <w:rPr>
          <w:color w:val="000000"/>
          <w:szCs w:val="22"/>
          <w:lang w:val="mt-MT"/>
        </w:rPr>
        <w:t>.</w:t>
      </w:r>
    </w:p>
    <w:p w14:paraId="7F30D906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1002C5BA" w14:textId="77777777" w:rsidR="00530919" w:rsidRPr="00A32498" w:rsidRDefault="00530919" w:rsidP="0039027B">
      <w:pPr>
        <w:autoSpaceDE w:val="0"/>
        <w:rPr>
          <w:iCs/>
          <w:color w:val="000000"/>
          <w:szCs w:val="22"/>
          <w:u w:val="single"/>
          <w:lang w:val="mt-MT"/>
        </w:rPr>
      </w:pPr>
      <w:r w:rsidRPr="00A32498">
        <w:rPr>
          <w:iCs/>
          <w:color w:val="000000"/>
          <w:szCs w:val="22"/>
          <w:u w:val="single"/>
          <w:lang w:val="mt-MT"/>
        </w:rPr>
        <w:t>Lista ta’ reazzjonijiet avversi f’Tabella</w:t>
      </w:r>
    </w:p>
    <w:p w14:paraId="55681E80" w14:textId="77777777" w:rsidR="005A3DC1" w:rsidRPr="00A32498" w:rsidRDefault="005A3DC1" w:rsidP="0039027B">
      <w:pPr>
        <w:autoSpaceDE w:val="0"/>
        <w:rPr>
          <w:rStyle w:val="hps"/>
          <w:color w:val="000000"/>
          <w:szCs w:val="22"/>
          <w:lang w:val="mt-MT"/>
        </w:rPr>
      </w:pPr>
    </w:p>
    <w:p w14:paraId="1666FB9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bookmarkStart w:id="42" w:name="OLE_LINK537"/>
      <w:bookmarkStart w:id="43" w:name="OLE_LINK536"/>
      <w:r w:rsidRPr="00A32498">
        <w:rPr>
          <w:rStyle w:val="hps"/>
          <w:color w:val="000000"/>
          <w:szCs w:val="22"/>
          <w:lang w:val="mt-MT"/>
        </w:rPr>
        <w:t>Tabella 1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telenka r-</w:t>
      </w:r>
      <w:r w:rsidRPr="00A32498">
        <w:rPr>
          <w:color w:val="000000"/>
          <w:szCs w:val="22"/>
          <w:lang w:val="mt-MT"/>
        </w:rPr>
        <w:t>reazzjonijiet avversi tal-mediċina mill-istudji pivitali ta’ fażi III</w:t>
      </w:r>
      <w:bookmarkEnd w:id="42"/>
      <w:bookmarkEnd w:id="43"/>
      <w:r w:rsidRPr="00A32498">
        <w:rPr>
          <w:color w:val="000000"/>
          <w:szCs w:val="22"/>
          <w:lang w:val="mt-MT"/>
        </w:rPr>
        <w:t xml:space="preserve"> (</w:t>
      </w:r>
      <w:r w:rsidR="00C2151C" w:rsidRPr="00A32498">
        <w:rPr>
          <w:color w:val="000000"/>
          <w:lang w:val="mt-MT"/>
        </w:rPr>
        <w:t>Trattament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ta’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iperkalċimija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kkawżata</w:t>
      </w:r>
      <w:r w:rsidRPr="00A32498">
        <w:rPr>
          <w:color w:val="000000"/>
          <w:szCs w:val="22"/>
          <w:lang w:val="mt-MT"/>
        </w:rPr>
        <w:t xml:space="preserve"> minn tumur: 311-il </w:t>
      </w:r>
      <w:bookmarkStart w:id="44" w:name="OLE_LINK443"/>
      <w:bookmarkStart w:id="45" w:name="OLE_LINK442"/>
      <w:r w:rsidRPr="00A32498">
        <w:rPr>
          <w:color w:val="000000"/>
          <w:szCs w:val="22"/>
          <w:lang w:val="mt-MT"/>
        </w:rPr>
        <w:t xml:space="preserve">pazjent </w:t>
      </w:r>
      <w:bookmarkStart w:id="46" w:name="OLE_LINK259"/>
      <w:bookmarkStart w:id="47" w:name="OLE_LINK352"/>
      <w:r w:rsidR="00C2151C" w:rsidRPr="00A32498">
        <w:rPr>
          <w:color w:val="000000"/>
          <w:lang w:val="mt-MT"/>
        </w:rPr>
        <w:t>ittrattat</w:t>
      </w:r>
      <w:bookmarkEnd w:id="46"/>
      <w:bookmarkEnd w:id="47"/>
      <w:r w:rsidR="00C2151C" w:rsidRPr="00A32498">
        <w:rPr>
          <w:color w:val="000000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b’</w:t>
      </w:r>
      <w:bookmarkEnd w:id="44"/>
      <w:bookmarkEnd w:id="45"/>
      <w:r w:rsidRPr="00A32498">
        <w:rPr>
          <w:color w:val="000000"/>
          <w:szCs w:val="22"/>
          <w:lang w:val="mt-MT"/>
        </w:rPr>
        <w:t xml:space="preserve">ibandronic acid 2 mg jew 4 mg; </w:t>
      </w:r>
      <w:bookmarkStart w:id="48" w:name="OLE_LINK538"/>
      <w:r w:rsidRPr="00A32498">
        <w:rPr>
          <w:rStyle w:val="hps"/>
          <w:color w:val="000000"/>
          <w:szCs w:val="22"/>
          <w:lang w:val="mt-MT"/>
        </w:rPr>
        <w:t>Prevenzjoni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ta’ avvenimenti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skeletriċi f’pazjenti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b’kanċer tas-sider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metastasi fl-għadam</w:t>
      </w:r>
      <w:bookmarkEnd w:id="48"/>
      <w:r w:rsidRPr="00A32498">
        <w:rPr>
          <w:color w:val="000000"/>
          <w:szCs w:val="22"/>
          <w:lang w:val="mt-MT"/>
        </w:rPr>
        <w:t xml:space="preserve">: 152 </w:t>
      </w:r>
      <w:bookmarkStart w:id="49" w:name="OLE_LINK539"/>
      <w:r w:rsidRPr="00A32498">
        <w:rPr>
          <w:color w:val="000000"/>
          <w:szCs w:val="22"/>
          <w:lang w:val="mt-MT"/>
        </w:rPr>
        <w:t xml:space="preserve">pazjent </w:t>
      </w:r>
      <w:r w:rsidR="00C2151C" w:rsidRPr="00A32498">
        <w:rPr>
          <w:color w:val="000000"/>
          <w:lang w:val="mt-MT"/>
        </w:rPr>
        <w:t xml:space="preserve">ittrattat </w:t>
      </w:r>
      <w:r w:rsidRPr="00A32498">
        <w:rPr>
          <w:color w:val="000000"/>
          <w:szCs w:val="22"/>
          <w:lang w:val="mt-MT"/>
        </w:rPr>
        <w:t>b’ibandronic acid</w:t>
      </w:r>
      <w:bookmarkEnd w:id="49"/>
      <w:r w:rsidRPr="00A32498">
        <w:rPr>
          <w:color w:val="000000"/>
          <w:szCs w:val="22"/>
          <w:lang w:val="mt-MT"/>
        </w:rPr>
        <w:t xml:space="preserve"> 6 mg), </w:t>
      </w:r>
      <w:bookmarkStart w:id="50" w:name="OLE_LINK540"/>
      <w:r w:rsidRPr="00A32498">
        <w:rPr>
          <w:rStyle w:val="hps"/>
          <w:color w:val="000000"/>
          <w:szCs w:val="22"/>
          <w:lang w:val="mt-MT"/>
        </w:rPr>
        <w:t>u minn esperjenza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ta’ wara t-tqegħid fis-suq</w:t>
      </w:r>
      <w:bookmarkEnd w:id="50"/>
      <w:r w:rsidRPr="00A32498">
        <w:rPr>
          <w:color w:val="000000"/>
          <w:szCs w:val="22"/>
          <w:lang w:val="mt-MT"/>
        </w:rPr>
        <w:t xml:space="preserve">. </w:t>
      </w:r>
    </w:p>
    <w:p w14:paraId="07CF1A6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F3420D5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rStyle w:val="hps"/>
          <w:color w:val="000000"/>
          <w:szCs w:val="22"/>
          <w:lang w:val="mt-MT"/>
        </w:rPr>
        <w:t xml:space="preserve">Ir-reazzjonijiet avversi huma elenkati skont il-klassi tas-sistemi u tal-organi MedDRA u l-kategorija ta’ frekwenza. Il-kategoriji ta’ frekwenza huma definiti bl-użu tal-konvenzjoni li ġejja: komuni ħafna </w:t>
      </w:r>
      <w:r w:rsidRPr="00A32498">
        <w:rPr>
          <w:iCs/>
          <w:color w:val="000000"/>
          <w:szCs w:val="22"/>
          <w:lang w:val="mt-MT"/>
        </w:rPr>
        <w:t>(</w:t>
      </w:r>
      <w:r w:rsidRPr="00A32498">
        <w:rPr>
          <w:iCs/>
          <w:color w:val="000000"/>
          <w:szCs w:val="22"/>
          <w:u w:val="single"/>
          <w:lang w:val="mt-MT"/>
        </w:rPr>
        <w:t>&gt;</w:t>
      </w:r>
      <w:r w:rsidRPr="00A32498">
        <w:rPr>
          <w:iCs/>
          <w:color w:val="000000"/>
          <w:szCs w:val="22"/>
          <w:lang w:val="mt-MT"/>
        </w:rPr>
        <w:t>1/10)</w:t>
      </w:r>
      <w:r w:rsidRPr="00A32498">
        <w:rPr>
          <w:rStyle w:val="hps"/>
          <w:color w:val="000000"/>
          <w:szCs w:val="22"/>
          <w:lang w:val="mt-MT"/>
        </w:rPr>
        <w:t xml:space="preserve">, komuni </w:t>
      </w:r>
      <w:r w:rsidRPr="00A32498">
        <w:rPr>
          <w:iCs/>
          <w:color w:val="000000"/>
          <w:szCs w:val="22"/>
          <w:lang w:val="mt-MT"/>
        </w:rPr>
        <w:t>(≥ 1/100 sa &lt; 1/10)</w:t>
      </w:r>
      <w:r w:rsidRPr="00A32498">
        <w:rPr>
          <w:rStyle w:val="hps"/>
          <w:color w:val="000000"/>
          <w:szCs w:val="22"/>
          <w:lang w:val="mt-MT"/>
        </w:rPr>
        <w:t xml:space="preserve">, mhux komuni </w:t>
      </w:r>
      <w:r w:rsidRPr="00A32498">
        <w:rPr>
          <w:iCs/>
          <w:color w:val="000000"/>
          <w:szCs w:val="22"/>
          <w:lang w:val="mt-MT"/>
        </w:rPr>
        <w:t>(≥ 1/1,000 sa &lt; 1/100)</w:t>
      </w:r>
      <w:r w:rsidRPr="00A32498">
        <w:rPr>
          <w:rStyle w:val="hps"/>
          <w:color w:val="000000"/>
          <w:szCs w:val="22"/>
          <w:lang w:val="mt-MT"/>
        </w:rPr>
        <w:t xml:space="preserve">, rari </w:t>
      </w:r>
      <w:r w:rsidRPr="00A32498">
        <w:rPr>
          <w:color w:val="000000"/>
          <w:szCs w:val="22"/>
          <w:lang w:val="mt-MT"/>
        </w:rPr>
        <w:t>(≥ 1/10,000 sa &lt; 1/1,000</w:t>
      </w:r>
      <w:r w:rsidRPr="00A32498">
        <w:rPr>
          <w:rStyle w:val="hps"/>
          <w:color w:val="000000"/>
          <w:szCs w:val="22"/>
          <w:lang w:val="mt-MT"/>
        </w:rPr>
        <w:t xml:space="preserve">), rari ħafna </w:t>
      </w:r>
      <w:r w:rsidRPr="00A32498">
        <w:rPr>
          <w:color w:val="000000"/>
          <w:szCs w:val="22"/>
          <w:lang w:val="mt-MT"/>
        </w:rPr>
        <w:t>(&lt;1/10,000</w:t>
      </w:r>
      <w:r w:rsidRPr="00A32498">
        <w:rPr>
          <w:rStyle w:val="hps"/>
          <w:color w:val="000000"/>
          <w:szCs w:val="22"/>
          <w:lang w:val="mt-MT"/>
        </w:rPr>
        <w:t>), mhux magħruf (ma tistax tittieħed stima mid-dejta disponibbli). F’kull sezzjoni ta’ frekwenza, ir-reazzjonijiet avversi huma mniżżla skont is-serjetà tagħhom, bl-aktar serji jitniżżlu l-ewwel.</w:t>
      </w:r>
    </w:p>
    <w:p w14:paraId="7DDC4F30" w14:textId="77777777" w:rsidR="00530919" w:rsidRPr="00A32498" w:rsidRDefault="00530919" w:rsidP="00D722A9">
      <w:pPr>
        <w:rPr>
          <w:b/>
          <w:color w:val="000000"/>
          <w:szCs w:val="22"/>
          <w:lang w:val="mt-MT"/>
        </w:rPr>
      </w:pPr>
      <w:bookmarkStart w:id="51" w:name="OLE_LINK542"/>
      <w:bookmarkStart w:id="52" w:name="OLE_LINK541"/>
      <w:r w:rsidRPr="00A32498">
        <w:rPr>
          <w:b/>
          <w:color w:val="000000"/>
          <w:szCs w:val="22"/>
          <w:lang w:val="mt-MT"/>
        </w:rPr>
        <w:t xml:space="preserve">Tabella 1 </w:t>
      </w:r>
      <w:bookmarkStart w:id="53" w:name="OLE_LINK449"/>
      <w:bookmarkStart w:id="54" w:name="OLE_LINK448"/>
      <w:r w:rsidRPr="00A32498">
        <w:rPr>
          <w:rStyle w:val="hps"/>
          <w:b/>
          <w:color w:val="000000"/>
          <w:szCs w:val="22"/>
          <w:lang w:val="mt-MT"/>
        </w:rPr>
        <w:t>Reazzjonijiet Avversi</w:t>
      </w:r>
      <w:r w:rsidRPr="00A32498">
        <w:rPr>
          <w:b/>
          <w:color w:val="000000"/>
          <w:szCs w:val="22"/>
          <w:lang w:val="mt-MT"/>
        </w:rPr>
        <w:t xml:space="preserve"> </w:t>
      </w:r>
      <w:r w:rsidRPr="00A32498">
        <w:rPr>
          <w:rStyle w:val="hps"/>
          <w:b/>
          <w:color w:val="000000"/>
          <w:szCs w:val="22"/>
          <w:lang w:val="mt-MT"/>
        </w:rPr>
        <w:t>Irrappurtati</w:t>
      </w:r>
      <w:r w:rsidRPr="00A32498">
        <w:rPr>
          <w:b/>
          <w:color w:val="000000"/>
          <w:szCs w:val="22"/>
          <w:lang w:val="mt-MT"/>
        </w:rPr>
        <w:t xml:space="preserve"> </w:t>
      </w:r>
      <w:r w:rsidRPr="00A32498">
        <w:rPr>
          <w:rStyle w:val="hps"/>
          <w:b/>
          <w:color w:val="000000"/>
          <w:szCs w:val="22"/>
          <w:lang w:val="mt-MT"/>
        </w:rPr>
        <w:t>mill-Għoti</w:t>
      </w:r>
      <w:r w:rsidRPr="00A32498">
        <w:rPr>
          <w:b/>
          <w:color w:val="000000"/>
          <w:szCs w:val="22"/>
          <w:lang w:val="mt-MT"/>
        </w:rPr>
        <w:t xml:space="preserve"> </w:t>
      </w:r>
      <w:r w:rsidRPr="00A32498">
        <w:rPr>
          <w:rStyle w:val="hps"/>
          <w:b/>
          <w:color w:val="000000"/>
          <w:szCs w:val="22"/>
          <w:lang w:val="mt-MT"/>
        </w:rPr>
        <w:t>fil-vini</w:t>
      </w:r>
      <w:r w:rsidRPr="00A32498">
        <w:rPr>
          <w:b/>
          <w:color w:val="000000"/>
          <w:szCs w:val="22"/>
          <w:lang w:val="mt-MT"/>
        </w:rPr>
        <w:t xml:space="preserve"> </w:t>
      </w:r>
      <w:r w:rsidRPr="00A32498">
        <w:rPr>
          <w:rStyle w:val="hps"/>
          <w:b/>
          <w:color w:val="000000"/>
          <w:szCs w:val="22"/>
          <w:lang w:val="mt-MT"/>
        </w:rPr>
        <w:t xml:space="preserve">ta’ </w:t>
      </w:r>
      <w:bookmarkEnd w:id="53"/>
      <w:bookmarkEnd w:id="54"/>
      <w:r w:rsidRPr="00A32498">
        <w:rPr>
          <w:b/>
          <w:color w:val="000000"/>
          <w:szCs w:val="22"/>
          <w:lang w:val="mt-MT"/>
        </w:rPr>
        <w:t>Ibandronic Acid</w:t>
      </w:r>
      <w:bookmarkStart w:id="55" w:name="OLE_LINK232"/>
      <w:bookmarkStart w:id="56" w:name="OLE_LINK189"/>
      <w:bookmarkStart w:id="57" w:name="OLE_LINK148"/>
      <w:bookmarkEnd w:id="51"/>
      <w:bookmarkEnd w:id="52"/>
      <w:r w:rsidRPr="00A32498">
        <w:rPr>
          <w:b/>
          <w:color w:val="000000"/>
          <w:szCs w:val="22"/>
          <w:lang w:val="mt-MT"/>
        </w:rPr>
        <w:t xml:space="preserve"> </w:t>
      </w:r>
    </w:p>
    <w:p w14:paraId="07D6CD0B" w14:textId="77777777" w:rsidR="00530919" w:rsidRPr="00A32498" w:rsidRDefault="00530919" w:rsidP="0039027B">
      <w:pPr>
        <w:keepNext/>
        <w:keepLines/>
        <w:rPr>
          <w:b/>
          <w:color w:val="000000"/>
          <w:szCs w:val="22"/>
          <w:lang w:val="mt-MT"/>
        </w:rPr>
      </w:pPr>
    </w:p>
    <w:tbl>
      <w:tblPr>
        <w:tblW w:w="933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85"/>
        <w:gridCol w:w="1357"/>
        <w:gridCol w:w="2011"/>
        <w:gridCol w:w="1276"/>
        <w:gridCol w:w="1417"/>
        <w:gridCol w:w="1286"/>
      </w:tblGrid>
      <w:tr w:rsidR="00530919" w:rsidRPr="00A32498" w14:paraId="08D5C416" w14:textId="77777777" w:rsidTr="00B16F61">
        <w:trPr>
          <w:cantSplit/>
          <w:tblHeader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4C1FD" w14:textId="77777777" w:rsidR="00530919" w:rsidRPr="00A32498" w:rsidRDefault="00530919" w:rsidP="00D722A9">
            <w:pPr>
              <w:rPr>
                <w:b/>
                <w:color w:val="000000"/>
                <w:szCs w:val="22"/>
                <w:lang w:val="mt-MT"/>
              </w:rPr>
            </w:pPr>
            <w:bookmarkStart w:id="58" w:name="_Hlk334262933"/>
            <w:bookmarkStart w:id="59" w:name="OLE_LINK545"/>
            <w:bookmarkStart w:id="60" w:name="OLE_LINK544"/>
            <w:bookmarkEnd w:id="58"/>
            <w:bookmarkEnd w:id="59"/>
            <w:bookmarkEnd w:id="60"/>
            <w:r w:rsidRPr="00A32498">
              <w:rPr>
                <w:b/>
                <w:color w:val="000000"/>
                <w:szCs w:val="22"/>
                <w:lang w:val="mt-MT"/>
              </w:rPr>
              <w:t xml:space="preserve">Klassi </w:t>
            </w:r>
            <w:r w:rsidR="00C2151C" w:rsidRPr="00A32498">
              <w:rPr>
                <w:b/>
                <w:lang w:val="mt-MT"/>
              </w:rPr>
              <w:t xml:space="preserve">tas-Sistemi u </w:t>
            </w:r>
            <w:r w:rsidRPr="00A32498">
              <w:rPr>
                <w:b/>
                <w:color w:val="000000"/>
                <w:szCs w:val="22"/>
                <w:lang w:val="mt-MT"/>
              </w:rPr>
              <w:t>tal-Organi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2DA15" w14:textId="77777777" w:rsidR="00530919" w:rsidRPr="00A32498" w:rsidRDefault="00530919" w:rsidP="0039027B">
            <w:pPr>
              <w:keepNext/>
              <w:keepLines/>
              <w:rPr>
                <w:b/>
                <w:color w:val="000000"/>
                <w:szCs w:val="22"/>
                <w:lang w:val="mt-MT"/>
              </w:rPr>
            </w:pPr>
            <w:bookmarkStart w:id="61" w:name="OLE_LINK456"/>
            <w:bookmarkStart w:id="62" w:name="OLE_LINK455"/>
            <w:r w:rsidRPr="00A32498">
              <w:rPr>
                <w:b/>
                <w:color w:val="000000"/>
                <w:szCs w:val="22"/>
                <w:lang w:val="mt-MT"/>
              </w:rPr>
              <w:t>Komuni</w:t>
            </w:r>
            <w:bookmarkEnd w:id="61"/>
            <w:bookmarkEnd w:id="62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522EE" w14:textId="77777777" w:rsidR="00530919" w:rsidRPr="00A32498" w:rsidRDefault="00530919" w:rsidP="0039027B">
            <w:pPr>
              <w:keepNext/>
              <w:keepLines/>
              <w:rPr>
                <w:b/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Mhux komuni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9F35B" w14:textId="77777777" w:rsidR="00530919" w:rsidRPr="00A32498" w:rsidRDefault="00530919" w:rsidP="0039027B">
            <w:pPr>
              <w:keepNext/>
              <w:keepLines/>
              <w:rPr>
                <w:b/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Rari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9BD4D" w14:textId="77777777" w:rsidR="00530919" w:rsidRPr="00A32498" w:rsidRDefault="00530919" w:rsidP="0039027B">
            <w:pPr>
              <w:keepNext/>
              <w:keepLines/>
              <w:rPr>
                <w:b/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Rari ħafna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2B9C" w14:textId="77777777" w:rsidR="00530919" w:rsidRPr="00A32498" w:rsidRDefault="00530919" w:rsidP="0039027B">
            <w:pPr>
              <w:keepNext/>
              <w:keepLines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Mhux magħrufa</w:t>
            </w:r>
          </w:p>
        </w:tc>
      </w:tr>
      <w:tr w:rsidR="00530919" w:rsidRPr="00A32498" w14:paraId="72974224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02D41" w14:textId="77777777" w:rsidR="00530919" w:rsidRPr="00A32498" w:rsidRDefault="00530919" w:rsidP="00D722A9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 xml:space="preserve">Infezzjonijiet u infestazzjonijiet 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4BF00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Infezzjoni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0392B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Ċistite, vaġinite, infezzjoni kkawżata mill-moffa fil-ħalq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DFC1E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DC80A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09DE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32498" w14:paraId="77FBFFAC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15DA2" w14:textId="77777777" w:rsidR="00530919" w:rsidRPr="00A32498" w:rsidRDefault="00530919" w:rsidP="00D722A9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>Neoplażmi beninni, malinni u dawk mhux speċifikati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1E1C0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E4AAE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Neoplażma beninna fil-ġilda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3DD6F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2DEA4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01F6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32498" w14:paraId="3C9332D4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C6A5D" w14:textId="77777777" w:rsidR="00530919" w:rsidRPr="00A32498" w:rsidRDefault="00530919" w:rsidP="00B16F61">
            <w:pPr>
              <w:keepNext/>
              <w:rPr>
                <w:color w:val="000000"/>
                <w:szCs w:val="22"/>
                <w:lang w:val="mt-MT"/>
              </w:rPr>
            </w:pPr>
            <w:bookmarkStart w:id="63" w:name="OLE_LINK140"/>
            <w:bookmarkStart w:id="64" w:name="OLE_LINK139"/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>Disturbi tad-demm u tas-sistema limfatika</w:t>
            </w:r>
            <w:bookmarkEnd w:id="63"/>
            <w:bookmarkEnd w:id="64"/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93572" w14:textId="77777777" w:rsidR="00530919" w:rsidRPr="00A32498" w:rsidRDefault="00530919" w:rsidP="00464059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43114" w14:textId="77777777" w:rsidR="00530919" w:rsidRPr="00A32498" w:rsidRDefault="00530919" w:rsidP="00464059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Anemija, diskrasja tad-demm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B9DDE" w14:textId="77777777" w:rsidR="00530919" w:rsidRPr="00A32498" w:rsidRDefault="00530919" w:rsidP="00464059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3F9B5" w14:textId="77777777" w:rsidR="00530919" w:rsidRPr="00A32498" w:rsidRDefault="00530919" w:rsidP="00464059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671B" w14:textId="77777777" w:rsidR="00530919" w:rsidRPr="00A32498" w:rsidRDefault="00530919" w:rsidP="00464059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32498" w14:paraId="052B0500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1B572" w14:textId="77777777" w:rsidR="00530919" w:rsidRPr="00A32498" w:rsidRDefault="00530919" w:rsidP="0039027B">
            <w:pPr>
              <w:keepNext/>
              <w:rPr>
                <w:b/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Disturbi fis-sistema immuni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ACCBA" w14:textId="77777777" w:rsidR="00530919" w:rsidRPr="00A32498" w:rsidRDefault="00530919" w:rsidP="0039027B">
            <w:pPr>
              <w:keepNext/>
              <w:snapToGrid w:val="0"/>
              <w:rPr>
                <w:b/>
                <w:color w:val="000000"/>
                <w:szCs w:val="22"/>
                <w:lang w:val="mt-MT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CCE37" w14:textId="77777777" w:rsidR="00530919" w:rsidRPr="00A32498" w:rsidRDefault="00530919" w:rsidP="0039027B">
            <w:pPr>
              <w:keepNext/>
              <w:snapToGrid w:val="0"/>
              <w:rPr>
                <w:b/>
                <w:color w:val="000000"/>
                <w:szCs w:val="22"/>
                <w:lang w:val="mt-M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FFB3C" w14:textId="77777777" w:rsidR="00530919" w:rsidRPr="00A32498" w:rsidRDefault="00530919" w:rsidP="0039027B">
            <w:pPr>
              <w:keepNext/>
              <w:snapToGrid w:val="0"/>
              <w:rPr>
                <w:b/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5EBCF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bookmarkStart w:id="65" w:name="OLE_LINK142"/>
            <w:bookmarkStart w:id="66" w:name="OLE_LINK141"/>
            <w:bookmarkStart w:id="67" w:name="OLE_LINK135"/>
            <w:r w:rsidRPr="00A32498">
              <w:rPr>
                <w:color w:val="000000"/>
                <w:szCs w:val="22"/>
                <w:lang w:val="mt-MT"/>
              </w:rPr>
              <w:t>Sensittività eċċessiva</w:t>
            </w:r>
            <w:bookmarkStart w:id="68" w:name="OLE_LINK48"/>
            <w:bookmarkStart w:id="69" w:name="OLE_LINK47"/>
            <w:r w:rsidRPr="00A32498">
              <w:rPr>
                <w:color w:val="000000"/>
                <w:szCs w:val="22"/>
                <w:lang w:val="mt-MT"/>
              </w:rPr>
              <w:t>†</w:t>
            </w:r>
            <w:bookmarkEnd w:id="68"/>
            <w:bookmarkEnd w:id="69"/>
            <w:r w:rsidRPr="00A32498">
              <w:rPr>
                <w:color w:val="000000"/>
                <w:szCs w:val="22"/>
                <w:lang w:val="mt-MT"/>
              </w:rPr>
              <w:t xml:space="preserve">, bronkospażmu†, anġjoedima†, </w:t>
            </w:r>
            <w:bookmarkEnd w:id="65"/>
            <w:bookmarkEnd w:id="66"/>
            <w:r w:rsidRPr="00A32498">
              <w:rPr>
                <w:color w:val="000000"/>
                <w:szCs w:val="22"/>
                <w:lang w:val="mt-MT"/>
              </w:rPr>
              <w:t>reazzjoni/xokk anafilattiku†**</w:t>
            </w:r>
            <w:bookmarkEnd w:id="67"/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5B30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Aggravar tal-ażżma</w:t>
            </w:r>
          </w:p>
        </w:tc>
      </w:tr>
      <w:tr w:rsidR="00530919" w:rsidRPr="00A32498" w14:paraId="3EF7D1F6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B8C31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>Disturbi fis-sistema endokrinarja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E20AC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Disturb fil-paratirojde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83D66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866DE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F3361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FD2F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32498" w14:paraId="411DC173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E94B2" w14:textId="77777777" w:rsidR="00530919" w:rsidRPr="00A32498" w:rsidRDefault="00530919" w:rsidP="00AC01C9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>Disturbi fil-metaboliżmu u n-nutrizzjoni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B51B3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Ipokalċimija**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9FC20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Ipofosfatimija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9FEAA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B8B96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CC71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45CF6" w14:paraId="6F80DA4C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32DAC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 xml:space="preserve">Disturbi psikjatriċi 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BF19C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0A425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Disturb fl-irqad, ansjetà, nuqqas ta’ stabbilità fl-affezzjoni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5FB4F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6C457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11C1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45CF6" w14:paraId="29BE6EA1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396DC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bookmarkStart w:id="70" w:name="OLE_LINK144"/>
            <w:bookmarkStart w:id="71" w:name="OLE_LINK143"/>
            <w:r w:rsidRPr="00A32498">
              <w:rPr>
                <w:b/>
                <w:color w:val="000000"/>
                <w:szCs w:val="22"/>
                <w:lang w:val="mt-MT"/>
              </w:rPr>
              <w:t xml:space="preserve">Disturbi fis-sistema nervuża </w:t>
            </w:r>
            <w:bookmarkEnd w:id="70"/>
            <w:bookmarkEnd w:id="71"/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F5C7F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Uġigħ ta’ ras, sturdament, </w:t>
            </w:r>
            <w:bookmarkStart w:id="72" w:name="OLE_LINK147"/>
            <w:bookmarkStart w:id="73" w:name="OLE_LINK146"/>
            <w:r w:rsidRPr="00A32498">
              <w:rPr>
                <w:color w:val="000000"/>
                <w:szCs w:val="22"/>
                <w:lang w:val="mt-MT"/>
              </w:rPr>
              <w:t>disġewżja (perverżjoni tat-togħma)</w:t>
            </w:r>
            <w:bookmarkEnd w:id="72"/>
            <w:bookmarkEnd w:id="73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C6787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Disturb ċerebrovaskulari, leżjoni fl-għerq tan-nerv, telf tal-memorja, emigranja, nevralġija, ipertonija, iperestesija, </w:t>
            </w:r>
            <w:bookmarkStart w:id="74" w:name="OLE_LINK145"/>
            <w:r w:rsidRPr="00A32498">
              <w:rPr>
                <w:color w:val="000000"/>
                <w:szCs w:val="22"/>
                <w:lang w:val="mt-MT"/>
              </w:rPr>
              <w:t xml:space="preserve">parestesija </w:t>
            </w:r>
            <w:bookmarkEnd w:id="74"/>
            <w:r w:rsidRPr="00A32498">
              <w:rPr>
                <w:color w:val="000000"/>
                <w:szCs w:val="22"/>
                <w:lang w:val="mt-MT"/>
              </w:rPr>
              <w:t>ċirkumorali, parosmija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C7565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064E1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E6A0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32498" w14:paraId="1EA297D3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6DC8D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Disturbi fl-għajnejn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7BA54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Katarretta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640FB1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AD7B7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Infjammazzjoni fl-għajnejn†**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235DC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2378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32498" w14:paraId="166A9FD3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73C56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 xml:space="preserve">Disturbi fil-widnejn u fis-sistema labirintika 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2A268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D5096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Telf ta’ smigħ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97E68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3358C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0690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45CF6" w14:paraId="475F1ED6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22F82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 xml:space="preserve">Disturbi fil-qalb 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53724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Blokk tal-</w:t>
            </w:r>
            <w:r w:rsidRPr="00A32498">
              <w:rPr>
                <w:i/>
                <w:color w:val="000000"/>
                <w:szCs w:val="22"/>
                <w:lang w:val="mt-MT"/>
              </w:rPr>
              <w:t>bundle branch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11A4C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Iskemija mijokardijaka, disturb kardjovaskulari, palpitazzjonijiet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AB49E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FF786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BF9F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32498" w14:paraId="377E676E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EDD0C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 xml:space="preserve">Disturbi respiratorji, toraċiċi u medjastinali 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2DF03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Farinġite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26522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Edima fil-pulmun, stridor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EAA88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113CC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64A2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32498" w14:paraId="38FBCF89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2B2DE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 xml:space="preserve">Disturbi </w:t>
            </w:r>
            <w:bookmarkStart w:id="75" w:name="OLE_LINK478"/>
            <w:bookmarkStart w:id="76" w:name="OLE_LINK477"/>
            <w:r w:rsidRPr="00A32498">
              <w:rPr>
                <w:b/>
                <w:color w:val="000000"/>
                <w:szCs w:val="22"/>
                <w:lang w:val="mt-MT"/>
              </w:rPr>
              <w:t xml:space="preserve">gastro-intestinali </w:t>
            </w:r>
            <w:bookmarkEnd w:id="75"/>
            <w:bookmarkEnd w:id="76"/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4A234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Dijarea, rimettar, dispepsja, uġigħ gastro-intestinali, disturb f’sinna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F572A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Gastroenterite, </w:t>
            </w:r>
            <w:bookmarkStart w:id="77" w:name="OLE_LINK165"/>
            <w:bookmarkStart w:id="78" w:name="OLE_LINK164"/>
            <w:r w:rsidRPr="00A32498">
              <w:rPr>
                <w:color w:val="000000"/>
                <w:szCs w:val="22"/>
                <w:lang w:val="mt-MT"/>
              </w:rPr>
              <w:t>gastrite</w:t>
            </w:r>
            <w:bookmarkEnd w:id="77"/>
            <w:bookmarkEnd w:id="78"/>
            <w:r w:rsidRPr="00A32498">
              <w:rPr>
                <w:color w:val="000000"/>
                <w:szCs w:val="22"/>
                <w:lang w:val="mt-MT"/>
              </w:rPr>
              <w:t xml:space="preserve">, ulċerazzjoni fil-ħalq, </w:t>
            </w:r>
            <w:bookmarkStart w:id="79" w:name="OLE_LINK167"/>
            <w:bookmarkStart w:id="80" w:name="OLE_LINK166"/>
            <w:r w:rsidRPr="00A32498">
              <w:rPr>
                <w:color w:val="000000"/>
                <w:szCs w:val="22"/>
                <w:lang w:val="mt-MT"/>
              </w:rPr>
              <w:t>disfaġija</w:t>
            </w:r>
            <w:bookmarkEnd w:id="79"/>
            <w:bookmarkEnd w:id="80"/>
            <w:r w:rsidRPr="00A32498">
              <w:rPr>
                <w:color w:val="000000"/>
                <w:szCs w:val="22"/>
                <w:lang w:val="mt-MT"/>
              </w:rPr>
              <w:t>, kelite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FE1E4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9B66D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6231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32498" w14:paraId="4E127A2A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59D87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 xml:space="preserve">Disturbi fil-fwied u fil-marrara 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906F5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CA058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Ġebel fil-marrara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04AC7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199F8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ABAA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32498" w14:paraId="5D800457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57C31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bookmarkStart w:id="81" w:name="OLE_LINK182"/>
            <w:bookmarkStart w:id="82" w:name="OLE_LINK181"/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 xml:space="preserve">Disturbi fil-ġilda u fit-tessuti ta’ taħt il-ġilda </w:t>
            </w:r>
            <w:bookmarkEnd w:id="81"/>
            <w:bookmarkEnd w:id="82"/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A42F6" w14:textId="77777777" w:rsidR="00530919" w:rsidRPr="00A32498" w:rsidRDefault="00530919" w:rsidP="00C658CD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Disturb fil-ġilda, ek</w:t>
            </w:r>
            <w:r w:rsidR="00C658CD" w:rsidRPr="00A32498">
              <w:rPr>
                <w:color w:val="000000"/>
                <w:szCs w:val="22"/>
                <w:lang w:val="mt-MT"/>
              </w:rPr>
              <w:t>k</w:t>
            </w:r>
            <w:r w:rsidRPr="00A32498">
              <w:rPr>
                <w:color w:val="000000"/>
                <w:szCs w:val="22"/>
                <w:lang w:val="mt-MT"/>
              </w:rPr>
              <w:t>imo</w:t>
            </w:r>
            <w:r w:rsidR="00C658CD" w:rsidRPr="00A32498">
              <w:rPr>
                <w:color w:val="000000"/>
                <w:szCs w:val="22"/>
                <w:lang w:val="mt-MT"/>
              </w:rPr>
              <w:t>z</w:t>
            </w:r>
            <w:r w:rsidRPr="00A32498">
              <w:rPr>
                <w:color w:val="000000"/>
                <w:szCs w:val="22"/>
                <w:lang w:val="mt-MT"/>
              </w:rPr>
              <w:t>i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7A512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Raxx, alopeċja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464E0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ECE32" w14:textId="77777777" w:rsidR="00530919" w:rsidRPr="00A32498" w:rsidRDefault="00343B2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  <w:bookmarkStart w:id="83" w:name="OLE_LINK399"/>
            <w:bookmarkStart w:id="84" w:name="OLE_LINK400"/>
            <w:bookmarkStart w:id="85" w:name="OLE_LINK396"/>
            <w:bookmarkStart w:id="86" w:name="OLE_LINK397"/>
            <w:r w:rsidRPr="00A32498">
              <w:rPr>
                <w:color w:val="000000"/>
                <w:sz w:val="21"/>
                <w:szCs w:val="21"/>
                <w:lang w:val="mt-MT"/>
              </w:rPr>
              <w:t>Sindrome ta’ Stevens-Johnson</w:t>
            </w:r>
            <w:bookmarkEnd w:id="83"/>
            <w:bookmarkEnd w:id="84"/>
            <w:r w:rsidRPr="00A32498">
              <w:rPr>
                <w:color w:val="000000"/>
                <w:sz w:val="21"/>
                <w:szCs w:val="21"/>
                <w:lang w:val="mt-MT"/>
              </w:rPr>
              <w:t>†, Eritema Multiforme†, Dermatite bl-Infafet†</w:t>
            </w:r>
            <w:bookmarkEnd w:id="85"/>
            <w:bookmarkEnd w:id="86"/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58C9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45CF6" w14:paraId="4D932217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357F9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bookmarkStart w:id="87" w:name="_Hlk334262968"/>
            <w:bookmarkStart w:id="88" w:name="OLE_LINK547"/>
            <w:bookmarkStart w:id="89" w:name="OLE_LINK546"/>
            <w:bookmarkEnd w:id="87"/>
            <w:bookmarkEnd w:id="88"/>
            <w:bookmarkEnd w:id="89"/>
            <w:r w:rsidRPr="00A32498">
              <w:rPr>
                <w:b/>
                <w:color w:val="000000"/>
                <w:szCs w:val="22"/>
                <w:lang w:val="mt-MT"/>
              </w:rPr>
              <w:t>Disturbi muskolu-</w:t>
            </w:r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 xml:space="preserve">skeletriċi </w:t>
            </w:r>
            <w:r w:rsidRPr="00A32498">
              <w:rPr>
                <w:b/>
                <w:color w:val="000000"/>
                <w:szCs w:val="22"/>
                <w:lang w:val="mt-MT"/>
              </w:rPr>
              <w:t xml:space="preserve">u </w:t>
            </w:r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>tat-tessuti konnettivi</w:t>
            </w:r>
            <w:r w:rsidRPr="00A32498">
              <w:rPr>
                <w:b/>
                <w:color w:val="000000"/>
                <w:szCs w:val="22"/>
                <w:lang w:val="mt-MT"/>
              </w:rPr>
              <w:t xml:space="preserve"> 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2A12F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Osteoartrite, uġigħ fil-muskoli, uġigħ fil-ġogi, distu</w:t>
            </w:r>
            <w:r w:rsidR="00C658CD" w:rsidRPr="00A32498">
              <w:rPr>
                <w:color w:val="000000"/>
                <w:szCs w:val="22"/>
                <w:lang w:val="mt-MT"/>
              </w:rPr>
              <w:t>r</w:t>
            </w:r>
            <w:r w:rsidRPr="00A32498">
              <w:rPr>
                <w:color w:val="000000"/>
                <w:szCs w:val="22"/>
                <w:lang w:val="mt-MT"/>
              </w:rPr>
              <w:t>b fil-ġogi, uġigħ fl-għadam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E449E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B323F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Ksur </w:t>
            </w:r>
            <w:r w:rsidRPr="00A32498">
              <w:rPr>
                <w:i/>
                <w:color w:val="000000"/>
                <w:szCs w:val="22"/>
                <w:lang w:val="mt-MT"/>
              </w:rPr>
              <w:t>subtrochanteric</w:t>
            </w:r>
            <w:r w:rsidRPr="00A32498">
              <w:rPr>
                <w:color w:val="000000"/>
                <w:szCs w:val="22"/>
                <w:lang w:val="mt-MT"/>
              </w:rPr>
              <w:t xml:space="preserve"> u </w:t>
            </w:r>
            <w:r w:rsidRPr="00A32498">
              <w:rPr>
                <w:i/>
                <w:color w:val="000000"/>
                <w:szCs w:val="22"/>
                <w:lang w:val="mt-MT"/>
              </w:rPr>
              <w:t>diaphyseal</w:t>
            </w:r>
            <w:r w:rsidRPr="00A32498">
              <w:rPr>
                <w:color w:val="000000"/>
                <w:szCs w:val="22"/>
                <w:lang w:val="mt-MT"/>
              </w:rPr>
              <w:t xml:space="preserve"> mhux tipiku tal-għadma tal-wirk 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37459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Osteonekrosi tax-xedaq†**</w:t>
            </w:r>
          </w:p>
          <w:p w14:paraId="346375E4" w14:textId="77777777" w:rsidR="0051670F" w:rsidRPr="00A32498" w:rsidRDefault="0051670F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Osteonekrosital-kanal estern tas-smigħ (reazzjoni avversa </w:t>
            </w:r>
            <w:r w:rsidR="00617ED7" w:rsidRPr="00A32498">
              <w:rPr>
                <w:color w:val="000000"/>
                <w:szCs w:val="22"/>
                <w:lang w:val="mt-MT"/>
              </w:rPr>
              <w:t>tal-klassi tal-bisfosfonat)</w:t>
            </w:r>
            <w:r w:rsidRPr="00A32498">
              <w:rPr>
                <w:color w:val="000000"/>
                <w:szCs w:val="22"/>
                <w:lang w:val="mt-MT"/>
              </w:rPr>
              <w:t xml:space="preserve"> †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7388" w14:textId="0BADCAB8" w:rsidR="00530919" w:rsidRPr="00A32498" w:rsidRDefault="0046405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  <w:r>
              <w:rPr>
                <w:color w:val="000000"/>
                <w:szCs w:val="22"/>
                <w:lang w:val="mt-MT"/>
              </w:rPr>
              <w:t>Ksur mhux tipiku ta’ għadam twil minbarra l-għadma tal-wirk</w:t>
            </w:r>
          </w:p>
        </w:tc>
      </w:tr>
      <w:tr w:rsidR="00530919" w:rsidRPr="00A45CF6" w14:paraId="6839C1C3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FA599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bookmarkStart w:id="90" w:name="OLE_LINK186"/>
            <w:bookmarkStart w:id="91" w:name="OLE_LINK185"/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 xml:space="preserve">Disturbi fil-kliewi u fis-sistema urinarja </w:t>
            </w:r>
            <w:bookmarkEnd w:id="90"/>
            <w:bookmarkEnd w:id="91"/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09EDF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BA501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Żamma tal-awrina, ċesta fil-kliewi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608F4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26091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721D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32498" w14:paraId="0D79B1EA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B4004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 xml:space="preserve">Disturbi fis-sistema riproduttiva u fis-sider 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39BB1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89EA8" w14:textId="77777777" w:rsidR="00530919" w:rsidRPr="00A32498" w:rsidRDefault="00530919" w:rsidP="0039027B">
            <w:pPr>
              <w:keepNext/>
              <w:rPr>
                <w:strike/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Uġigħ fil-pelvi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B6635" w14:textId="77777777" w:rsidR="00530919" w:rsidRPr="00A32498" w:rsidRDefault="00530919" w:rsidP="0039027B">
            <w:pPr>
              <w:keepNext/>
              <w:snapToGrid w:val="0"/>
              <w:rPr>
                <w:strike/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CA431" w14:textId="77777777" w:rsidR="00530919" w:rsidRPr="00A32498" w:rsidRDefault="00530919" w:rsidP="0039027B">
            <w:pPr>
              <w:keepNext/>
              <w:snapToGrid w:val="0"/>
              <w:rPr>
                <w:strike/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DAB2" w14:textId="77777777" w:rsidR="00530919" w:rsidRPr="00A32498" w:rsidRDefault="00530919" w:rsidP="0039027B">
            <w:pPr>
              <w:keepNext/>
              <w:snapToGrid w:val="0"/>
              <w:rPr>
                <w:strike/>
                <w:color w:val="000000"/>
                <w:szCs w:val="22"/>
                <w:lang w:val="mt-MT"/>
              </w:rPr>
            </w:pPr>
          </w:p>
        </w:tc>
      </w:tr>
      <w:tr w:rsidR="00530919" w:rsidRPr="00A32498" w14:paraId="20F8ADC2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B09EB" w14:textId="77777777" w:rsidR="00530919" w:rsidRPr="00A32498" w:rsidRDefault="00530919" w:rsidP="0039027B">
            <w:pPr>
              <w:keepLines/>
              <w:rPr>
                <w:color w:val="000000"/>
                <w:szCs w:val="22"/>
                <w:lang w:val="mt-MT"/>
              </w:rPr>
            </w:pPr>
            <w:bookmarkStart w:id="92" w:name="OLE_LINK187"/>
            <w:r w:rsidRPr="00A32498">
              <w:rPr>
                <w:b/>
                <w:color w:val="000000"/>
                <w:szCs w:val="22"/>
                <w:lang w:val="mt-MT"/>
              </w:rPr>
              <w:t xml:space="preserve">Disturbi ġenerali u kondizzjonijiet ta’ mnejn jingħata </w:t>
            </w:r>
            <w:bookmarkEnd w:id="92"/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840C9" w14:textId="77777777" w:rsidR="00530919" w:rsidRPr="00A32498" w:rsidRDefault="00530919" w:rsidP="0039027B">
            <w:pPr>
              <w:keepLines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Deni, </w:t>
            </w:r>
            <w:bookmarkStart w:id="93" w:name="OLE_LINK234"/>
            <w:r w:rsidRPr="00A32498">
              <w:rPr>
                <w:color w:val="000000"/>
                <w:szCs w:val="22"/>
                <w:lang w:val="mt-MT"/>
              </w:rPr>
              <w:t>marda li tixbaħ lill-influwenza</w:t>
            </w:r>
            <w:bookmarkEnd w:id="93"/>
            <w:r w:rsidRPr="00A32498">
              <w:rPr>
                <w:color w:val="000000"/>
                <w:szCs w:val="22"/>
                <w:lang w:val="mt-MT"/>
              </w:rPr>
              <w:t xml:space="preserve">**, edima periferali, </w:t>
            </w:r>
            <w:bookmarkStart w:id="94" w:name="OLE_LINK231"/>
            <w:bookmarkStart w:id="95" w:name="OLE_LINK230"/>
            <w:r w:rsidRPr="00A32498">
              <w:rPr>
                <w:color w:val="000000"/>
                <w:szCs w:val="22"/>
                <w:lang w:val="mt-MT"/>
              </w:rPr>
              <w:t>astenja</w:t>
            </w:r>
            <w:bookmarkEnd w:id="94"/>
            <w:bookmarkEnd w:id="95"/>
            <w:r w:rsidRPr="00A32498">
              <w:rPr>
                <w:color w:val="000000"/>
                <w:szCs w:val="22"/>
                <w:lang w:val="mt-MT"/>
              </w:rPr>
              <w:t xml:space="preserve">, għatx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A0C47" w14:textId="77777777" w:rsidR="00530919" w:rsidRPr="00A32498" w:rsidRDefault="00530919" w:rsidP="0039027B">
            <w:pPr>
              <w:keepLines/>
              <w:rPr>
                <w:strike/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Ipotermja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5CE8B" w14:textId="77777777" w:rsidR="00530919" w:rsidRPr="00A32498" w:rsidRDefault="00530919" w:rsidP="0039027B">
            <w:pPr>
              <w:keepLines/>
              <w:snapToGrid w:val="0"/>
              <w:rPr>
                <w:strike/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180AB" w14:textId="77777777" w:rsidR="00530919" w:rsidRPr="00A32498" w:rsidRDefault="00530919" w:rsidP="0039027B">
            <w:pPr>
              <w:keepLines/>
              <w:snapToGrid w:val="0"/>
              <w:rPr>
                <w:strike/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CF40" w14:textId="77777777" w:rsidR="00530919" w:rsidRPr="00A32498" w:rsidRDefault="00530919" w:rsidP="0039027B">
            <w:pPr>
              <w:keepLines/>
              <w:snapToGrid w:val="0"/>
              <w:rPr>
                <w:strike/>
                <w:color w:val="000000"/>
                <w:szCs w:val="22"/>
                <w:lang w:val="mt-MT"/>
              </w:rPr>
            </w:pPr>
          </w:p>
        </w:tc>
      </w:tr>
      <w:tr w:rsidR="00530919" w:rsidRPr="00A32498" w14:paraId="57225B5B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EB4FA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bookmarkStart w:id="96" w:name="OLE_LINK188"/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 xml:space="preserve">Investigazzjonijiet </w:t>
            </w:r>
            <w:bookmarkEnd w:id="96"/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1E24B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Żieda f’gamma-GT, żieda fil-krejatinina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31A4F" w14:textId="77777777" w:rsidR="00530919" w:rsidRPr="00A32498" w:rsidRDefault="00530919" w:rsidP="0039027B">
            <w:pPr>
              <w:keepNext/>
              <w:rPr>
                <w:strike/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Żieda fl-alkaline phosphatase fid-demm, tnaqqis fil-piż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511FA" w14:textId="77777777" w:rsidR="00530919" w:rsidRPr="00A32498" w:rsidRDefault="00530919" w:rsidP="0039027B">
            <w:pPr>
              <w:keepNext/>
              <w:snapToGrid w:val="0"/>
              <w:rPr>
                <w:strike/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F9664" w14:textId="77777777" w:rsidR="00530919" w:rsidRPr="00A32498" w:rsidRDefault="00530919" w:rsidP="0039027B">
            <w:pPr>
              <w:keepNext/>
              <w:snapToGrid w:val="0"/>
              <w:rPr>
                <w:strike/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2376" w14:textId="77777777" w:rsidR="00530919" w:rsidRPr="00A32498" w:rsidRDefault="00530919" w:rsidP="0039027B">
            <w:pPr>
              <w:keepNext/>
              <w:snapToGrid w:val="0"/>
              <w:rPr>
                <w:strike/>
                <w:color w:val="000000"/>
                <w:szCs w:val="22"/>
                <w:lang w:val="mt-MT"/>
              </w:rPr>
            </w:pPr>
          </w:p>
        </w:tc>
      </w:tr>
      <w:tr w:rsidR="00530919" w:rsidRPr="00A32498" w14:paraId="1A8082E2" w14:textId="77777777" w:rsidTr="00B16F61">
        <w:trPr>
          <w:cantSplit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784B4" w14:textId="77777777" w:rsidR="00530919" w:rsidRPr="00A32498" w:rsidRDefault="00530919" w:rsidP="0039027B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bCs/>
                <w:color w:val="000000"/>
                <w:szCs w:val="22"/>
                <w:lang w:val="mt-MT" w:eastAsia="en-US"/>
              </w:rPr>
              <w:t xml:space="preserve">Korriment, avvelenament u komplikazzjonijiet ta’ xi proċedura 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AD4A5" w14:textId="77777777" w:rsidR="00530919" w:rsidRPr="00A32498" w:rsidRDefault="00530919" w:rsidP="0039027B">
            <w:pPr>
              <w:keepNext/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C7CF6" w14:textId="77777777" w:rsidR="00530919" w:rsidRPr="00A32498" w:rsidRDefault="00530919" w:rsidP="0039027B">
            <w:pPr>
              <w:keepNext/>
              <w:rPr>
                <w:strike/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Korriment, uġigħ fis-sit tal-injezzjoni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293A0" w14:textId="77777777" w:rsidR="00530919" w:rsidRPr="00A32498" w:rsidRDefault="00530919" w:rsidP="0039027B">
            <w:pPr>
              <w:keepNext/>
              <w:snapToGrid w:val="0"/>
              <w:rPr>
                <w:strike/>
                <w:color w:val="000000"/>
                <w:szCs w:val="22"/>
                <w:lang w:val="mt-M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64C0C" w14:textId="77777777" w:rsidR="00530919" w:rsidRPr="00A32498" w:rsidRDefault="00530919" w:rsidP="0039027B">
            <w:pPr>
              <w:keepNext/>
              <w:snapToGrid w:val="0"/>
              <w:rPr>
                <w:strike/>
                <w:color w:val="000000"/>
                <w:szCs w:val="22"/>
                <w:lang w:val="mt-MT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49EB" w14:textId="77777777" w:rsidR="00530919" w:rsidRPr="00A32498" w:rsidRDefault="00530919" w:rsidP="0039027B">
            <w:pPr>
              <w:keepNext/>
              <w:snapToGrid w:val="0"/>
              <w:rPr>
                <w:strike/>
                <w:color w:val="000000"/>
                <w:szCs w:val="22"/>
                <w:lang w:val="mt-MT"/>
              </w:rPr>
            </w:pPr>
          </w:p>
        </w:tc>
      </w:tr>
    </w:tbl>
    <w:p w14:paraId="4F29C8A8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**Ara taħt għall-aktar informazzjoni </w:t>
      </w:r>
    </w:p>
    <w:p w14:paraId="1103A37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†Identifikati minn esperjenza ta’ wara t-tqegħid fis-suq.</w:t>
      </w:r>
    </w:p>
    <w:bookmarkEnd w:id="55"/>
    <w:bookmarkEnd w:id="56"/>
    <w:bookmarkEnd w:id="57"/>
    <w:p w14:paraId="53A38657" w14:textId="77777777" w:rsidR="00D722A9" w:rsidRPr="00A32498" w:rsidRDefault="00D722A9" w:rsidP="00D722A9">
      <w:pPr>
        <w:rPr>
          <w:color w:val="000000"/>
          <w:szCs w:val="22"/>
          <w:u w:val="single"/>
          <w:lang w:val="mt-MT"/>
        </w:rPr>
      </w:pPr>
    </w:p>
    <w:p w14:paraId="43659D95" w14:textId="77777777" w:rsidR="00530919" w:rsidRPr="00A32498" w:rsidRDefault="00530919" w:rsidP="00D722A9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Deskrizzjoni ta’ reazzjonijiet avversi magħżula</w:t>
      </w:r>
    </w:p>
    <w:p w14:paraId="2C5B3F23" w14:textId="77777777" w:rsidR="00530919" w:rsidRPr="00A32498" w:rsidRDefault="00530919" w:rsidP="00D722A9">
      <w:pPr>
        <w:rPr>
          <w:color w:val="000000"/>
          <w:szCs w:val="22"/>
          <w:u w:val="single"/>
          <w:lang w:val="mt-MT"/>
        </w:rPr>
      </w:pPr>
    </w:p>
    <w:p w14:paraId="4391EBAB" w14:textId="77777777" w:rsidR="00530919" w:rsidRPr="00A32498" w:rsidRDefault="00530919" w:rsidP="00D722A9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Ipokalċimija</w:t>
      </w:r>
    </w:p>
    <w:p w14:paraId="500AE3AD" w14:textId="77777777" w:rsidR="00530919" w:rsidRPr="00A32498" w:rsidRDefault="00530919" w:rsidP="0039027B">
      <w:pPr>
        <w:keepNext/>
        <w:keepLines/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lang w:val="mt-MT"/>
        </w:rPr>
        <w:t xml:space="preserve">Tnaqqis fit-tneħħija tal-kalċju mill-kliewi </w:t>
      </w:r>
      <w:r w:rsidR="00C658CD" w:rsidRPr="00A32498">
        <w:rPr>
          <w:color w:val="000000"/>
          <w:szCs w:val="22"/>
          <w:lang w:val="mt-MT"/>
        </w:rPr>
        <w:t>j</w:t>
      </w:r>
      <w:r w:rsidRPr="00A32498">
        <w:rPr>
          <w:color w:val="000000"/>
          <w:szCs w:val="22"/>
          <w:lang w:val="mt-MT"/>
        </w:rPr>
        <w:t xml:space="preserve">ista’ </w:t>
      </w:r>
      <w:r w:rsidR="00C658CD" w:rsidRPr="00A32498">
        <w:rPr>
          <w:color w:val="000000"/>
          <w:szCs w:val="22"/>
          <w:lang w:val="mt-MT"/>
        </w:rPr>
        <w:t>j</w:t>
      </w:r>
      <w:r w:rsidRPr="00A32498">
        <w:rPr>
          <w:color w:val="000000"/>
          <w:szCs w:val="22"/>
          <w:lang w:val="mt-MT"/>
        </w:rPr>
        <w:t xml:space="preserve">kun akkumpanjat minn tnaqqis fil-livelli ta’ fosfat fis-serum li ma </w:t>
      </w:r>
      <w:r w:rsidR="00C658CD" w:rsidRPr="00A32498">
        <w:rPr>
          <w:color w:val="000000"/>
          <w:lang w:val="mt-MT"/>
        </w:rPr>
        <w:t>jeħtieġx</w:t>
      </w:r>
      <w:r w:rsidR="00C658CD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 xml:space="preserve">miżuri terapewtiċi. Il-livell ta’ kalċju fis-serum jista’ </w:t>
      </w:r>
      <w:r w:rsidR="00C658CD" w:rsidRPr="00A32498">
        <w:rPr>
          <w:color w:val="000000"/>
          <w:lang w:val="mt-MT"/>
        </w:rPr>
        <w:t>jinżel</w:t>
      </w:r>
      <w:r w:rsidR="00C658CD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għal valuri ipokalċemiċi.</w:t>
      </w:r>
    </w:p>
    <w:p w14:paraId="4CCD348C" w14:textId="77777777" w:rsidR="00530919" w:rsidRPr="00A32498" w:rsidRDefault="00530919" w:rsidP="0039027B">
      <w:pPr>
        <w:keepNext/>
        <w:keepLines/>
        <w:rPr>
          <w:color w:val="000000"/>
          <w:szCs w:val="22"/>
          <w:u w:val="single"/>
          <w:lang w:val="mt-MT"/>
        </w:rPr>
      </w:pPr>
    </w:p>
    <w:p w14:paraId="7765AA62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Marda li tixbaħ lill-influwenza</w:t>
      </w:r>
    </w:p>
    <w:p w14:paraId="12467567" w14:textId="77777777" w:rsidR="00530919" w:rsidRPr="00A32498" w:rsidRDefault="00530919" w:rsidP="0039027B">
      <w:pPr>
        <w:keepNext/>
        <w:keepLines/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Kienet osservata sindrome li tixbaħ lill-influwenza li tikkonsisti minn deni, sirdat, uġigħ fl-għadam u/jew fil-muskoli. F’ħafna każijiet ma kienx meħtieġ </w:t>
      </w:r>
      <w:r w:rsidR="00C658CD" w:rsidRPr="00A32498">
        <w:rPr>
          <w:color w:val="000000"/>
          <w:lang w:val="mt-MT"/>
        </w:rPr>
        <w:t>trattament</w:t>
      </w:r>
      <w:r w:rsidRPr="00A32498">
        <w:rPr>
          <w:color w:val="000000"/>
          <w:szCs w:val="22"/>
          <w:lang w:val="mt-MT"/>
        </w:rPr>
        <w:t xml:space="preserve"> </w:t>
      </w:r>
      <w:r w:rsidR="00C658CD" w:rsidRPr="00A32498">
        <w:rPr>
          <w:color w:val="000000"/>
          <w:lang w:val="mt-MT"/>
        </w:rPr>
        <w:t>speċifiku</w:t>
      </w:r>
      <w:r w:rsidR="00C658CD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u s-sintomi għaddew wara ftit sigħat/ġranet.</w:t>
      </w:r>
    </w:p>
    <w:p w14:paraId="3412B760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4D11B83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 w:eastAsia="de-CH"/>
        </w:rPr>
        <w:t>Osteonekrosi tax-xedaq</w:t>
      </w:r>
    </w:p>
    <w:p w14:paraId="3BD5D83F" w14:textId="77777777" w:rsidR="00530919" w:rsidRPr="00A32498" w:rsidRDefault="00981A13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Każijiet ta’</w:t>
      </w:r>
      <w:r w:rsidR="00617ED7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color w:val="000000"/>
          <w:szCs w:val="22"/>
          <w:lang w:val="mt-MT"/>
        </w:rPr>
        <w:t xml:space="preserve">osteonekrosi tax-xedaq </w:t>
      </w:r>
      <w:r w:rsidRPr="00A32498">
        <w:rPr>
          <w:color w:val="000000"/>
          <w:szCs w:val="22"/>
          <w:lang w:val="mt-MT"/>
        </w:rPr>
        <w:t xml:space="preserve">ġew </w:t>
      </w:r>
      <w:r w:rsidR="00C658CD" w:rsidRPr="00A32498">
        <w:rPr>
          <w:color w:val="000000"/>
          <w:szCs w:val="22"/>
          <w:lang w:val="mt-MT"/>
        </w:rPr>
        <w:t>ir</w:t>
      </w:r>
      <w:r w:rsidR="00530919" w:rsidRPr="00A32498">
        <w:rPr>
          <w:color w:val="000000"/>
          <w:szCs w:val="22"/>
          <w:lang w:val="mt-MT"/>
        </w:rPr>
        <w:t>rapp</w:t>
      </w:r>
      <w:r w:rsidR="00C658CD" w:rsidRPr="00A32498">
        <w:rPr>
          <w:color w:val="000000"/>
          <w:szCs w:val="22"/>
          <w:lang w:val="mt-MT"/>
        </w:rPr>
        <w:t>u</w:t>
      </w:r>
      <w:r w:rsidR="00530919" w:rsidRPr="00A32498">
        <w:rPr>
          <w:color w:val="000000"/>
          <w:szCs w:val="22"/>
          <w:lang w:val="mt-MT"/>
        </w:rPr>
        <w:t>rtat</w:t>
      </w:r>
      <w:r w:rsidRPr="00A32498">
        <w:rPr>
          <w:color w:val="000000"/>
          <w:szCs w:val="22"/>
          <w:lang w:val="mt-MT"/>
        </w:rPr>
        <w:t>i, b’mod predominanti</w:t>
      </w:r>
      <w:r w:rsidR="00530919" w:rsidRPr="00A32498">
        <w:rPr>
          <w:color w:val="000000"/>
          <w:szCs w:val="22"/>
          <w:lang w:val="mt-MT"/>
        </w:rPr>
        <w:t xml:space="preserve"> f’pazjenti</w:t>
      </w:r>
      <w:r w:rsidR="00617ED7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color w:val="000000"/>
          <w:szCs w:val="22"/>
          <w:lang w:val="mt-MT"/>
        </w:rPr>
        <w:t>tal-kanċer</w:t>
      </w:r>
      <w:r w:rsidR="0078211B" w:rsidRPr="00A32498">
        <w:rPr>
          <w:color w:val="000000"/>
          <w:szCs w:val="22"/>
          <w:lang w:val="mt-MT"/>
        </w:rPr>
        <w:t xml:space="preserve"> ikkurati bi prodotti mediċinali li jinibixxu l-assorbiment tal-għadam</w:t>
      </w:r>
      <w:r w:rsidR="00530919" w:rsidRPr="00A32498">
        <w:rPr>
          <w:color w:val="000000"/>
          <w:szCs w:val="22"/>
          <w:lang w:val="mt-MT"/>
        </w:rPr>
        <w:t xml:space="preserve">, </w:t>
      </w:r>
      <w:r w:rsidR="0078211B" w:rsidRPr="00A32498">
        <w:rPr>
          <w:color w:val="000000"/>
          <w:szCs w:val="22"/>
          <w:lang w:val="mt-MT"/>
        </w:rPr>
        <w:t>bħal ibandronic acid (ara sezzjoni 4.4). Każijiet ta’ ONJ ġew irrapportati fl-ambjent ta’ wara t-tqegħid fis-suq għal ibandronic acid.</w:t>
      </w:r>
    </w:p>
    <w:p w14:paraId="15D5CBCC" w14:textId="77777777" w:rsidR="00530919" w:rsidRDefault="00530919" w:rsidP="0039027B">
      <w:pPr>
        <w:rPr>
          <w:color w:val="000000"/>
          <w:szCs w:val="22"/>
          <w:lang w:val="mt-MT"/>
        </w:rPr>
      </w:pPr>
    </w:p>
    <w:p w14:paraId="620B504B" w14:textId="446AD61C" w:rsidR="00464059" w:rsidRPr="003306A0" w:rsidRDefault="00464059" w:rsidP="00464059">
      <w:pPr>
        <w:pStyle w:val="Default"/>
        <w:rPr>
          <w:i/>
          <w:iCs/>
          <w:sz w:val="22"/>
          <w:szCs w:val="22"/>
          <w:lang w:val="mt-MT"/>
        </w:rPr>
      </w:pPr>
      <w:r w:rsidRPr="003306A0">
        <w:rPr>
          <w:i/>
          <w:iCs/>
          <w:sz w:val="22"/>
          <w:szCs w:val="22"/>
          <w:lang w:val="mt-MT"/>
        </w:rPr>
        <w:t>Ksur mhux tipiku ta’ għadam t</w:t>
      </w:r>
      <w:r>
        <w:rPr>
          <w:i/>
          <w:iCs/>
          <w:sz w:val="22"/>
          <w:szCs w:val="22"/>
          <w:lang w:val="mt-MT"/>
        </w:rPr>
        <w:t xml:space="preserve">al-wirk </w:t>
      </w:r>
      <w:r w:rsidR="0045376A" w:rsidRPr="00A32498">
        <w:rPr>
          <w:i/>
          <w:sz w:val="22"/>
          <w:szCs w:val="22"/>
          <w:lang w:val="mt-MT"/>
        </w:rPr>
        <w:t>subtrochanteric</w:t>
      </w:r>
      <w:r w:rsidR="0045376A" w:rsidRPr="00A32498">
        <w:rPr>
          <w:sz w:val="22"/>
          <w:szCs w:val="22"/>
          <w:lang w:val="mt-MT"/>
        </w:rPr>
        <w:t xml:space="preserve"> </w:t>
      </w:r>
      <w:r w:rsidR="0045376A" w:rsidRPr="00B16F61">
        <w:rPr>
          <w:i/>
          <w:iCs/>
          <w:sz w:val="22"/>
          <w:szCs w:val="22"/>
          <w:lang w:val="mt-MT"/>
        </w:rPr>
        <w:t>u</w:t>
      </w:r>
      <w:r w:rsidR="0045376A" w:rsidRPr="00A32498">
        <w:rPr>
          <w:sz w:val="22"/>
          <w:szCs w:val="22"/>
          <w:lang w:val="mt-MT"/>
        </w:rPr>
        <w:t xml:space="preserve"> </w:t>
      </w:r>
      <w:r w:rsidR="0045376A" w:rsidRPr="00A32498">
        <w:rPr>
          <w:i/>
          <w:sz w:val="22"/>
          <w:szCs w:val="22"/>
          <w:lang w:val="mt-MT"/>
        </w:rPr>
        <w:t>diaphyseal</w:t>
      </w:r>
    </w:p>
    <w:p w14:paraId="6714279C" w14:textId="3CC9979A" w:rsidR="00464059" w:rsidRPr="003306A0" w:rsidRDefault="00464059" w:rsidP="00464059">
      <w:pPr>
        <w:pStyle w:val="Default"/>
        <w:rPr>
          <w:iCs/>
          <w:sz w:val="22"/>
          <w:szCs w:val="22"/>
          <w:lang w:val="mt-MT"/>
        </w:rPr>
      </w:pPr>
      <w:r>
        <w:rPr>
          <w:iCs/>
          <w:sz w:val="22"/>
          <w:szCs w:val="22"/>
          <w:lang w:val="mt-MT"/>
        </w:rPr>
        <w:t xml:space="preserve">Għalkemm il-patofiżjoloġija hija inċerta, evidenza minn studji epidemjoloġiċi jissuġġerixxu żieda fir-riskju ta’ ksur mhux tipiku ta’ għadam tal-wirk </w:t>
      </w:r>
      <w:r w:rsidR="0045376A" w:rsidRPr="00B16F61">
        <w:rPr>
          <w:iCs/>
          <w:sz w:val="22"/>
          <w:szCs w:val="22"/>
          <w:lang w:val="mt-MT"/>
        </w:rPr>
        <w:t>subtrochanteric</w:t>
      </w:r>
      <w:r w:rsidR="0045376A" w:rsidRPr="0045376A">
        <w:rPr>
          <w:iCs/>
          <w:sz w:val="22"/>
          <w:szCs w:val="22"/>
          <w:lang w:val="mt-MT"/>
        </w:rPr>
        <w:t xml:space="preserve"> u </w:t>
      </w:r>
      <w:r w:rsidR="0045376A" w:rsidRPr="00B16F61">
        <w:rPr>
          <w:iCs/>
          <w:sz w:val="22"/>
          <w:szCs w:val="22"/>
          <w:lang w:val="mt-MT"/>
        </w:rPr>
        <w:t>diaphyseal</w:t>
      </w:r>
      <w:r w:rsidR="0045376A" w:rsidRPr="00A32498">
        <w:rPr>
          <w:sz w:val="22"/>
          <w:szCs w:val="22"/>
          <w:lang w:val="mt-MT"/>
        </w:rPr>
        <w:t xml:space="preserve"> </w:t>
      </w:r>
      <w:r>
        <w:rPr>
          <w:iCs/>
          <w:sz w:val="22"/>
          <w:szCs w:val="22"/>
          <w:lang w:val="mt-MT"/>
        </w:rPr>
        <w:t xml:space="preserve">b’terapija </w:t>
      </w:r>
      <w:r w:rsidR="00836B9B">
        <w:rPr>
          <w:iCs/>
          <w:sz w:val="22"/>
          <w:szCs w:val="22"/>
          <w:lang w:val="mt-MT"/>
        </w:rPr>
        <w:t>bi</w:t>
      </w:r>
      <w:r>
        <w:rPr>
          <w:iCs/>
          <w:sz w:val="22"/>
          <w:szCs w:val="22"/>
          <w:lang w:val="mt-MT"/>
        </w:rPr>
        <w:t>l-bis</w:t>
      </w:r>
      <w:r w:rsidR="002E0963">
        <w:rPr>
          <w:iCs/>
          <w:sz w:val="22"/>
          <w:szCs w:val="22"/>
          <w:lang w:val="mt-MT"/>
        </w:rPr>
        <w:t>fosfonat</w:t>
      </w:r>
      <w:r>
        <w:rPr>
          <w:iCs/>
          <w:sz w:val="22"/>
          <w:szCs w:val="22"/>
          <w:lang w:val="mt-MT"/>
        </w:rPr>
        <w:t xml:space="preserve"> għal osteoporożi </w:t>
      </w:r>
      <w:r w:rsidR="002E0963">
        <w:rPr>
          <w:iCs/>
          <w:sz w:val="22"/>
          <w:szCs w:val="22"/>
          <w:lang w:val="mt-MT"/>
        </w:rPr>
        <w:t xml:space="preserve">wara l-menopawsa, b’mod partikolari wara tliet snin sa ħames snin ta’ użu. Ir-riskju assolut ta’ ksur mhux tipiku ta’ għadam </w:t>
      </w:r>
      <w:r w:rsidR="002E0963" w:rsidRPr="0045376A">
        <w:rPr>
          <w:iCs/>
          <w:sz w:val="22"/>
          <w:szCs w:val="22"/>
          <w:lang w:val="mt-MT"/>
        </w:rPr>
        <w:t xml:space="preserve">twil </w:t>
      </w:r>
      <w:r w:rsidR="0045376A" w:rsidRPr="00B16F61">
        <w:rPr>
          <w:iCs/>
          <w:sz w:val="22"/>
          <w:szCs w:val="22"/>
          <w:lang w:val="mt-MT"/>
        </w:rPr>
        <w:t>subtrochanteric</w:t>
      </w:r>
      <w:r w:rsidR="0045376A" w:rsidRPr="0045376A">
        <w:rPr>
          <w:iCs/>
          <w:sz w:val="22"/>
          <w:szCs w:val="22"/>
          <w:lang w:val="mt-MT"/>
        </w:rPr>
        <w:t xml:space="preserve"> u </w:t>
      </w:r>
      <w:r w:rsidR="0045376A" w:rsidRPr="00B16F61">
        <w:rPr>
          <w:iCs/>
          <w:sz w:val="22"/>
          <w:szCs w:val="22"/>
          <w:lang w:val="mt-MT"/>
        </w:rPr>
        <w:t>diaphyseal</w:t>
      </w:r>
      <w:r w:rsidR="0045376A" w:rsidRPr="00A32498">
        <w:rPr>
          <w:sz w:val="22"/>
          <w:szCs w:val="22"/>
          <w:lang w:val="mt-MT"/>
        </w:rPr>
        <w:t xml:space="preserve"> </w:t>
      </w:r>
      <w:r w:rsidR="002E0963">
        <w:rPr>
          <w:iCs/>
          <w:sz w:val="22"/>
          <w:szCs w:val="22"/>
          <w:lang w:val="mt-MT"/>
        </w:rPr>
        <w:t>(reazzjoni avversa tal-klassi tal-bisfosfonat) jibqa’ baxx ħafna.</w:t>
      </w:r>
    </w:p>
    <w:p w14:paraId="6F70C3DD" w14:textId="77777777" w:rsidR="00464059" w:rsidRPr="00A32498" w:rsidRDefault="00464059" w:rsidP="0039027B">
      <w:pPr>
        <w:rPr>
          <w:color w:val="000000"/>
          <w:szCs w:val="22"/>
          <w:lang w:val="mt-MT"/>
        </w:rPr>
      </w:pPr>
    </w:p>
    <w:p w14:paraId="45F7FB98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 xml:space="preserve">Infjammazzjoni fl-għajnejn </w:t>
      </w:r>
    </w:p>
    <w:p w14:paraId="557BCFA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Avvenimenti ta’ infjammazzjoni fl-għajnejn bħal uveite, episklerite u sklerite kienu rrappurtati </w:t>
      </w:r>
      <w:r w:rsidR="008E0CC0" w:rsidRPr="00A32498">
        <w:rPr>
          <w:color w:val="000000"/>
          <w:szCs w:val="22"/>
          <w:lang w:val="mt-MT"/>
        </w:rPr>
        <w:t>b’iban</w:t>
      </w:r>
      <w:r w:rsidRPr="00A32498">
        <w:rPr>
          <w:color w:val="000000"/>
          <w:szCs w:val="22"/>
          <w:lang w:val="mt-MT"/>
        </w:rPr>
        <w:t>dronic acid. F’xi każijiet, dawn l-avvenimenti ma fiequx qabel il-waqfien ta’ ibandronic acid.</w:t>
      </w:r>
    </w:p>
    <w:p w14:paraId="09DB41C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B76EA33" w14:textId="77777777" w:rsidR="00530919" w:rsidRPr="00A32498" w:rsidRDefault="00530919" w:rsidP="0039027B">
      <w:pPr>
        <w:keepNext/>
        <w:rPr>
          <w:color w:val="000000"/>
          <w:szCs w:val="22"/>
          <w:lang w:val="mt-MT"/>
        </w:rPr>
      </w:pPr>
      <w:r w:rsidRPr="00A32498">
        <w:rPr>
          <w:i/>
          <w:iCs/>
          <w:color w:val="000000"/>
          <w:szCs w:val="22"/>
          <w:lang w:val="mt-MT"/>
        </w:rPr>
        <w:t>Reazzjoni/xokk anafilattiku</w:t>
      </w:r>
    </w:p>
    <w:p w14:paraId="5C0372E1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lang w:val="mt-MT"/>
        </w:rPr>
        <w:t xml:space="preserve">Każijiet ta’ reazzjoni/xokk anafilattiku, inkluż avvenimenti fatali, kienu irrappurati f’pazjenti </w:t>
      </w:r>
      <w:r w:rsidR="00C658CD" w:rsidRPr="00A32498">
        <w:rPr>
          <w:lang w:val="mt-MT"/>
        </w:rPr>
        <w:t xml:space="preserve">ttrattati </w:t>
      </w:r>
      <w:r w:rsidRPr="00A32498">
        <w:rPr>
          <w:color w:val="000000"/>
          <w:szCs w:val="22"/>
          <w:lang w:val="mt-MT"/>
        </w:rPr>
        <w:t>b’ibandronic acid fil-vini.</w:t>
      </w:r>
    </w:p>
    <w:p w14:paraId="0B5AFF1A" w14:textId="77777777" w:rsidR="00530919" w:rsidRPr="00A32498" w:rsidRDefault="00530919" w:rsidP="0039027B">
      <w:pPr>
        <w:autoSpaceDE w:val="0"/>
        <w:rPr>
          <w:color w:val="000000"/>
          <w:szCs w:val="22"/>
          <w:u w:val="single"/>
          <w:lang w:val="mt-MT"/>
        </w:rPr>
      </w:pPr>
    </w:p>
    <w:p w14:paraId="3CF9485C" w14:textId="77777777" w:rsidR="00530919" w:rsidRPr="00A32498" w:rsidRDefault="00530919" w:rsidP="0039027B">
      <w:pPr>
        <w:autoSpaceDE w:val="0"/>
        <w:rPr>
          <w:color w:val="000000"/>
          <w:szCs w:val="22"/>
          <w:u w:val="single"/>
          <w:lang w:val="mt-MT"/>
        </w:rPr>
      </w:pPr>
      <w:bookmarkStart w:id="97" w:name="OLE_LINK308"/>
      <w:bookmarkStart w:id="98" w:name="OLE_LINK206"/>
      <w:bookmarkStart w:id="99" w:name="OLE_LINK205"/>
      <w:r w:rsidRPr="00A32498">
        <w:rPr>
          <w:color w:val="000000"/>
          <w:szCs w:val="22"/>
          <w:u w:val="single"/>
          <w:lang w:val="mt-MT"/>
        </w:rPr>
        <w:t>Rappurtar ta’ reazzjonijiet avversi suspettati</w:t>
      </w:r>
    </w:p>
    <w:p w14:paraId="4259C8F0" w14:textId="77777777" w:rsidR="005A3DC1" w:rsidRPr="00A32498" w:rsidRDefault="005A3DC1" w:rsidP="0039027B">
      <w:pPr>
        <w:rPr>
          <w:color w:val="000000"/>
          <w:szCs w:val="22"/>
          <w:lang w:val="mt-MT"/>
        </w:rPr>
      </w:pPr>
    </w:p>
    <w:p w14:paraId="097E7F0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Il-professjonisti dwar il-kura tas-saħħa huma mitluba jirrappurtaw kwalunkwe reazzjoni avversa suspettata permezz </w:t>
      </w:r>
      <w:r w:rsidRPr="00A32498">
        <w:rPr>
          <w:color w:val="000000"/>
          <w:szCs w:val="22"/>
          <w:shd w:val="clear" w:color="auto" w:fill="C0C0C0"/>
          <w:lang w:val="mt-MT"/>
        </w:rPr>
        <w:t>tas-sistema ta’ rappurtar nazzjonali imniżżla f’</w:t>
      </w:r>
      <w:r w:rsidRPr="00A32498">
        <w:rPr>
          <w:color w:val="000000"/>
          <w:szCs w:val="22"/>
          <w:u w:val="single"/>
          <w:shd w:val="clear" w:color="auto" w:fill="C0C0C0"/>
          <w:lang w:val="mt-MT"/>
        </w:rPr>
        <w:t>Appendiċi V</w:t>
      </w:r>
      <w:r w:rsidRPr="00A32498">
        <w:rPr>
          <w:color w:val="000000"/>
          <w:szCs w:val="22"/>
          <w:shd w:val="clear" w:color="auto" w:fill="C0C0C0"/>
          <w:lang w:val="mt-MT"/>
        </w:rPr>
        <w:t>.</w:t>
      </w:r>
    </w:p>
    <w:bookmarkEnd w:id="97"/>
    <w:bookmarkEnd w:id="98"/>
    <w:bookmarkEnd w:id="99"/>
    <w:p w14:paraId="54DBC8D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EB5D5A0" w14:textId="77777777" w:rsidR="00530919" w:rsidRPr="00A32498" w:rsidRDefault="00530919" w:rsidP="0039027B">
      <w:pPr>
        <w:keepNext/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4.9</w:t>
      </w:r>
      <w:r w:rsidRPr="00A32498">
        <w:rPr>
          <w:b/>
          <w:color w:val="000000"/>
          <w:szCs w:val="22"/>
          <w:lang w:val="mt-MT"/>
        </w:rPr>
        <w:tab/>
        <w:t>Doża eċċessiva</w:t>
      </w:r>
    </w:p>
    <w:p w14:paraId="70D120F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1EA3BE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Sa issa ma hemm l-ebda </w:t>
      </w:r>
      <w:r w:rsidR="00C658CD" w:rsidRPr="00A32498">
        <w:rPr>
          <w:color w:val="000000"/>
          <w:lang w:val="mt-MT"/>
        </w:rPr>
        <w:t>esperjenza</w:t>
      </w:r>
      <w:r w:rsidR="00C658CD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 xml:space="preserve">ta’ </w:t>
      </w:r>
      <w:r w:rsidR="00C658CD" w:rsidRPr="00A32498">
        <w:rPr>
          <w:color w:val="000000"/>
          <w:lang w:val="mt-MT"/>
        </w:rPr>
        <w:t xml:space="preserve">avvelenament akut </w:t>
      </w:r>
      <w:r w:rsidRPr="00A32498">
        <w:rPr>
          <w:color w:val="000000"/>
          <w:szCs w:val="22"/>
          <w:lang w:val="mt-MT"/>
        </w:rPr>
        <w:t>b</w:t>
      </w:r>
      <w:r w:rsidR="00C658CD" w:rsidRPr="00A32498">
        <w:rPr>
          <w:color w:val="000000"/>
          <w:lang w:val="mt-MT"/>
        </w:rPr>
        <w:t xml:space="preserve">’Bondronat </w:t>
      </w:r>
      <w:r w:rsidRPr="00A32498">
        <w:rPr>
          <w:color w:val="000000"/>
          <w:szCs w:val="22"/>
          <w:lang w:val="mt-MT"/>
        </w:rPr>
        <w:t>konċentrat għal soluzzjoni għall-infużjoni. Minħabba li fi studji b’dożi għolja</w:t>
      </w:r>
      <w:r w:rsidR="00CD26CC" w:rsidRPr="00A32498">
        <w:rPr>
          <w:color w:val="000000"/>
          <w:lang w:val="mt-MT"/>
        </w:rPr>
        <w:t xml:space="preserve"> ta’ qabel l-użu kliniku</w:t>
      </w:r>
      <w:r w:rsidRPr="00A32498">
        <w:rPr>
          <w:color w:val="000000"/>
          <w:szCs w:val="22"/>
          <w:lang w:val="mt-MT"/>
        </w:rPr>
        <w:t>, kemm il-kliewi kif ukoll il-fwied instabu li kienu organi li setgħu kienu milquta minn tossiċita, il-funzjoni tal-kliewi u tal-fwied għandh</w:t>
      </w:r>
      <w:r w:rsidR="00CD26CC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</w:t>
      </w:r>
      <w:r w:rsidR="00CD26CC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>iġ</w:t>
      </w:r>
      <w:r w:rsidR="00CD26CC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 mmonitorjat</w:t>
      </w:r>
      <w:r w:rsidR="00CD26CC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>. Ipokalċimija li tkun klinikament r</w:t>
      </w:r>
      <w:r w:rsidR="00CD26CC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levanti għandha tkun </w:t>
      </w:r>
      <w:r w:rsidR="00CD26CC" w:rsidRPr="00A32498">
        <w:rPr>
          <w:color w:val="000000"/>
          <w:lang w:val="mt-MT"/>
        </w:rPr>
        <w:t>ittrattata</w:t>
      </w:r>
      <w:r w:rsidRPr="00A32498">
        <w:rPr>
          <w:color w:val="000000"/>
          <w:szCs w:val="22"/>
          <w:lang w:val="mt-MT"/>
        </w:rPr>
        <w:t>permezz ta’ amministrazzjoni ġol-vina ta’ calcium gluconate.</w:t>
      </w:r>
    </w:p>
    <w:p w14:paraId="320A0D1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6A4762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E55B7B8" w14:textId="77777777" w:rsidR="00530919" w:rsidRPr="00A32498" w:rsidRDefault="00530919" w:rsidP="0039027B">
      <w:pPr>
        <w:ind w:left="567" w:hanging="567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5.</w:t>
      </w:r>
      <w:r w:rsidRPr="00A32498">
        <w:rPr>
          <w:b/>
          <w:color w:val="000000"/>
          <w:szCs w:val="22"/>
          <w:lang w:val="mt-MT"/>
        </w:rPr>
        <w:tab/>
        <w:t>PROPRJETAJIET FARMAKOLOĠIĊI</w:t>
      </w:r>
    </w:p>
    <w:p w14:paraId="2975E9DB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2B99527F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5.1</w:t>
      </w:r>
      <w:r w:rsidRPr="00A32498">
        <w:rPr>
          <w:b/>
          <w:color w:val="000000"/>
          <w:szCs w:val="22"/>
          <w:lang w:val="mt-MT"/>
        </w:rPr>
        <w:tab/>
        <w:t>Proprjetajiet farmakodinamiċi</w:t>
      </w:r>
    </w:p>
    <w:p w14:paraId="33FEA71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B5D8FE6" w14:textId="77777777" w:rsidR="005A3DC1" w:rsidRPr="00A32498" w:rsidRDefault="005A3DC1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Mekkaniżmu ta’ azzjoni</w:t>
      </w:r>
    </w:p>
    <w:p w14:paraId="5F66434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Kategorija farmakoterapewtika: Prodotti mediċinali għa</w:t>
      </w:r>
      <w:r w:rsidR="00CD26CC" w:rsidRPr="00A32498">
        <w:rPr>
          <w:color w:val="000000"/>
          <w:lang w:val="mt-MT"/>
        </w:rPr>
        <w:t xml:space="preserve"> trattament</w:t>
      </w:r>
      <w:r w:rsidRPr="00A32498">
        <w:rPr>
          <w:color w:val="000000"/>
          <w:szCs w:val="22"/>
          <w:lang w:val="mt-MT"/>
        </w:rPr>
        <w:t xml:space="preserve"> ta’ </w:t>
      </w:r>
      <w:r w:rsidR="00CD26CC" w:rsidRPr="00A32498">
        <w:rPr>
          <w:color w:val="000000"/>
          <w:lang w:val="mt-MT"/>
        </w:rPr>
        <w:t>mard</w:t>
      </w:r>
      <w:r w:rsidR="00CD26CC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fl-għadam, bisfosfonat, Kodiċi ATC: M05BA06.</w:t>
      </w:r>
    </w:p>
    <w:p w14:paraId="712F8A4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7D99CD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jappartjeni għa</w:t>
      </w:r>
      <w:r w:rsidR="00CD26CC" w:rsidRPr="00A32498">
        <w:rPr>
          <w:color w:val="000000"/>
          <w:szCs w:val="22"/>
          <w:lang w:val="mt-MT"/>
        </w:rPr>
        <w:t>l</w:t>
      </w:r>
      <w:r w:rsidRPr="00A32498">
        <w:rPr>
          <w:color w:val="000000"/>
          <w:szCs w:val="22"/>
          <w:lang w:val="mt-MT"/>
        </w:rPr>
        <w:t xml:space="preserve">l-grupp ta’ </w:t>
      </w:r>
      <w:r w:rsidR="00CD26CC" w:rsidRPr="00A32498">
        <w:rPr>
          <w:color w:val="000000"/>
          <w:lang w:val="mt-MT"/>
        </w:rPr>
        <w:t xml:space="preserve">komposti magħrufa bħala </w:t>
      </w:r>
      <w:r w:rsidRPr="00A32498">
        <w:rPr>
          <w:color w:val="000000"/>
          <w:szCs w:val="22"/>
          <w:lang w:val="mt-MT"/>
        </w:rPr>
        <w:t>bisfosfonati li jaħdmu speċifikament fuq l-għadam. L-azzjoni selettiva tagħhom fuq it-tessut tal-għadam hija bbażata fuq l-affinità għolja tal-bisfosfonati għall-minerali fl-għadam. Il-bisfosfonati jaħdmu b</w:t>
      </w:r>
      <w:r w:rsidR="00CD26CC" w:rsidRPr="00A32498">
        <w:rPr>
          <w:color w:val="000000"/>
          <w:lang w:val="mt-MT"/>
        </w:rPr>
        <w:t xml:space="preserve"> illi </w:t>
      </w:r>
      <w:r w:rsidR="00CD26CC" w:rsidRPr="00A32498">
        <w:rPr>
          <w:color w:val="000000"/>
          <w:szCs w:val="22"/>
          <w:lang w:val="mt-MT"/>
        </w:rPr>
        <w:t>j</w:t>
      </w:r>
      <w:r w:rsidRPr="00A32498">
        <w:rPr>
          <w:color w:val="000000"/>
          <w:szCs w:val="22"/>
          <w:lang w:val="mt-MT"/>
        </w:rPr>
        <w:t>inibi</w:t>
      </w:r>
      <w:r w:rsidR="00CD26CC" w:rsidRPr="00A32498">
        <w:rPr>
          <w:color w:val="000000"/>
          <w:szCs w:val="22"/>
          <w:lang w:val="mt-MT"/>
        </w:rPr>
        <w:t>xx</w:t>
      </w:r>
      <w:r w:rsidRPr="00A32498">
        <w:rPr>
          <w:color w:val="000000"/>
          <w:szCs w:val="22"/>
          <w:lang w:val="mt-MT"/>
        </w:rPr>
        <w:t xml:space="preserve"> l-attività tal-</w:t>
      </w:r>
      <w:r w:rsidRPr="00A32498">
        <w:rPr>
          <w:i/>
          <w:color w:val="000000"/>
          <w:szCs w:val="22"/>
          <w:lang w:val="mt-MT"/>
        </w:rPr>
        <w:t>osteoclasts</w:t>
      </w:r>
      <w:r w:rsidRPr="00A32498">
        <w:rPr>
          <w:color w:val="000000"/>
          <w:szCs w:val="22"/>
          <w:lang w:val="mt-MT"/>
        </w:rPr>
        <w:t>, għalkemm il-mekkaniżmu preċiż għadu mhuwiex ċar.</w:t>
      </w:r>
    </w:p>
    <w:p w14:paraId="0261C6A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C0FE95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In vivo</w:t>
      </w:r>
      <w:r w:rsidRPr="00A32498">
        <w:rPr>
          <w:color w:val="000000"/>
          <w:szCs w:val="22"/>
          <w:lang w:val="mt-MT"/>
        </w:rPr>
        <w:t>, ibandronic acid jimpedixxi l-qerda tal-għadam stim</w:t>
      </w:r>
      <w:r w:rsidR="00CD26CC" w:rsidRPr="00A32498">
        <w:rPr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>lat</w:t>
      </w:r>
      <w:r w:rsidR="00CD26CC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b’mod sperimentali u kkawżat</w:t>
      </w:r>
      <w:r w:rsidR="00CD26CC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bil-waqfien tal-funzjoni tal-gonadi, retinojdi, tumuri jew estratti tat-tumuri. L-inibizzjoni ta’ assorbiment endoġenu tal-għadam ġie</w:t>
      </w:r>
      <w:r w:rsidR="00CD26CC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 xml:space="preserve"> dokumentat</w:t>
      </w:r>
      <w:r w:rsidR="00CD26CC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</w:t>
      </w:r>
      <w:r w:rsidR="00CD26CC" w:rsidRPr="00A32498">
        <w:rPr>
          <w:color w:val="000000"/>
          <w:szCs w:val="22"/>
          <w:lang w:val="mt-MT"/>
        </w:rPr>
        <w:t>w</w:t>
      </w:r>
      <w:r w:rsidRPr="00A32498">
        <w:rPr>
          <w:color w:val="000000"/>
          <w:szCs w:val="22"/>
          <w:lang w:val="mt-MT"/>
        </w:rPr>
        <w:t xml:space="preserve">koll permezz ta’ studji kinetiċi ta’ </w:t>
      </w:r>
      <w:r w:rsidRPr="00A32498">
        <w:rPr>
          <w:color w:val="000000"/>
          <w:szCs w:val="22"/>
          <w:vertAlign w:val="superscript"/>
          <w:lang w:val="mt-MT"/>
        </w:rPr>
        <w:t>45</w:t>
      </w:r>
      <w:r w:rsidRPr="00A32498">
        <w:rPr>
          <w:color w:val="000000"/>
          <w:szCs w:val="22"/>
          <w:lang w:val="mt-MT"/>
        </w:rPr>
        <w:t xml:space="preserve">Ca u </w:t>
      </w:r>
      <w:r w:rsidR="00CD26CC" w:rsidRPr="00A32498">
        <w:rPr>
          <w:color w:val="000000"/>
          <w:szCs w:val="22"/>
          <w:lang w:val="mt-MT"/>
        </w:rPr>
        <w:t>r-re</w:t>
      </w:r>
      <w:r w:rsidR="00CD26CC" w:rsidRPr="00A32498">
        <w:rPr>
          <w:color w:val="000000"/>
          <w:lang w:val="mt-MT"/>
        </w:rPr>
        <w:t>ħa</w:t>
      </w:r>
      <w:r w:rsidRPr="00A32498">
        <w:rPr>
          <w:color w:val="000000"/>
          <w:szCs w:val="22"/>
          <w:lang w:val="mt-MT"/>
        </w:rPr>
        <w:t xml:space="preserve"> ta’</w:t>
      </w:r>
      <w:r w:rsidR="003370D0" w:rsidRPr="00A32498">
        <w:rPr>
          <w:color w:val="000000"/>
          <w:lang w:val="mt-MT"/>
        </w:rPr>
        <w:t>tetracycline</w:t>
      </w:r>
      <w:r w:rsidRPr="00A32498">
        <w:rPr>
          <w:color w:val="000000"/>
          <w:szCs w:val="22"/>
          <w:lang w:val="mt-MT"/>
        </w:rPr>
        <w:t xml:space="preserve"> radjuattiv li qabel </w:t>
      </w:r>
      <w:r w:rsidR="003370D0" w:rsidRPr="00A32498">
        <w:rPr>
          <w:color w:val="000000"/>
          <w:lang w:val="mt-MT"/>
        </w:rPr>
        <w:t xml:space="preserve">kien </w:t>
      </w:r>
      <w:r w:rsidRPr="00A32498">
        <w:rPr>
          <w:color w:val="000000"/>
          <w:szCs w:val="22"/>
          <w:lang w:val="mt-MT"/>
        </w:rPr>
        <w:t>inkorporat fl-iskeletru.</w:t>
      </w:r>
    </w:p>
    <w:p w14:paraId="09785AB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93C3B3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F’dożi li kienu ogħla mhux ħażin minn dożi effettivi farmakoloġi</w:t>
      </w:r>
      <w:r w:rsidR="003370D0" w:rsidRPr="00A32498">
        <w:rPr>
          <w:color w:val="000000"/>
          <w:lang w:val="mt-MT"/>
        </w:rPr>
        <w:t>kament</w:t>
      </w:r>
      <w:r w:rsidRPr="00A32498">
        <w:rPr>
          <w:color w:val="000000"/>
          <w:szCs w:val="22"/>
          <w:lang w:val="mt-MT"/>
        </w:rPr>
        <w:t>, ibandronic acid ma kellu l-ebda effett fuq il-mineralizzazzjoni ta’ l-għadam.</w:t>
      </w:r>
    </w:p>
    <w:p w14:paraId="46B7F9E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AFA0B3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Assorbiment tal-għadam ikkawżat minn mard malinn huwa kkaratterizzat </w:t>
      </w:r>
      <w:r w:rsidR="003370D0" w:rsidRPr="00A32498">
        <w:rPr>
          <w:color w:val="000000"/>
          <w:lang w:val="mt-MT"/>
        </w:rPr>
        <w:t xml:space="preserve">minn </w:t>
      </w:r>
      <w:r w:rsidRPr="00A32498">
        <w:rPr>
          <w:color w:val="000000"/>
          <w:szCs w:val="22"/>
          <w:lang w:val="mt-MT"/>
        </w:rPr>
        <w:t xml:space="preserve">assorbiment eċċessiv tal-għadam li mhuwiex ibbilanċjat minn formazzjoni </w:t>
      </w:r>
      <w:r w:rsidR="003370D0" w:rsidRPr="00A32498">
        <w:rPr>
          <w:color w:val="000000"/>
          <w:lang w:val="mt-MT"/>
        </w:rPr>
        <w:t xml:space="preserve">adegwata </w:t>
      </w:r>
      <w:r w:rsidRPr="00A32498">
        <w:rPr>
          <w:color w:val="000000"/>
          <w:szCs w:val="22"/>
          <w:lang w:val="mt-MT"/>
        </w:rPr>
        <w:t>tal-għadam. ibandronic acid jinibixxi selettivament l-attività tal-</w:t>
      </w:r>
      <w:r w:rsidRPr="00A32498">
        <w:rPr>
          <w:i/>
          <w:color w:val="000000"/>
          <w:szCs w:val="22"/>
          <w:lang w:val="mt-MT"/>
        </w:rPr>
        <w:t>osteoclasts</w:t>
      </w:r>
      <w:r w:rsidRPr="00A32498">
        <w:rPr>
          <w:color w:val="000000"/>
          <w:szCs w:val="22"/>
          <w:lang w:val="mt-MT"/>
        </w:rPr>
        <w:t>, inaqqas l-assorbiment tal-għadam u b’hekk inaqqas il-komplikazzjonijiet skeletriċi tal-marda malinna.</w:t>
      </w:r>
    </w:p>
    <w:p w14:paraId="058D656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C78A04D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u w:val="single"/>
          <w:lang w:val="mt-MT"/>
        </w:rPr>
        <w:t>Studji kliniċi fit-trattament ta’ l-iperkalċimija kkawżata minn tumur</w:t>
      </w:r>
    </w:p>
    <w:p w14:paraId="5AAA691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Studji kliniċi </w:t>
      </w:r>
      <w:r w:rsidR="003370D0" w:rsidRPr="00A32498">
        <w:rPr>
          <w:color w:val="000000"/>
          <w:lang w:val="mt-MT"/>
        </w:rPr>
        <w:t xml:space="preserve">dwar </w:t>
      </w:r>
      <w:r w:rsidRPr="00A32498">
        <w:rPr>
          <w:color w:val="000000"/>
          <w:szCs w:val="22"/>
          <w:lang w:val="mt-MT"/>
        </w:rPr>
        <w:t xml:space="preserve">iperkalċimija </w:t>
      </w:r>
      <w:r w:rsidR="003370D0" w:rsidRPr="00A32498">
        <w:rPr>
          <w:color w:val="000000"/>
          <w:lang w:val="mt-MT"/>
        </w:rPr>
        <w:t>tat-tumur urew</w:t>
      </w:r>
      <w:r w:rsidR="003370D0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li l-effett inibitorju ta’ ibandronic acid fuq osteolisi kkawżata mit-tumur, u speċifikament fuq l-iperkalċimija kkawżata minn tumur, h</w:t>
      </w:r>
      <w:r w:rsidR="003370D0" w:rsidRPr="00A32498">
        <w:rPr>
          <w:color w:val="000000"/>
          <w:szCs w:val="22"/>
          <w:lang w:val="mt-MT"/>
        </w:rPr>
        <w:t>uw</w:t>
      </w:r>
      <w:r w:rsidRPr="00A32498">
        <w:rPr>
          <w:color w:val="000000"/>
          <w:szCs w:val="22"/>
          <w:lang w:val="mt-MT"/>
        </w:rPr>
        <w:t xml:space="preserve">a kkaratterizzat </w:t>
      </w:r>
      <w:r w:rsidR="003370D0" w:rsidRPr="00A32498">
        <w:rPr>
          <w:color w:val="000000"/>
          <w:lang w:val="mt-MT"/>
        </w:rPr>
        <w:t>minn</w:t>
      </w:r>
      <w:r w:rsidRPr="00A32498">
        <w:rPr>
          <w:color w:val="000000"/>
          <w:szCs w:val="22"/>
          <w:lang w:val="mt-MT"/>
        </w:rPr>
        <w:t xml:space="preserve"> tnaqqis fil-kalċju fis-serum u </w:t>
      </w:r>
      <w:r w:rsidR="003370D0" w:rsidRPr="00A32498">
        <w:rPr>
          <w:color w:val="000000"/>
          <w:lang w:val="mt-MT"/>
        </w:rPr>
        <w:t xml:space="preserve">tneħħija </w:t>
      </w:r>
      <w:r w:rsidRPr="00A32498">
        <w:rPr>
          <w:color w:val="000000"/>
          <w:szCs w:val="22"/>
          <w:lang w:val="mt-MT"/>
        </w:rPr>
        <w:t>tal-kalċju fl-</w:t>
      </w:r>
      <w:r w:rsidR="003370D0" w:rsidRPr="00A32498">
        <w:rPr>
          <w:color w:val="000000"/>
          <w:szCs w:val="22"/>
          <w:lang w:val="mt-MT"/>
        </w:rPr>
        <w:t>aw</w:t>
      </w:r>
      <w:r w:rsidRPr="00A32498">
        <w:rPr>
          <w:color w:val="000000"/>
          <w:szCs w:val="22"/>
          <w:lang w:val="mt-MT"/>
        </w:rPr>
        <w:t>rina.</w:t>
      </w:r>
    </w:p>
    <w:p w14:paraId="568D626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904F039" w14:textId="77777777" w:rsidR="00530919" w:rsidRPr="00A32498" w:rsidRDefault="003370D0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lang w:val="mt-MT"/>
        </w:rPr>
        <w:t xml:space="preserve">Fil-firxa </w:t>
      </w:r>
      <w:r w:rsidR="00530919" w:rsidRPr="00A32498">
        <w:rPr>
          <w:color w:val="000000"/>
          <w:szCs w:val="22"/>
          <w:lang w:val="mt-MT"/>
        </w:rPr>
        <w:t>tad-doża rakkomandata għat-trattament, ir-rati ta’ rispons li ġejjin, bl-intervalli ta</w:t>
      </w:r>
      <w:r w:rsidRPr="00A32498">
        <w:rPr>
          <w:color w:val="000000"/>
          <w:szCs w:val="22"/>
          <w:lang w:val="mt-MT"/>
        </w:rPr>
        <w:t>’</w:t>
      </w:r>
      <w:r w:rsidRPr="00A32498">
        <w:rPr>
          <w:color w:val="000000"/>
          <w:lang w:val="mt-MT"/>
        </w:rPr>
        <w:t>fiduċja</w:t>
      </w:r>
      <w:r w:rsidR="00530919" w:rsidRPr="00A32498">
        <w:rPr>
          <w:color w:val="000000"/>
          <w:szCs w:val="22"/>
          <w:lang w:val="mt-MT"/>
        </w:rPr>
        <w:t xml:space="preserve"> rispettivi, </w:t>
      </w:r>
      <w:r w:rsidRPr="00A32498">
        <w:rPr>
          <w:color w:val="000000"/>
          <w:szCs w:val="22"/>
          <w:lang w:val="mt-MT"/>
        </w:rPr>
        <w:t>i</w:t>
      </w:r>
      <w:r w:rsidR="00530919" w:rsidRPr="00A32498">
        <w:rPr>
          <w:color w:val="000000"/>
          <w:szCs w:val="22"/>
          <w:lang w:val="mt-MT"/>
        </w:rPr>
        <w:t xml:space="preserve">ntwerew fi provi kliniċi għall-pazjenti b’linja bażi ta’kalċju fis-serum ikkoreġut </w:t>
      </w:r>
      <w:r w:rsidRPr="00A32498">
        <w:rPr>
          <w:color w:val="000000"/>
          <w:lang w:val="mt-MT"/>
        </w:rPr>
        <w:t>għal</w:t>
      </w:r>
      <w:r w:rsidR="00530919" w:rsidRPr="00A32498">
        <w:rPr>
          <w:color w:val="000000"/>
          <w:szCs w:val="22"/>
          <w:lang w:val="mt-MT"/>
        </w:rPr>
        <w:t xml:space="preserve">l-albumina </w:t>
      </w:r>
      <w:r w:rsidRPr="00A32498">
        <w:rPr>
          <w:color w:val="000000"/>
          <w:lang w:val="mt-MT"/>
        </w:rPr>
        <w:t xml:space="preserve">ta’ </w:t>
      </w:r>
      <w:r w:rsidRPr="00A32498">
        <w:rPr>
          <w:color w:val="000000"/>
          <w:lang w:val="mt-MT"/>
        </w:rPr>
        <w:sym w:font="Symbol" w:char="F0B3"/>
      </w:r>
      <w:r w:rsidR="00530919" w:rsidRPr="00A32498">
        <w:rPr>
          <w:color w:val="000000"/>
          <w:szCs w:val="22"/>
          <w:lang w:val="mt-MT"/>
        </w:rPr>
        <w:t>3.0 mmol/l wara rijidrattazzjoni adegwata.</w:t>
      </w:r>
    </w:p>
    <w:p w14:paraId="1D80764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44644C7" w14:textId="77777777" w:rsidR="00530919" w:rsidRPr="00A32498" w:rsidRDefault="00117919" w:rsidP="0039027B">
      <w:pPr>
        <w:rPr>
          <w:color w:val="000000"/>
          <w:szCs w:val="22"/>
          <w:lang w:val="mt-MT"/>
        </w:rPr>
      </w:pPr>
      <w:r w:rsidRPr="00A32498">
        <w:rPr>
          <w:noProof/>
          <w:color w:val="000000"/>
          <w:szCs w:val="22"/>
          <w:lang w:val="mt-MT" w:eastAsia="en-IN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662DC137" wp14:editId="045A4B60">
                <wp:simplePos x="0" y="0"/>
                <wp:positionH relativeFrom="column">
                  <wp:posOffset>3266440</wp:posOffset>
                </wp:positionH>
                <wp:positionV relativeFrom="paragraph">
                  <wp:posOffset>2324100</wp:posOffset>
                </wp:positionV>
                <wp:extent cx="1143000" cy="149860"/>
                <wp:effectExtent l="4445" t="3810" r="0" b="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BB7C05" w14:textId="77777777" w:rsidR="00283A82" w:rsidRDefault="00283A82">
                            <w:proofErr w:type="spellStart"/>
                            <w:r>
                              <w:rPr>
                                <w:sz w:val="10"/>
                              </w:rPr>
                              <w:t>Doża</w:t>
                            </w:r>
                            <w:proofErr w:type="spellEnd"/>
                            <w:r>
                              <w:rPr>
                                <w:sz w:val="10"/>
                              </w:rPr>
                              <w:t xml:space="preserve"> ta</w:t>
                            </w:r>
                            <w:proofErr w:type="gramStart"/>
                            <w:r>
                              <w:rPr>
                                <w:sz w:val="10"/>
                              </w:rPr>
                              <w:t xml:space="preserve">’  </w:t>
                            </w:r>
                            <w:proofErr w:type="spellStart"/>
                            <w:r>
                              <w:rPr>
                                <w:sz w:val="10"/>
                              </w:rPr>
                              <w:t>ibandronic</w:t>
                            </w:r>
                            <w:proofErr w:type="spellEnd"/>
                            <w:proofErr w:type="gramEnd"/>
                            <w:r>
                              <w:rPr>
                                <w:sz w:val="10"/>
                              </w:rPr>
                              <w:t xml:space="preserve"> acid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2DC13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57.2pt;margin-top:183pt;width:90pt;height:11.8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" stroked="f">
                <v:textbox inset="0,0,0,0">
                  <w:txbxContent>
                    <w:p w14:paraId="45BB7C05" w14:textId="77777777" w:rsidR="00283A82" w:rsidRDefault="00283A82">
                      <w:proofErr w:type="spellStart"/>
                      <w:r>
                        <w:rPr>
                          <w:sz w:val="10"/>
                        </w:rPr>
                        <w:t>Doża</w:t>
                      </w:r>
                      <w:proofErr w:type="spellEnd"/>
                      <w:r>
                        <w:rPr>
                          <w:sz w:val="10"/>
                        </w:rPr>
                        <w:t xml:space="preserve"> ta</w:t>
                      </w:r>
                      <w:proofErr w:type="gramStart"/>
                      <w:r>
                        <w:rPr>
                          <w:sz w:val="10"/>
                        </w:rPr>
                        <w:t xml:space="preserve">’  </w:t>
                      </w:r>
                      <w:proofErr w:type="spellStart"/>
                      <w:r>
                        <w:rPr>
                          <w:sz w:val="10"/>
                        </w:rPr>
                        <w:t>ibandronic</w:t>
                      </w:r>
                      <w:proofErr w:type="spellEnd"/>
                      <w:proofErr w:type="gramEnd"/>
                      <w:r>
                        <w:rPr>
                          <w:sz w:val="10"/>
                        </w:rPr>
                        <w:t xml:space="preserve"> acid</w:t>
                      </w:r>
                    </w:p>
                  </w:txbxContent>
                </v:textbox>
              </v:shape>
            </w:pict>
          </mc:Fallback>
        </mc:AlternateContent>
      </w:r>
      <w:r w:rsidRPr="00A32498">
        <w:rPr>
          <w:noProof/>
          <w:color w:val="000000"/>
          <w:szCs w:val="22"/>
          <w:lang w:val="mt-MT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0A6709" wp14:editId="051F90DA">
                <wp:simplePos x="0" y="0"/>
                <wp:positionH relativeFrom="column">
                  <wp:posOffset>-368935</wp:posOffset>
                </wp:positionH>
                <wp:positionV relativeFrom="paragraph">
                  <wp:posOffset>1678305</wp:posOffset>
                </wp:positionV>
                <wp:extent cx="812800" cy="183515"/>
                <wp:effectExtent l="0" t="0" r="0" b="635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81280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645A7F" w14:textId="77777777" w:rsidR="00283A82" w:rsidRDefault="00283A82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 xml:space="preserve">% ta’ </w:t>
                            </w:r>
                            <w:proofErr w:type="spellStart"/>
                            <w:r>
                              <w:rPr>
                                <w:sz w:val="10"/>
                              </w:rPr>
                              <w:t>pazjenti</w:t>
                            </w:r>
                            <w:proofErr w:type="spellEnd"/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0"/>
                              </w:rPr>
                              <w:t>b’rispons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A6709" id="Text Box 6" o:spid="_x0000_s1027" type="#_x0000_t202" style="position:absolute;margin-left:-29.05pt;margin-top:132.15pt;width:64pt;height:14.4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" stroked="f" strokecolor="#3465af">
                <v:stroke joinstyle="round"/>
                <v:textbox style="layout-flow:vertical;mso-layout-flow-alt:bottom-to-top" inset="0,0,0,0">
                  <w:txbxContent>
                    <w:p w14:paraId="24645A7F" w14:textId="77777777" w:rsidR="00283A82" w:rsidRDefault="00283A82">
                      <w:pPr>
                        <w:jc w:val="center"/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 xml:space="preserve">% ta’ </w:t>
                      </w:r>
                      <w:proofErr w:type="spellStart"/>
                      <w:r>
                        <w:rPr>
                          <w:sz w:val="10"/>
                        </w:rPr>
                        <w:t>pazjenti</w:t>
                      </w:r>
                      <w:proofErr w:type="spellEnd"/>
                      <w:r>
                        <w:rPr>
                          <w:sz w:val="1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0"/>
                        </w:rPr>
                        <w:t>b’rispons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A32498">
        <w:rPr>
          <w:noProof/>
          <w:color w:val="000000"/>
          <w:szCs w:val="22"/>
          <w:lang w:val="mt-MT" w:eastAsia="en-IN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704A0BC" wp14:editId="77972635">
                <wp:simplePos x="0" y="0"/>
                <wp:positionH relativeFrom="column">
                  <wp:posOffset>381000</wp:posOffset>
                </wp:positionH>
                <wp:positionV relativeFrom="paragraph">
                  <wp:posOffset>2830195</wp:posOffset>
                </wp:positionV>
                <wp:extent cx="570865" cy="342900"/>
                <wp:effectExtent l="0" t="0" r="0" b="444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CC1922" w14:textId="77777777" w:rsidR="00283A82" w:rsidRDefault="00283A82">
                            <w:pPr>
                              <w:jc w:val="center"/>
                            </w:pPr>
                            <w:r>
                              <w:rPr>
                                <w:sz w:val="10"/>
                              </w:rPr>
                              <w:t xml:space="preserve">Interval ta’ </w:t>
                            </w:r>
                            <w:proofErr w:type="spellStart"/>
                            <w:r>
                              <w:rPr>
                                <w:sz w:val="10"/>
                              </w:rPr>
                              <w:t>konfidenza</w:t>
                            </w:r>
                            <w:proofErr w:type="spellEnd"/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0"/>
                              </w:rPr>
                              <w:t>għolja</w:t>
                            </w:r>
                            <w:proofErr w:type="spellEnd"/>
                            <w:r>
                              <w:rPr>
                                <w:sz w:val="10"/>
                              </w:rPr>
                              <w:t xml:space="preserve"> 90%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4A0BC" id="Text Box 7" o:spid="_x0000_s1028" type="#_x0000_t202" style="position:absolute;margin-left:30pt;margin-top:222.85pt;width:44.95pt;height:2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" stroked="f">
                <v:textbox inset="0,0,0,0">
                  <w:txbxContent>
                    <w:p w14:paraId="7CCC1922" w14:textId="77777777" w:rsidR="00283A82" w:rsidRDefault="00283A82">
                      <w:pPr>
                        <w:jc w:val="center"/>
                      </w:pPr>
                      <w:r>
                        <w:rPr>
                          <w:sz w:val="10"/>
                        </w:rPr>
                        <w:t xml:space="preserve">Interval ta’ </w:t>
                      </w:r>
                      <w:proofErr w:type="spellStart"/>
                      <w:r>
                        <w:rPr>
                          <w:sz w:val="10"/>
                        </w:rPr>
                        <w:t>konfidenza</w:t>
                      </w:r>
                      <w:proofErr w:type="spellEnd"/>
                      <w:r>
                        <w:rPr>
                          <w:sz w:val="1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0"/>
                        </w:rPr>
                        <w:t>għolja</w:t>
                      </w:r>
                      <w:proofErr w:type="spellEnd"/>
                      <w:r>
                        <w:rPr>
                          <w:sz w:val="10"/>
                        </w:rPr>
                        <w:t xml:space="preserve"> 90%</w:t>
                      </w:r>
                    </w:p>
                  </w:txbxContent>
                </v:textbox>
              </v:shape>
            </w:pict>
          </mc:Fallback>
        </mc:AlternateContent>
      </w:r>
      <w:r w:rsidRPr="00A32498">
        <w:rPr>
          <w:noProof/>
          <w:color w:val="000000"/>
          <w:szCs w:val="22"/>
          <w:lang w:val="mt-MT" w:eastAsia="en-IN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7CA1BE41" wp14:editId="640CBF51">
                <wp:simplePos x="0" y="0"/>
                <wp:positionH relativeFrom="column">
                  <wp:posOffset>1120775</wp:posOffset>
                </wp:positionH>
                <wp:positionV relativeFrom="paragraph">
                  <wp:posOffset>2974340</wp:posOffset>
                </wp:positionV>
                <wp:extent cx="414655" cy="315595"/>
                <wp:effectExtent l="1905" t="0" r="2540" b="190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8C8E44" w14:textId="77777777" w:rsidR="00283A82" w:rsidRDefault="00283A82">
                            <w:pPr>
                              <w:jc w:val="center"/>
                            </w:pPr>
                            <w:r>
                              <w:rPr>
                                <w:sz w:val="10"/>
                              </w:rPr>
                              <w:t>Rata tar-</w:t>
                            </w:r>
                            <w:proofErr w:type="spellStart"/>
                            <w:r>
                              <w:rPr>
                                <w:sz w:val="10"/>
                              </w:rPr>
                              <w:t>rispons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1BE41" id="Text Box 8" o:spid="_x0000_s1029" type="#_x0000_t202" style="position:absolute;margin-left:88.25pt;margin-top:234.2pt;width:32.65pt;height:24.8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" stroked="f">
                <v:textbox inset="0,0,0,0">
                  <w:txbxContent>
                    <w:p w14:paraId="6F8C8E44" w14:textId="77777777" w:rsidR="00283A82" w:rsidRDefault="00283A82">
                      <w:pPr>
                        <w:jc w:val="center"/>
                      </w:pPr>
                      <w:r>
                        <w:rPr>
                          <w:sz w:val="10"/>
                        </w:rPr>
                        <w:t>Rata tar-</w:t>
                      </w:r>
                      <w:proofErr w:type="spellStart"/>
                      <w:r>
                        <w:rPr>
                          <w:sz w:val="10"/>
                        </w:rPr>
                        <w:t>rispons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A32498">
        <w:rPr>
          <w:noProof/>
          <w:color w:val="000000"/>
          <w:szCs w:val="22"/>
          <w:lang w:val="mt-MT" w:eastAsia="en-IN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5814826E" wp14:editId="25DCA767">
                <wp:simplePos x="0" y="0"/>
                <wp:positionH relativeFrom="column">
                  <wp:posOffset>1708150</wp:posOffset>
                </wp:positionH>
                <wp:positionV relativeFrom="paragraph">
                  <wp:posOffset>3037205</wp:posOffset>
                </wp:positionV>
                <wp:extent cx="456565" cy="217170"/>
                <wp:effectExtent l="0" t="2540" r="1905" b="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56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52CD9E" w14:textId="77777777" w:rsidR="00283A82" w:rsidRDefault="00283A82">
                            <w:pPr>
                              <w:jc w:val="center"/>
                            </w:pPr>
                            <w:r>
                              <w:rPr>
                                <w:sz w:val="10"/>
                              </w:rPr>
                              <w:t xml:space="preserve">Interval ta’ </w:t>
                            </w:r>
                            <w:proofErr w:type="spellStart"/>
                            <w:r>
                              <w:rPr>
                                <w:sz w:val="10"/>
                              </w:rPr>
                              <w:t>konfidenza</w:t>
                            </w:r>
                            <w:proofErr w:type="spellEnd"/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0"/>
                              </w:rPr>
                              <w:t>baxxa</w:t>
                            </w:r>
                            <w:proofErr w:type="spellEnd"/>
                            <w:r>
                              <w:rPr>
                                <w:sz w:val="10"/>
                              </w:rPr>
                              <w:t xml:space="preserve"> 90%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4826E" id="Text Box 9" o:spid="_x0000_s1030" type="#_x0000_t202" style="position:absolute;margin-left:134.5pt;margin-top:239.15pt;width:35.95pt;height:17.1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" stroked="f">
                <v:textbox inset="0,0,0,0">
                  <w:txbxContent>
                    <w:p w14:paraId="2C52CD9E" w14:textId="77777777" w:rsidR="00283A82" w:rsidRDefault="00283A82">
                      <w:pPr>
                        <w:jc w:val="center"/>
                      </w:pPr>
                      <w:r>
                        <w:rPr>
                          <w:sz w:val="10"/>
                        </w:rPr>
                        <w:t xml:space="preserve">Interval ta’ </w:t>
                      </w:r>
                      <w:proofErr w:type="spellStart"/>
                      <w:r>
                        <w:rPr>
                          <w:sz w:val="10"/>
                        </w:rPr>
                        <w:t>konfidenza</w:t>
                      </w:r>
                      <w:proofErr w:type="spellEnd"/>
                      <w:r>
                        <w:rPr>
                          <w:sz w:val="1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0"/>
                        </w:rPr>
                        <w:t>baxxa</w:t>
                      </w:r>
                      <w:proofErr w:type="spellEnd"/>
                      <w:r>
                        <w:rPr>
                          <w:sz w:val="10"/>
                        </w:rPr>
                        <w:t xml:space="preserve"> 90%</w:t>
                      </w:r>
                    </w:p>
                  </w:txbxContent>
                </v:textbox>
              </v:shape>
            </w:pict>
          </mc:Fallback>
        </mc:AlternateContent>
      </w:r>
      <w:r w:rsidRPr="00A32498">
        <w:rPr>
          <w:noProof/>
          <w:color w:val="000000"/>
          <w:szCs w:val="22"/>
          <w:lang w:val="mt-MT" w:eastAsia="en-IN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D0EF469" wp14:editId="61C3196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457700" cy="1533525"/>
                <wp:effectExtent l="0" t="3810" r="4445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153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F6B2D4" id="Rectangle 2" o:spid="_x0000_s1026" style="position:absolute;margin-left:0;margin-top:0;width:351pt;height:120.75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" filled="f" stroked="f" strokecolor="#3465af">
                <v:stroke joinstyle="round"/>
              </v:rect>
            </w:pict>
          </mc:Fallback>
        </mc:AlternateConten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321"/>
        <w:gridCol w:w="2228"/>
        <w:gridCol w:w="1784"/>
      </w:tblGrid>
      <w:tr w:rsidR="00530919" w:rsidRPr="00A32498" w14:paraId="5C42B469" w14:textId="77777777">
        <w:trPr>
          <w:trHeight w:val="490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96EF7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Doża ta’ Ibandronic acid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2F06B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% ta’ Pazjenti li kellhom Rispons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07EB" w14:textId="77777777" w:rsidR="00530919" w:rsidRPr="00A32498" w:rsidRDefault="00530919" w:rsidP="003370D0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Intervall ta’ </w:t>
            </w:r>
            <w:r w:rsidR="003370D0" w:rsidRPr="00A32498">
              <w:rPr>
                <w:lang w:val="mt-MT"/>
              </w:rPr>
              <w:t xml:space="preserve">Fiduċja </w:t>
            </w:r>
            <w:r w:rsidRPr="00A32498">
              <w:rPr>
                <w:color w:val="000000"/>
                <w:szCs w:val="22"/>
                <w:lang w:val="mt-MT"/>
              </w:rPr>
              <w:t xml:space="preserve">ta’ 90% </w:t>
            </w:r>
          </w:p>
        </w:tc>
      </w:tr>
      <w:tr w:rsidR="00530919" w:rsidRPr="00A32498" w14:paraId="54D7ED60" w14:textId="77777777">
        <w:trPr>
          <w:trHeight w:val="504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00BAC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2 mg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C6BB3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54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7DED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44-63</w:t>
            </w:r>
          </w:p>
        </w:tc>
      </w:tr>
      <w:tr w:rsidR="00530919" w:rsidRPr="00A32498" w14:paraId="53DD9CAC" w14:textId="77777777">
        <w:trPr>
          <w:trHeight w:val="504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A5483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4 mg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92138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76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567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62-86</w:t>
            </w:r>
          </w:p>
        </w:tc>
      </w:tr>
      <w:tr w:rsidR="00530919" w:rsidRPr="00A32498" w14:paraId="75FE6575" w14:textId="77777777">
        <w:trPr>
          <w:trHeight w:val="504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047F9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6 mg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6255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78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C362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64-88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3B87380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D7E6958" w14:textId="77777777" w:rsidR="00530919" w:rsidRPr="00A32498" w:rsidRDefault="00117919" w:rsidP="0039027B">
      <w:pPr>
        <w:rPr>
          <w:color w:val="000000"/>
          <w:szCs w:val="22"/>
          <w:lang w:val="mt-MT"/>
        </w:rPr>
      </w:pPr>
      <w:r w:rsidRPr="00A32498">
        <w:rPr>
          <w:noProof/>
          <w:color w:val="000000"/>
          <w:szCs w:val="22"/>
          <w:lang w:val="mt-MT" w:eastAsia="en-I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4B1E27A" wp14:editId="074A314C">
                <wp:simplePos x="0" y="0"/>
                <wp:positionH relativeFrom="column">
                  <wp:posOffset>6315075</wp:posOffset>
                </wp:positionH>
                <wp:positionV relativeFrom="paragraph">
                  <wp:posOffset>21106130</wp:posOffset>
                </wp:positionV>
                <wp:extent cx="1029335" cy="431165"/>
                <wp:effectExtent l="0" t="0" r="0" b="63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2933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CF80B2" w14:textId="77777777" w:rsidR="00283A82" w:rsidRDefault="00283A82">
                            <w:pPr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 xml:space="preserve">% ta’ </w:t>
                            </w:r>
                            <w:proofErr w:type="spellStart"/>
                            <w:r>
                              <w:rPr>
                                <w:sz w:val="10"/>
                              </w:rPr>
                              <w:t>pazjenti</w:t>
                            </w:r>
                            <w:proofErr w:type="spellEnd"/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0"/>
                              </w:rPr>
                              <w:t>b’ripons</w:t>
                            </w:r>
                            <w:proofErr w:type="spellEnd"/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0"/>
                              </w:rPr>
                              <w:t>b’risposta</w:t>
                            </w:r>
                            <w:proofErr w:type="spellEnd"/>
                          </w:p>
                          <w:p w14:paraId="0A89071B" w14:textId="77777777" w:rsidR="00283A82" w:rsidRDefault="00283A82"/>
                        </w:txbxContent>
                      </wps:txbx>
                      <wps:bodyPr rot="0" vert="vert270" wrap="square" lIns="45720" tIns="19800" rIns="45720" bIns="198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1E27A" id="Text Box 3" o:spid="_x0000_s1031" type="#_x0000_t202" style="position:absolute;margin-left:497.25pt;margin-top:1661.9pt;width:81.05pt;height:33.95pt;rotation:-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" stroked="f" strokecolor="#3465af">
                <v:stroke joinstyle="round"/>
                <v:textbox style="layout-flow:vertical;mso-layout-flow-alt:bottom-to-top" inset="3.6pt,.55mm,3.6pt,.55mm">
                  <w:txbxContent>
                    <w:p w14:paraId="43CF80B2" w14:textId="77777777" w:rsidR="00283A82" w:rsidRDefault="00283A82">
                      <w:pPr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 xml:space="preserve">% ta’ </w:t>
                      </w:r>
                      <w:proofErr w:type="spellStart"/>
                      <w:r>
                        <w:rPr>
                          <w:sz w:val="10"/>
                        </w:rPr>
                        <w:t>pazjenti</w:t>
                      </w:r>
                      <w:proofErr w:type="spellEnd"/>
                      <w:r>
                        <w:rPr>
                          <w:sz w:val="1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0"/>
                        </w:rPr>
                        <w:t>b’ripons</w:t>
                      </w:r>
                      <w:proofErr w:type="spellEnd"/>
                      <w:r>
                        <w:rPr>
                          <w:sz w:val="1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0"/>
                        </w:rPr>
                        <w:t>b’risposta</w:t>
                      </w:r>
                      <w:proofErr w:type="spellEnd"/>
                    </w:p>
                    <w:p w14:paraId="0A89071B" w14:textId="77777777" w:rsidR="00283A82" w:rsidRDefault="00283A82"/>
                  </w:txbxContent>
                </v:textbox>
              </v:shape>
            </w:pict>
          </mc:Fallback>
        </mc:AlternateContent>
      </w:r>
      <w:r w:rsidRPr="00A32498">
        <w:rPr>
          <w:noProof/>
          <w:color w:val="000000"/>
          <w:szCs w:val="22"/>
          <w:lang w:val="mt-MT" w:eastAsia="en-IN"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 wp14:anchorId="4451F552" wp14:editId="173D13EC">
                <wp:simplePos x="0" y="0"/>
                <wp:positionH relativeFrom="column">
                  <wp:posOffset>-3657600</wp:posOffset>
                </wp:positionH>
                <wp:positionV relativeFrom="paragraph">
                  <wp:posOffset>1779270</wp:posOffset>
                </wp:positionV>
                <wp:extent cx="567690" cy="45339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AA344A" w14:textId="77777777" w:rsidR="00283A82" w:rsidRDefault="00283A82">
                            <w:pPr>
                              <w:jc w:val="center"/>
                            </w:pPr>
                            <w:r>
                              <w:rPr>
                                <w:sz w:val="10"/>
                              </w:rPr>
                              <w:t xml:space="preserve">Interval ta’ </w:t>
                            </w:r>
                            <w:proofErr w:type="spellStart"/>
                            <w:r>
                              <w:rPr>
                                <w:sz w:val="10"/>
                              </w:rPr>
                              <w:t>konfidenza</w:t>
                            </w:r>
                            <w:proofErr w:type="spellEnd"/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0"/>
                              </w:rPr>
                              <w:t>għolja</w:t>
                            </w:r>
                            <w:proofErr w:type="spellEnd"/>
                            <w:r>
                              <w:rPr>
                                <w:sz w:val="10"/>
                              </w:rPr>
                              <w:t xml:space="preserve"> 90 %</w:t>
                            </w:r>
                          </w:p>
                          <w:p w14:paraId="1AA4A5BF" w14:textId="77777777" w:rsidR="00283A82" w:rsidRDefault="00283A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1F552" id="Text Box 4" o:spid="_x0000_s1032" type="#_x0000_t202" style="position:absolute;margin-left:-4in;margin-top:140.1pt;width:44.7pt;height:35.7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" stroked="f">
                <v:textbox inset="0,0,0,0">
                  <w:txbxContent>
                    <w:p w14:paraId="16AA344A" w14:textId="77777777" w:rsidR="00283A82" w:rsidRDefault="00283A82">
                      <w:pPr>
                        <w:jc w:val="center"/>
                      </w:pPr>
                      <w:r>
                        <w:rPr>
                          <w:sz w:val="10"/>
                        </w:rPr>
                        <w:t xml:space="preserve">Interval ta’ </w:t>
                      </w:r>
                      <w:proofErr w:type="spellStart"/>
                      <w:r>
                        <w:rPr>
                          <w:sz w:val="10"/>
                        </w:rPr>
                        <w:t>konfidenza</w:t>
                      </w:r>
                      <w:proofErr w:type="spellEnd"/>
                      <w:r>
                        <w:rPr>
                          <w:sz w:val="1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0"/>
                        </w:rPr>
                        <w:t>għolja</w:t>
                      </w:r>
                      <w:proofErr w:type="spellEnd"/>
                      <w:r>
                        <w:rPr>
                          <w:sz w:val="10"/>
                        </w:rPr>
                        <w:t xml:space="preserve"> 90 %</w:t>
                      </w:r>
                    </w:p>
                    <w:p w14:paraId="1AA4A5BF" w14:textId="77777777" w:rsidR="00283A82" w:rsidRDefault="00283A82"/>
                  </w:txbxContent>
                </v:textbox>
              </v:shape>
            </w:pict>
          </mc:Fallback>
        </mc:AlternateContent>
      </w:r>
      <w:r w:rsidR="00530919" w:rsidRPr="00A32498">
        <w:rPr>
          <w:color w:val="000000"/>
          <w:szCs w:val="22"/>
          <w:lang w:val="mt-MT"/>
        </w:rPr>
        <w:t>Għal dawn il-pazjenti u dożaġġi, iż-żmien medjan sabiex tintlaħaq in-normokalċemija kien ta’ bejn 4 u 7 ijiem. Iż-żmien medjan sa biex il-livell jerġa j</w:t>
      </w:r>
      <w:r w:rsidR="003370D0" w:rsidRPr="00A32498">
        <w:rPr>
          <w:color w:val="000000"/>
          <w:szCs w:val="22"/>
          <w:lang w:val="mt-MT"/>
        </w:rPr>
        <w:t>o</w:t>
      </w:r>
      <w:r w:rsidR="00530919" w:rsidRPr="00A32498">
        <w:rPr>
          <w:color w:val="000000"/>
          <w:szCs w:val="22"/>
          <w:lang w:val="mt-MT"/>
        </w:rPr>
        <w:t xml:space="preserve">għla (ir-ritorn għal-livelli ta’ </w:t>
      </w:r>
      <w:r w:rsidR="003370D0" w:rsidRPr="00A32498">
        <w:rPr>
          <w:color w:val="000000"/>
          <w:szCs w:val="22"/>
          <w:lang w:val="mt-MT"/>
        </w:rPr>
        <w:t>‘</w:t>
      </w:r>
      <w:r w:rsidR="00530919" w:rsidRPr="00A32498">
        <w:rPr>
          <w:color w:val="000000"/>
          <w:szCs w:val="22"/>
          <w:lang w:val="mt-MT"/>
        </w:rPr>
        <w:t xml:space="preserve">l fuq minn 3 mmol/l ta’ kalċju fis-serum ikkoreġut </w:t>
      </w:r>
      <w:r w:rsidR="003370D0" w:rsidRPr="00A32498">
        <w:rPr>
          <w:color w:val="000000"/>
          <w:lang w:val="mt-MT"/>
        </w:rPr>
        <w:t>għal</w:t>
      </w:r>
      <w:r w:rsidR="00530919" w:rsidRPr="00A32498">
        <w:rPr>
          <w:color w:val="000000"/>
          <w:szCs w:val="22"/>
          <w:lang w:val="mt-MT"/>
        </w:rPr>
        <w:t>l-albumina) kien ta’ 18 – 26 ġurnata.</w:t>
      </w:r>
    </w:p>
    <w:p w14:paraId="059C434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6CD499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u w:val="single"/>
          <w:lang w:val="mt-MT"/>
        </w:rPr>
        <w:t xml:space="preserve">Studji kliniċi fil-prevenzjoni ta’ episodji skeletriċi fil-pazjenti bil-kanċer tas-sider u </w:t>
      </w:r>
      <w:r w:rsidR="003370D0" w:rsidRPr="00A32498">
        <w:rPr>
          <w:i/>
          <w:color w:val="000000"/>
          <w:u w:val="single"/>
          <w:lang w:val="mt-MT"/>
        </w:rPr>
        <w:t xml:space="preserve">metastasi </w:t>
      </w:r>
      <w:r w:rsidRPr="00A32498">
        <w:rPr>
          <w:i/>
          <w:color w:val="000000"/>
          <w:szCs w:val="22"/>
          <w:u w:val="single"/>
          <w:lang w:val="mt-MT"/>
        </w:rPr>
        <w:t>fl-għadam</w:t>
      </w:r>
    </w:p>
    <w:p w14:paraId="1C8C0C8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Studji kliniċi f’pazjenti b’kanċer tas-sider u metastasi fl-għadam urew li hemm effett inibitorju dipendenti mid-doża fuq l-osteoli</w:t>
      </w:r>
      <w:r w:rsidR="003370D0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i tal-għadam, espress b’markaturi ta’ assorbiment ta’ l-għadam, u effett dipendenti mid-doża fuq reazzjonijiet skeletriċi.</w:t>
      </w:r>
    </w:p>
    <w:p w14:paraId="43CA650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6917A6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Il-prevenzjoni ta’ reazzjonijiet skeletriċi f’pazjenti b’kanċer tas-sider u </w:t>
      </w:r>
      <w:r w:rsidR="003370D0" w:rsidRPr="00A32498">
        <w:rPr>
          <w:color w:val="000000"/>
          <w:lang w:val="mt-MT"/>
        </w:rPr>
        <w:t>metastasi</w:t>
      </w:r>
      <w:r w:rsidRPr="00A32498">
        <w:rPr>
          <w:color w:val="000000"/>
          <w:szCs w:val="22"/>
          <w:lang w:val="mt-MT"/>
        </w:rPr>
        <w:t xml:space="preserve">fl-għadam b’ibandronic acid 6 mg amministrat ġol-vina ġiet </w:t>
      </w:r>
      <w:r w:rsidR="003370D0" w:rsidRPr="00A32498">
        <w:rPr>
          <w:color w:val="000000"/>
          <w:lang w:val="mt-MT"/>
        </w:rPr>
        <w:t xml:space="preserve">stmata </w:t>
      </w:r>
      <w:r w:rsidRPr="00A32498">
        <w:rPr>
          <w:color w:val="000000"/>
          <w:szCs w:val="22"/>
          <w:lang w:val="mt-MT"/>
        </w:rPr>
        <w:t xml:space="preserve">fi prova waħda </w:t>
      </w:r>
      <w:bookmarkStart w:id="100" w:name="OLE_LINK489"/>
      <w:bookmarkStart w:id="101" w:name="OLE_LINK490"/>
      <w:r w:rsidR="003370D0" w:rsidRPr="00A32498">
        <w:rPr>
          <w:i/>
          <w:color w:val="000000"/>
          <w:lang w:val="mt-MT"/>
        </w:rPr>
        <w:t>randomised</w:t>
      </w:r>
      <w:bookmarkEnd w:id="100"/>
      <w:bookmarkEnd w:id="101"/>
      <w:r w:rsidRPr="00A32498">
        <w:rPr>
          <w:color w:val="000000"/>
          <w:szCs w:val="22"/>
          <w:lang w:val="mt-MT"/>
        </w:rPr>
        <w:t xml:space="preserve"> </w:t>
      </w:r>
      <w:r w:rsidR="003370D0" w:rsidRPr="00A32498">
        <w:rPr>
          <w:color w:val="000000"/>
          <w:szCs w:val="22"/>
          <w:lang w:val="mt-MT"/>
        </w:rPr>
        <w:t>ik</w:t>
      </w:r>
      <w:r w:rsidRPr="00A32498">
        <w:rPr>
          <w:color w:val="000000"/>
          <w:szCs w:val="22"/>
          <w:lang w:val="mt-MT"/>
        </w:rPr>
        <w:t xml:space="preserve">kontrollata bil-plaċebo ta’ fażi III </w:t>
      </w:r>
      <w:r w:rsidR="003370D0" w:rsidRPr="00A32498">
        <w:rPr>
          <w:color w:val="000000"/>
          <w:szCs w:val="22"/>
          <w:lang w:val="mt-MT"/>
        </w:rPr>
        <w:t xml:space="preserve">li </w:t>
      </w:r>
      <w:r w:rsidR="003370D0" w:rsidRPr="00A32498">
        <w:rPr>
          <w:color w:val="000000"/>
          <w:lang w:val="mt-MT"/>
        </w:rPr>
        <w:t>damet</w:t>
      </w:r>
      <w:r w:rsidR="003370D0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 xml:space="preserve">96 ġimgħa. Pazjenti femminili b’kanċer tas-sider u </w:t>
      </w:r>
      <w:r w:rsidR="006A2F69" w:rsidRPr="00A32498">
        <w:rPr>
          <w:color w:val="000000"/>
          <w:lang w:val="mt-MT"/>
        </w:rPr>
        <w:t>metastasi</w:t>
      </w:r>
      <w:r w:rsidRPr="00A32498">
        <w:rPr>
          <w:color w:val="000000"/>
          <w:szCs w:val="22"/>
          <w:lang w:val="mt-MT"/>
        </w:rPr>
        <w:t>fl-għadam ikkonfermat radj</w:t>
      </w:r>
      <w:r w:rsidR="006A2F69" w:rsidRPr="00A32498">
        <w:rPr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 xml:space="preserve">logikament </w:t>
      </w:r>
      <w:r w:rsidR="006A2F69" w:rsidRPr="00A32498">
        <w:rPr>
          <w:color w:val="000000"/>
          <w:szCs w:val="22"/>
          <w:lang w:val="mt-MT"/>
        </w:rPr>
        <w:t>kienu</w:t>
      </w:r>
      <w:r w:rsidR="006A2F69" w:rsidRPr="00A32498">
        <w:rPr>
          <w:i/>
          <w:color w:val="000000"/>
          <w:lang w:val="mt-MT"/>
        </w:rPr>
        <w:t xml:space="preserve"> randomised</w:t>
      </w:r>
      <w:r w:rsidRPr="00A32498">
        <w:rPr>
          <w:color w:val="000000"/>
          <w:szCs w:val="22"/>
          <w:lang w:val="mt-MT"/>
        </w:rPr>
        <w:t xml:space="preserve"> biex jirċievu l-plaċebo (158 pazjent) jew 6 mg ibandronic acid (154 pazjent). Ir-riżultati ta’ din il-prova huma miġbura fil-qosor hawn taħt.</w:t>
      </w:r>
    </w:p>
    <w:p w14:paraId="5612A81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4C7B4A1" w14:textId="77777777" w:rsidR="00530919" w:rsidRPr="00A32498" w:rsidRDefault="006A2F6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lang w:val="mt-MT"/>
        </w:rPr>
        <w:t xml:space="preserve">Punti finali </w:t>
      </w:r>
      <w:r w:rsidR="00530919" w:rsidRPr="00A32498">
        <w:rPr>
          <w:i/>
          <w:color w:val="000000"/>
          <w:szCs w:val="22"/>
          <w:lang w:val="mt-MT"/>
        </w:rPr>
        <w:t>primarji ta l-effikaċja</w:t>
      </w:r>
    </w:p>
    <w:p w14:paraId="1C694D6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Il-</w:t>
      </w:r>
      <w:r w:rsidR="006A2F69" w:rsidRPr="00A32498">
        <w:rPr>
          <w:color w:val="000000"/>
          <w:lang w:val="mt-MT"/>
        </w:rPr>
        <w:t xml:space="preserve"> punt finali</w:t>
      </w:r>
      <w:r w:rsidR="006A2F69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 xml:space="preserve"> primarj</w:t>
      </w:r>
      <w:r w:rsidR="006A2F69" w:rsidRPr="00A32498">
        <w:rPr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 xml:space="preserve"> tal-</w:t>
      </w:r>
      <w:r w:rsidR="006A2F69" w:rsidRPr="00A32498">
        <w:rPr>
          <w:color w:val="000000"/>
          <w:lang w:val="mt-MT"/>
        </w:rPr>
        <w:t xml:space="preserve"> prova</w:t>
      </w:r>
      <w:r w:rsidRPr="00A32498">
        <w:rPr>
          <w:color w:val="000000"/>
          <w:szCs w:val="22"/>
          <w:lang w:val="mt-MT"/>
        </w:rPr>
        <w:t xml:space="preserve"> kien ir-rata tal-perjodu tal-morbidità skeletrika (SMPR</w:t>
      </w:r>
      <w:r w:rsidR="006A2F69" w:rsidRPr="00A32498">
        <w:rPr>
          <w:color w:val="000000"/>
          <w:lang w:val="mt-MT"/>
        </w:rPr>
        <w:t xml:space="preserve">- </w:t>
      </w:r>
      <w:r w:rsidR="006A2F69" w:rsidRPr="00A32498">
        <w:rPr>
          <w:i/>
          <w:color w:val="000000"/>
          <w:lang w:val="mt-MT"/>
        </w:rPr>
        <w:t>skeletal morbidity period rate</w:t>
      </w:r>
      <w:r w:rsidRPr="00A32498">
        <w:rPr>
          <w:color w:val="000000"/>
          <w:szCs w:val="22"/>
          <w:lang w:val="mt-MT"/>
        </w:rPr>
        <w:t>). D</w:t>
      </w:r>
      <w:r w:rsidR="006A2F69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n kien </w:t>
      </w:r>
      <w:r w:rsidR="006A2F69" w:rsidRPr="00A32498">
        <w:rPr>
          <w:color w:val="000000"/>
          <w:lang w:val="mt-MT"/>
        </w:rPr>
        <w:t xml:space="preserve"> punt finali</w:t>
      </w:r>
      <w:r w:rsidRPr="00A32498">
        <w:rPr>
          <w:color w:val="000000"/>
          <w:szCs w:val="22"/>
          <w:lang w:val="mt-MT"/>
        </w:rPr>
        <w:t xml:space="preserve"> kompost li kell</w:t>
      </w:r>
      <w:r w:rsidR="006A2F69" w:rsidRPr="00A32498">
        <w:rPr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 xml:space="preserve"> l-episodji relatati ma’ l-iskeletru (SREs</w:t>
      </w:r>
      <w:r w:rsidR="006A2F69" w:rsidRPr="00A32498">
        <w:rPr>
          <w:color w:val="000000"/>
          <w:szCs w:val="22"/>
          <w:lang w:val="mt-MT"/>
        </w:rPr>
        <w:t xml:space="preserve"> - </w:t>
      </w:r>
      <w:r w:rsidR="006A2F69" w:rsidRPr="00A32498">
        <w:rPr>
          <w:i/>
          <w:color w:val="000000"/>
          <w:lang w:val="mt-MT"/>
        </w:rPr>
        <w:t>skeletal related events</w:t>
      </w:r>
      <w:r w:rsidRPr="00A32498">
        <w:rPr>
          <w:color w:val="000000"/>
          <w:szCs w:val="22"/>
          <w:lang w:val="mt-MT"/>
        </w:rPr>
        <w:t xml:space="preserve">) li ġejjin bħala </w:t>
      </w:r>
      <w:r w:rsidR="006A2F69" w:rsidRPr="00A32498">
        <w:rPr>
          <w:color w:val="000000"/>
          <w:szCs w:val="22"/>
          <w:lang w:val="mt-MT"/>
        </w:rPr>
        <w:t>sotto</w:t>
      </w:r>
      <w:r w:rsidRPr="00A32498">
        <w:rPr>
          <w:color w:val="000000"/>
          <w:szCs w:val="22"/>
          <w:lang w:val="mt-MT"/>
        </w:rPr>
        <w:t xml:space="preserve">komponenti </w:t>
      </w:r>
      <w:r w:rsidR="006A2F69" w:rsidRPr="00A32498">
        <w:rPr>
          <w:color w:val="000000"/>
          <w:lang w:val="mt-MT"/>
        </w:rPr>
        <w:t>tiegħu</w:t>
      </w:r>
      <w:r w:rsidRPr="00A32498">
        <w:rPr>
          <w:color w:val="000000"/>
          <w:szCs w:val="22"/>
          <w:lang w:val="mt-MT"/>
        </w:rPr>
        <w:t>:</w:t>
      </w:r>
    </w:p>
    <w:p w14:paraId="0ECAEB6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9B6258A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-</w:t>
      </w:r>
      <w:r w:rsidRPr="00A32498">
        <w:rPr>
          <w:color w:val="000000"/>
          <w:szCs w:val="22"/>
          <w:lang w:val="mt-MT"/>
        </w:rPr>
        <w:tab/>
        <w:t>radjuterapija fl-għadam għat-trattament ta’ fratturi/fratturi imminenti</w:t>
      </w:r>
    </w:p>
    <w:p w14:paraId="7BCAE56A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-</w:t>
      </w:r>
      <w:r w:rsidRPr="00A32498">
        <w:rPr>
          <w:color w:val="000000"/>
          <w:szCs w:val="22"/>
          <w:lang w:val="mt-MT"/>
        </w:rPr>
        <w:tab/>
        <w:t>kirurġija fl-għadam għat-trattament ta’ fratturi</w:t>
      </w:r>
    </w:p>
    <w:p w14:paraId="31CFFBE2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-</w:t>
      </w:r>
      <w:r w:rsidRPr="00A32498">
        <w:rPr>
          <w:color w:val="000000"/>
          <w:szCs w:val="22"/>
          <w:lang w:val="mt-MT"/>
        </w:rPr>
        <w:tab/>
        <w:t>fratturi vertebrali</w:t>
      </w:r>
    </w:p>
    <w:p w14:paraId="12FEE7FE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-</w:t>
      </w:r>
      <w:r w:rsidRPr="00A32498">
        <w:rPr>
          <w:color w:val="000000"/>
          <w:szCs w:val="22"/>
          <w:lang w:val="mt-MT"/>
        </w:rPr>
        <w:tab/>
        <w:t>fratturi mhux vertebrali</w:t>
      </w:r>
    </w:p>
    <w:p w14:paraId="5816BB6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B209790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L-anali</w:t>
      </w:r>
      <w:r w:rsidR="00A965B8" w:rsidRPr="00A32498">
        <w:rPr>
          <w:color w:val="000000"/>
          <w:szCs w:val="22"/>
          <w:lang w:val="mt-MT"/>
        </w:rPr>
        <w:t>z</w:t>
      </w:r>
      <w:r w:rsidRPr="00A32498">
        <w:rPr>
          <w:color w:val="000000"/>
          <w:szCs w:val="22"/>
          <w:lang w:val="mt-MT"/>
        </w:rPr>
        <w:t xml:space="preserve">i tal-SMPR kienet aġġustata </w:t>
      </w:r>
      <w:r w:rsidR="00A965B8" w:rsidRPr="00A32498">
        <w:rPr>
          <w:color w:val="000000"/>
          <w:lang w:val="mt-MT"/>
        </w:rPr>
        <w:t>għal</w:t>
      </w:r>
      <w:r w:rsidRPr="00A32498">
        <w:rPr>
          <w:color w:val="000000"/>
          <w:szCs w:val="22"/>
          <w:lang w:val="mt-MT"/>
        </w:rPr>
        <w:t xml:space="preserve">l-ħin u </w:t>
      </w:r>
      <w:r w:rsidR="00A965B8" w:rsidRPr="00A32498">
        <w:rPr>
          <w:color w:val="000000"/>
          <w:lang w:val="mt-MT"/>
        </w:rPr>
        <w:t>kien i</w:t>
      </w:r>
      <w:r w:rsidRPr="00A32498">
        <w:rPr>
          <w:color w:val="000000"/>
          <w:szCs w:val="22"/>
          <w:lang w:val="mt-MT"/>
        </w:rPr>
        <w:t xml:space="preserve">kkunsidrat li wieħed jew aktar </w:t>
      </w:r>
      <w:bookmarkStart w:id="102" w:name="OLE_LINK521"/>
      <w:bookmarkStart w:id="103" w:name="OLE_LINK522"/>
      <w:r w:rsidR="00A965B8" w:rsidRPr="00A32498">
        <w:rPr>
          <w:color w:val="000000"/>
          <w:lang w:val="mt-MT"/>
        </w:rPr>
        <w:t>avvenimenti</w:t>
      </w:r>
      <w:bookmarkEnd w:id="102"/>
      <w:bookmarkEnd w:id="103"/>
      <w:r w:rsidR="00A965B8" w:rsidRPr="00A32498">
        <w:rPr>
          <w:color w:val="000000"/>
          <w:lang w:val="mt-MT"/>
        </w:rPr>
        <w:t xml:space="preserve"> li seħħew </w:t>
      </w:r>
      <w:r w:rsidRPr="00A32498">
        <w:rPr>
          <w:color w:val="000000"/>
          <w:szCs w:val="22"/>
          <w:lang w:val="mt-MT"/>
        </w:rPr>
        <w:t xml:space="preserve">f’perjodu singolu ta’ 12-il ġimgħa seta’ kien potenzjalment relatat. </w:t>
      </w:r>
      <w:r w:rsidR="00A965B8" w:rsidRPr="00A32498">
        <w:rPr>
          <w:color w:val="000000"/>
          <w:lang w:val="mt-MT"/>
        </w:rPr>
        <w:t>Avvenimenti</w:t>
      </w:r>
      <w:r w:rsidR="00A965B8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multipli kienu għalhekk, magħduda biss darba għall-iskopijiet ta’ din l-analiżi.</w:t>
      </w:r>
      <w:r w:rsidR="00A965B8" w:rsidRPr="00A32498">
        <w:rPr>
          <w:color w:val="000000"/>
          <w:lang w:val="mt-MT"/>
        </w:rPr>
        <w:t xml:space="preserve"> Dejta</w:t>
      </w:r>
      <w:r w:rsidRPr="00A32498">
        <w:rPr>
          <w:color w:val="000000"/>
          <w:szCs w:val="22"/>
          <w:lang w:val="mt-MT"/>
        </w:rPr>
        <w:t xml:space="preserve"> minn dan l-istudju wriet vantaġġ sinifikanti għal ibandronic acid 6 mg ġol-vina fuq il-plaċebo biex inaqqas SREs mkejla b’SMPR aġġustat </w:t>
      </w:r>
      <w:r w:rsidR="00A965B8" w:rsidRPr="00A32498">
        <w:rPr>
          <w:color w:val="000000"/>
          <w:lang w:val="mt-MT"/>
        </w:rPr>
        <w:t>għall</w:t>
      </w:r>
      <w:r w:rsidRPr="00A32498">
        <w:rPr>
          <w:color w:val="000000"/>
          <w:szCs w:val="22"/>
          <w:lang w:val="mt-MT"/>
        </w:rPr>
        <w:t xml:space="preserve">-ħin (p=0.004). In-numru ta’ SREs </w:t>
      </w:r>
      <w:r w:rsidR="00A965B8" w:rsidRPr="00A32498">
        <w:rPr>
          <w:color w:val="000000"/>
          <w:lang w:val="mt-MT"/>
        </w:rPr>
        <w:t xml:space="preserve">ukoll </w:t>
      </w:r>
      <w:r w:rsidRPr="00A32498">
        <w:rPr>
          <w:color w:val="000000"/>
          <w:szCs w:val="22"/>
          <w:lang w:val="mt-MT"/>
        </w:rPr>
        <w:t>kien imnaqqas b’mod sinifikanti b’ibandronic acid 6 mg u kien hemm tnaqqis ta’ 40% fir-riskju ta’ SRE fuq il-plaċebo  (riskju relattiv 0.6, p =0.003). Riżultati tal-effikaċja huma miġbura fil-qosor f’Tabella 2.</w:t>
      </w:r>
    </w:p>
    <w:p w14:paraId="2C63692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CC597C4" w14:textId="77777777" w:rsidR="00530919" w:rsidRPr="00A32498" w:rsidRDefault="00530919" w:rsidP="0039027B">
      <w:pPr>
        <w:ind w:left="1418" w:hanging="1418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Tabella 2</w:t>
      </w:r>
      <w:r w:rsidRPr="00A32498">
        <w:rPr>
          <w:b/>
          <w:color w:val="000000"/>
          <w:szCs w:val="22"/>
          <w:lang w:val="mt-MT"/>
        </w:rPr>
        <w:tab/>
        <w:t>Riżultati tal-Effikaċja (Pazjenti b’Kanċer tas-Sider b’Mard Metastatiku fl- Għadam)</w:t>
      </w:r>
    </w:p>
    <w:p w14:paraId="435C268D" w14:textId="77777777" w:rsidR="00530919" w:rsidRPr="00A32498" w:rsidRDefault="00530919" w:rsidP="0039027B">
      <w:pPr>
        <w:keepNext/>
        <w:ind w:left="1440" w:hanging="1440"/>
        <w:rPr>
          <w:b/>
          <w:color w:val="000000"/>
          <w:szCs w:val="22"/>
          <w:lang w:val="mt-M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15"/>
        <w:gridCol w:w="1743"/>
        <w:gridCol w:w="2094"/>
        <w:gridCol w:w="1919"/>
      </w:tblGrid>
      <w:tr w:rsidR="00530919" w:rsidRPr="00A32498" w14:paraId="2AE16DAE" w14:textId="77777777">
        <w:trPr>
          <w:cantSplit/>
          <w:trHeight w:hRule="exact" w:val="722"/>
        </w:trPr>
        <w:tc>
          <w:tcPr>
            <w:tcW w:w="3315" w:type="dxa"/>
            <w:vMerge w:val="restart"/>
            <w:tcBorders>
              <w:top w:val="single" w:sz="1" w:space="0" w:color="000000"/>
              <w:bottom w:val="single" w:sz="1" w:space="0" w:color="000000"/>
            </w:tcBorders>
          </w:tcPr>
          <w:p w14:paraId="413FBBE0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575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517533F" w14:textId="77777777" w:rsidR="00530919" w:rsidRPr="00A32498" w:rsidRDefault="00A965B8" w:rsidP="00A965B8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lang w:val="mt-MT"/>
              </w:rPr>
              <w:t>Avvenimenti</w:t>
            </w:r>
            <w:r w:rsidR="00530919" w:rsidRPr="00A32498">
              <w:rPr>
                <w:color w:val="000000"/>
                <w:szCs w:val="22"/>
                <w:lang w:val="mt-MT"/>
              </w:rPr>
              <w:t xml:space="preserve"> Kollha  Relatati ma’ l-Iskeletru  (SREs</w:t>
            </w:r>
            <w:r w:rsidRPr="00A32498">
              <w:rPr>
                <w:color w:val="000000"/>
                <w:szCs w:val="22"/>
                <w:lang w:val="mt-MT"/>
              </w:rPr>
              <w:t xml:space="preserve"> - </w:t>
            </w:r>
            <w:r w:rsidRPr="00A32498">
              <w:rPr>
                <w:i/>
                <w:color w:val="000000"/>
                <w:lang w:val="mt-MT"/>
              </w:rPr>
              <w:t>Skeletal Related Events</w:t>
            </w:r>
            <w:r w:rsidR="00530919" w:rsidRPr="00A32498">
              <w:rPr>
                <w:color w:val="000000"/>
                <w:szCs w:val="22"/>
                <w:lang w:val="mt-MT"/>
              </w:rPr>
              <w:t>)</w:t>
            </w:r>
          </w:p>
        </w:tc>
      </w:tr>
      <w:tr w:rsidR="00530919" w:rsidRPr="00A32498" w14:paraId="42386DD1" w14:textId="77777777">
        <w:trPr>
          <w:cantSplit/>
        </w:trPr>
        <w:tc>
          <w:tcPr>
            <w:tcW w:w="3315" w:type="dxa"/>
            <w:vMerge/>
            <w:tcBorders>
              <w:top w:val="single" w:sz="1" w:space="0" w:color="000000"/>
              <w:bottom w:val="single" w:sz="1" w:space="0" w:color="000000"/>
            </w:tcBorders>
          </w:tcPr>
          <w:p w14:paraId="2539853A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743" w:type="dxa"/>
            <w:tcBorders>
              <w:left w:val="single" w:sz="1" w:space="0" w:color="000000"/>
              <w:bottom w:val="single" w:sz="1" w:space="0" w:color="000000"/>
            </w:tcBorders>
          </w:tcPr>
          <w:p w14:paraId="2AB8D3D2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Plaċebo</w:t>
            </w:r>
          </w:p>
          <w:p w14:paraId="0FA2D949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n=158</w:t>
            </w:r>
          </w:p>
        </w:tc>
        <w:tc>
          <w:tcPr>
            <w:tcW w:w="2094" w:type="dxa"/>
            <w:tcBorders>
              <w:left w:val="single" w:sz="1" w:space="0" w:color="000000"/>
              <w:bottom w:val="single" w:sz="1" w:space="0" w:color="000000"/>
            </w:tcBorders>
          </w:tcPr>
          <w:p w14:paraId="75768F9F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Ibandronic acid </w:t>
            </w:r>
          </w:p>
          <w:p w14:paraId="6070B940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6 mg n=154</w:t>
            </w:r>
          </w:p>
        </w:tc>
        <w:tc>
          <w:tcPr>
            <w:tcW w:w="1919" w:type="dxa"/>
            <w:tcBorders>
              <w:left w:val="single" w:sz="1" w:space="0" w:color="000000"/>
              <w:bottom w:val="single" w:sz="1" w:space="0" w:color="000000"/>
            </w:tcBorders>
          </w:tcPr>
          <w:p w14:paraId="5F7FBB11" w14:textId="77777777" w:rsidR="00530919" w:rsidRPr="00A32498" w:rsidRDefault="00530919" w:rsidP="00A965B8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valur</w:t>
            </w:r>
            <w:r w:rsidR="00A965B8" w:rsidRPr="00A32498">
              <w:rPr>
                <w:color w:val="000000"/>
                <w:szCs w:val="22"/>
                <w:lang w:val="mt-MT"/>
              </w:rPr>
              <w:t xml:space="preserve"> p</w:t>
            </w:r>
          </w:p>
        </w:tc>
      </w:tr>
      <w:tr w:rsidR="00530919" w:rsidRPr="00A32498" w14:paraId="72E232BD" w14:textId="77777777">
        <w:tc>
          <w:tcPr>
            <w:tcW w:w="3315" w:type="dxa"/>
            <w:tcBorders>
              <w:bottom w:val="single" w:sz="1" w:space="0" w:color="000000"/>
            </w:tcBorders>
          </w:tcPr>
          <w:p w14:paraId="09D9C152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SMPR (għal kull sena ta’ pazjent)</w:t>
            </w:r>
          </w:p>
        </w:tc>
        <w:tc>
          <w:tcPr>
            <w:tcW w:w="1743" w:type="dxa"/>
            <w:tcBorders>
              <w:left w:val="single" w:sz="1" w:space="0" w:color="000000"/>
              <w:bottom w:val="single" w:sz="1" w:space="0" w:color="000000"/>
            </w:tcBorders>
          </w:tcPr>
          <w:p w14:paraId="01DA2AD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1.48</w:t>
            </w:r>
          </w:p>
        </w:tc>
        <w:tc>
          <w:tcPr>
            <w:tcW w:w="2094" w:type="dxa"/>
            <w:tcBorders>
              <w:left w:val="single" w:sz="1" w:space="0" w:color="000000"/>
              <w:bottom w:val="single" w:sz="1" w:space="0" w:color="000000"/>
            </w:tcBorders>
          </w:tcPr>
          <w:p w14:paraId="29A9B7CC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1.19</w:t>
            </w:r>
          </w:p>
        </w:tc>
        <w:tc>
          <w:tcPr>
            <w:tcW w:w="1919" w:type="dxa"/>
            <w:tcBorders>
              <w:left w:val="single" w:sz="1" w:space="0" w:color="000000"/>
              <w:bottom w:val="single" w:sz="1" w:space="0" w:color="000000"/>
            </w:tcBorders>
          </w:tcPr>
          <w:p w14:paraId="6EFCCA1A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P=0.004</w:t>
            </w:r>
          </w:p>
        </w:tc>
      </w:tr>
      <w:tr w:rsidR="00530919" w:rsidRPr="00A32498" w14:paraId="5A2396FD" w14:textId="77777777">
        <w:tc>
          <w:tcPr>
            <w:tcW w:w="3315" w:type="dxa"/>
            <w:tcBorders>
              <w:bottom w:val="single" w:sz="1" w:space="0" w:color="000000"/>
            </w:tcBorders>
          </w:tcPr>
          <w:p w14:paraId="6AC1810E" w14:textId="77777777" w:rsidR="00530919" w:rsidRPr="00A32498" w:rsidRDefault="00530919" w:rsidP="00A965B8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Numru ta’ </w:t>
            </w:r>
            <w:r w:rsidR="00A965B8" w:rsidRPr="00A32498">
              <w:rPr>
                <w:color w:val="000000"/>
                <w:lang w:val="mt-MT"/>
              </w:rPr>
              <w:t xml:space="preserve"> avvenimenti</w:t>
            </w:r>
            <w:r w:rsidRPr="00A32498">
              <w:rPr>
                <w:color w:val="000000"/>
                <w:szCs w:val="22"/>
                <w:lang w:val="mt-MT"/>
              </w:rPr>
              <w:t xml:space="preserve"> (għal kull pazjent)</w:t>
            </w:r>
          </w:p>
        </w:tc>
        <w:tc>
          <w:tcPr>
            <w:tcW w:w="1743" w:type="dxa"/>
            <w:tcBorders>
              <w:left w:val="single" w:sz="1" w:space="0" w:color="000000"/>
              <w:bottom w:val="single" w:sz="1" w:space="0" w:color="000000"/>
            </w:tcBorders>
          </w:tcPr>
          <w:p w14:paraId="1C80F4CB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3.64</w:t>
            </w:r>
          </w:p>
        </w:tc>
        <w:tc>
          <w:tcPr>
            <w:tcW w:w="2094" w:type="dxa"/>
            <w:tcBorders>
              <w:left w:val="single" w:sz="1" w:space="0" w:color="000000"/>
              <w:bottom w:val="single" w:sz="1" w:space="0" w:color="000000"/>
            </w:tcBorders>
          </w:tcPr>
          <w:p w14:paraId="1A3BC925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2.65</w:t>
            </w:r>
          </w:p>
        </w:tc>
        <w:tc>
          <w:tcPr>
            <w:tcW w:w="1919" w:type="dxa"/>
            <w:tcBorders>
              <w:left w:val="single" w:sz="1" w:space="0" w:color="000000"/>
              <w:bottom w:val="single" w:sz="1" w:space="0" w:color="000000"/>
            </w:tcBorders>
          </w:tcPr>
          <w:p w14:paraId="02A0492B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P=0.025</w:t>
            </w:r>
          </w:p>
        </w:tc>
      </w:tr>
      <w:tr w:rsidR="00530919" w:rsidRPr="00A32498" w14:paraId="4DF05341" w14:textId="77777777">
        <w:tc>
          <w:tcPr>
            <w:tcW w:w="3315" w:type="dxa"/>
            <w:tcBorders>
              <w:bottom w:val="single" w:sz="1" w:space="0" w:color="000000"/>
            </w:tcBorders>
          </w:tcPr>
          <w:p w14:paraId="226453BD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Riskju relattiv ta’ SRE</w:t>
            </w:r>
          </w:p>
        </w:tc>
        <w:tc>
          <w:tcPr>
            <w:tcW w:w="1743" w:type="dxa"/>
            <w:tcBorders>
              <w:left w:val="single" w:sz="1" w:space="0" w:color="000000"/>
              <w:bottom w:val="single" w:sz="1" w:space="0" w:color="000000"/>
            </w:tcBorders>
          </w:tcPr>
          <w:p w14:paraId="7DED2C62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-</w:t>
            </w:r>
          </w:p>
        </w:tc>
        <w:tc>
          <w:tcPr>
            <w:tcW w:w="2094" w:type="dxa"/>
            <w:tcBorders>
              <w:left w:val="single" w:sz="1" w:space="0" w:color="000000"/>
              <w:bottom w:val="single" w:sz="1" w:space="0" w:color="000000"/>
            </w:tcBorders>
          </w:tcPr>
          <w:p w14:paraId="0ECCAAAF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0.60</w:t>
            </w:r>
          </w:p>
        </w:tc>
        <w:tc>
          <w:tcPr>
            <w:tcW w:w="1919" w:type="dxa"/>
            <w:tcBorders>
              <w:left w:val="single" w:sz="1" w:space="0" w:color="000000"/>
              <w:bottom w:val="single" w:sz="1" w:space="0" w:color="000000"/>
            </w:tcBorders>
          </w:tcPr>
          <w:p w14:paraId="5CBCB172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P=0.003</w:t>
            </w:r>
          </w:p>
        </w:tc>
      </w:tr>
    </w:tbl>
    <w:p w14:paraId="17B6D39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BDFD557" w14:textId="77777777" w:rsidR="00530919" w:rsidRPr="00A32498" w:rsidRDefault="00A965B8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 xml:space="preserve">Punti finali </w:t>
      </w:r>
      <w:r w:rsidR="00530919" w:rsidRPr="00A32498">
        <w:rPr>
          <w:i/>
          <w:color w:val="000000"/>
          <w:szCs w:val="22"/>
          <w:lang w:val="mt-MT"/>
        </w:rPr>
        <w:t>sekondarji tal-effikaċja</w:t>
      </w:r>
    </w:p>
    <w:p w14:paraId="35085F1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Titjib għall-aħjar fil-</w:t>
      </w:r>
      <w:r w:rsidR="00A965B8" w:rsidRPr="00A32498">
        <w:rPr>
          <w:color w:val="000000"/>
          <w:lang w:val="mt-MT"/>
        </w:rPr>
        <w:t>punteġg</w:t>
      </w:r>
      <w:r w:rsidR="00A965B8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tal-uġigħ fl-għadam statistikament sinifikanti intwera għal</w:t>
      </w:r>
    </w:p>
    <w:p w14:paraId="1D35ED0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ibandronic acid 6 mg ġol-vina meta mqabbel mal-plaċebo. It-tnaqqis fl-uġigħ kien b’mod konformi taħt il-linja bażi matul l-istudju kollu u kien akkumpanjat </w:t>
      </w:r>
      <w:r w:rsidR="007E3ECC" w:rsidRPr="00A32498">
        <w:rPr>
          <w:color w:val="000000"/>
          <w:lang w:val="mt-MT"/>
        </w:rPr>
        <w:t xml:space="preserve">minn </w:t>
      </w:r>
      <w:r w:rsidRPr="00A32498">
        <w:rPr>
          <w:color w:val="000000"/>
          <w:szCs w:val="22"/>
          <w:lang w:val="mt-MT"/>
        </w:rPr>
        <w:t xml:space="preserve">użu ta’ analġesiċi </w:t>
      </w:r>
      <w:bookmarkStart w:id="104" w:name="OLE_LINK772"/>
      <w:bookmarkStart w:id="105" w:name="OLE_LINK773"/>
      <w:r w:rsidR="007E3ECC" w:rsidRPr="00A32498">
        <w:rPr>
          <w:color w:val="000000"/>
          <w:lang w:val="mt-MT"/>
        </w:rPr>
        <w:t>mnaqqas b’mod sinifikanti</w:t>
      </w:r>
      <w:bookmarkEnd w:id="104"/>
      <w:bookmarkEnd w:id="105"/>
      <w:r w:rsidR="007E3ECC" w:rsidRPr="00A32498">
        <w:rPr>
          <w:color w:val="000000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 xml:space="preserve">meta mqabbel mal-plaċebo. Id-deterjorament </w:t>
      </w:r>
      <w:r w:rsidR="007E3ECC" w:rsidRPr="00A32498">
        <w:rPr>
          <w:color w:val="000000"/>
          <w:szCs w:val="22"/>
          <w:lang w:val="mt-MT"/>
        </w:rPr>
        <w:t>fi</w:t>
      </w:r>
      <w:r w:rsidRPr="00A32498">
        <w:rPr>
          <w:color w:val="000000"/>
          <w:szCs w:val="22"/>
          <w:lang w:val="mt-MT"/>
        </w:rPr>
        <w:t xml:space="preserve">l-Kwalità tal-Ħajja kien sinifikatament inqas fil-pazjenti </w:t>
      </w:r>
      <w:r w:rsidR="007E3ECC" w:rsidRPr="00A32498">
        <w:rPr>
          <w:color w:val="000000"/>
          <w:lang w:val="mt-MT"/>
        </w:rPr>
        <w:t xml:space="preserve"> ttrattati</w:t>
      </w:r>
      <w:r w:rsidRPr="00A32498">
        <w:rPr>
          <w:color w:val="000000"/>
          <w:szCs w:val="22"/>
          <w:lang w:val="mt-MT"/>
        </w:rPr>
        <w:t xml:space="preserve"> b’ibandronic acid meta mqabbla mal-plaċebo. </w:t>
      </w:r>
      <w:r w:rsidR="007E3ECC" w:rsidRPr="00A32498">
        <w:rPr>
          <w:color w:val="000000"/>
          <w:lang w:val="mt-MT"/>
        </w:rPr>
        <w:t xml:space="preserve"> Sommarju f’</w:t>
      </w:r>
      <w:r w:rsidRPr="00A32498">
        <w:rPr>
          <w:color w:val="000000"/>
          <w:szCs w:val="22"/>
          <w:lang w:val="mt-MT"/>
        </w:rPr>
        <w:t xml:space="preserve"> tabella ta’ dawn ir-riżultati </w:t>
      </w:r>
      <w:r w:rsidR="007E3ECC" w:rsidRPr="00A32498">
        <w:rPr>
          <w:color w:val="000000"/>
          <w:lang w:val="mt-MT"/>
        </w:rPr>
        <w:t>sekondarji</w:t>
      </w:r>
      <w:r w:rsidR="007E3ECC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 xml:space="preserve">tal-effikaċja </w:t>
      </w:r>
      <w:r w:rsidR="007E3ECC" w:rsidRPr="00A32498">
        <w:rPr>
          <w:color w:val="000000"/>
          <w:lang w:val="mt-MT"/>
        </w:rPr>
        <w:t>huwa</w:t>
      </w:r>
      <w:r w:rsidR="007E3ECC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ppreżentat f</w:t>
      </w:r>
      <w:r w:rsidR="007E3ECC" w:rsidRPr="00A32498">
        <w:rPr>
          <w:color w:val="000000"/>
          <w:szCs w:val="22"/>
          <w:lang w:val="mt-MT"/>
        </w:rPr>
        <w:t>’</w:t>
      </w:r>
      <w:r w:rsidRPr="00A32498">
        <w:rPr>
          <w:color w:val="000000"/>
          <w:szCs w:val="22"/>
          <w:lang w:val="mt-MT"/>
        </w:rPr>
        <w:t>Tabella 3.</w:t>
      </w:r>
    </w:p>
    <w:p w14:paraId="38D3B57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CE52A03" w14:textId="77777777" w:rsidR="00530919" w:rsidRPr="00A32498" w:rsidRDefault="00530919" w:rsidP="0039027B">
      <w:pPr>
        <w:ind w:left="1134" w:hanging="1134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Tabella 3</w:t>
      </w:r>
      <w:r w:rsidRPr="00A32498">
        <w:rPr>
          <w:b/>
          <w:color w:val="000000"/>
          <w:szCs w:val="22"/>
          <w:lang w:val="mt-MT"/>
        </w:rPr>
        <w:tab/>
        <w:t xml:space="preserve">Riżultati </w:t>
      </w:r>
      <w:r w:rsidR="007E3ECC" w:rsidRPr="00A32498">
        <w:rPr>
          <w:b/>
          <w:color w:val="000000"/>
          <w:lang w:val="mt-MT"/>
        </w:rPr>
        <w:t xml:space="preserve">Sekondarji </w:t>
      </w:r>
      <w:r w:rsidRPr="00A32498">
        <w:rPr>
          <w:b/>
          <w:color w:val="000000"/>
          <w:szCs w:val="22"/>
          <w:lang w:val="mt-MT"/>
        </w:rPr>
        <w:t>ta’ l-Effikaċja (Pazjenti b’Kanċer tas-Sider b’MardMetastatiku tal-Għadam)</w:t>
      </w:r>
    </w:p>
    <w:p w14:paraId="6E898D2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15"/>
        <w:gridCol w:w="1743"/>
        <w:gridCol w:w="2094"/>
        <w:gridCol w:w="1919"/>
      </w:tblGrid>
      <w:tr w:rsidR="00530919" w:rsidRPr="00A32498" w14:paraId="7AA8A896" w14:textId="77777777">
        <w:tc>
          <w:tcPr>
            <w:tcW w:w="3315" w:type="dxa"/>
            <w:tcBorders>
              <w:top w:val="single" w:sz="1" w:space="0" w:color="000000"/>
              <w:bottom w:val="single" w:sz="1" w:space="0" w:color="000000"/>
            </w:tcBorders>
          </w:tcPr>
          <w:p w14:paraId="2DF8153D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7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538E8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Plaċebo</w:t>
            </w:r>
          </w:p>
          <w:p w14:paraId="1D8F3120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n=158</w:t>
            </w:r>
          </w:p>
        </w:tc>
        <w:tc>
          <w:tcPr>
            <w:tcW w:w="20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95C63EE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Ibandronic acid 6 mg</w:t>
            </w:r>
          </w:p>
          <w:p w14:paraId="087269FF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n=154</w:t>
            </w:r>
          </w:p>
        </w:tc>
        <w:tc>
          <w:tcPr>
            <w:tcW w:w="19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8590885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Valur-p</w:t>
            </w:r>
          </w:p>
        </w:tc>
      </w:tr>
      <w:tr w:rsidR="00530919" w:rsidRPr="00A32498" w14:paraId="11A5C3EC" w14:textId="77777777">
        <w:tc>
          <w:tcPr>
            <w:tcW w:w="3315" w:type="dxa"/>
            <w:tcBorders>
              <w:bottom w:val="single" w:sz="1" w:space="0" w:color="000000"/>
            </w:tcBorders>
          </w:tcPr>
          <w:p w14:paraId="33586D4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Uġigħ fl-għadam *</w:t>
            </w:r>
          </w:p>
          <w:p w14:paraId="62649D65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</w:p>
        </w:tc>
        <w:tc>
          <w:tcPr>
            <w:tcW w:w="1743" w:type="dxa"/>
            <w:tcBorders>
              <w:left w:val="single" w:sz="1" w:space="0" w:color="000000"/>
              <w:bottom w:val="single" w:sz="1" w:space="0" w:color="000000"/>
            </w:tcBorders>
          </w:tcPr>
          <w:p w14:paraId="48F727C6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0.21</w:t>
            </w:r>
          </w:p>
        </w:tc>
        <w:tc>
          <w:tcPr>
            <w:tcW w:w="2094" w:type="dxa"/>
            <w:tcBorders>
              <w:left w:val="single" w:sz="1" w:space="0" w:color="000000"/>
              <w:bottom w:val="single" w:sz="1" w:space="0" w:color="000000"/>
            </w:tcBorders>
          </w:tcPr>
          <w:p w14:paraId="4CBDA8FA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-0.28</w:t>
            </w:r>
          </w:p>
        </w:tc>
        <w:tc>
          <w:tcPr>
            <w:tcW w:w="1919" w:type="dxa"/>
            <w:tcBorders>
              <w:left w:val="single" w:sz="1" w:space="0" w:color="000000"/>
              <w:bottom w:val="single" w:sz="1" w:space="0" w:color="000000"/>
            </w:tcBorders>
          </w:tcPr>
          <w:p w14:paraId="230854B1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p&lt;0.001</w:t>
            </w:r>
          </w:p>
        </w:tc>
      </w:tr>
      <w:tr w:rsidR="00530919" w:rsidRPr="00A32498" w14:paraId="283FAD38" w14:textId="77777777">
        <w:tc>
          <w:tcPr>
            <w:tcW w:w="3315" w:type="dxa"/>
            <w:tcBorders>
              <w:bottom w:val="single" w:sz="1" w:space="0" w:color="000000"/>
            </w:tcBorders>
          </w:tcPr>
          <w:p w14:paraId="1F5A025D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Użu analġesiku*</w:t>
            </w:r>
          </w:p>
          <w:p w14:paraId="5B196427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</w:p>
        </w:tc>
        <w:tc>
          <w:tcPr>
            <w:tcW w:w="1743" w:type="dxa"/>
            <w:tcBorders>
              <w:left w:val="single" w:sz="1" w:space="0" w:color="000000"/>
              <w:bottom w:val="single" w:sz="1" w:space="0" w:color="000000"/>
            </w:tcBorders>
          </w:tcPr>
          <w:p w14:paraId="7824191C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0.90</w:t>
            </w:r>
          </w:p>
        </w:tc>
        <w:tc>
          <w:tcPr>
            <w:tcW w:w="2094" w:type="dxa"/>
            <w:tcBorders>
              <w:left w:val="single" w:sz="1" w:space="0" w:color="000000"/>
              <w:bottom w:val="single" w:sz="1" w:space="0" w:color="000000"/>
            </w:tcBorders>
          </w:tcPr>
          <w:p w14:paraId="1BE44B6C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0.51</w:t>
            </w:r>
          </w:p>
        </w:tc>
        <w:tc>
          <w:tcPr>
            <w:tcW w:w="1919" w:type="dxa"/>
            <w:tcBorders>
              <w:left w:val="single" w:sz="1" w:space="0" w:color="000000"/>
              <w:bottom w:val="single" w:sz="1" w:space="0" w:color="000000"/>
            </w:tcBorders>
          </w:tcPr>
          <w:p w14:paraId="202E38A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p=0.083</w:t>
            </w:r>
          </w:p>
        </w:tc>
      </w:tr>
      <w:tr w:rsidR="00530919" w:rsidRPr="00A32498" w14:paraId="73DCCDCD" w14:textId="77777777">
        <w:tc>
          <w:tcPr>
            <w:tcW w:w="3315" w:type="dxa"/>
            <w:tcBorders>
              <w:bottom w:val="single" w:sz="1" w:space="0" w:color="000000"/>
            </w:tcBorders>
          </w:tcPr>
          <w:p w14:paraId="2DE4F551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Kwalità tal-Ħajja *</w:t>
            </w:r>
          </w:p>
          <w:p w14:paraId="43A3F23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</w:p>
        </w:tc>
        <w:tc>
          <w:tcPr>
            <w:tcW w:w="1743" w:type="dxa"/>
            <w:tcBorders>
              <w:left w:val="single" w:sz="1" w:space="0" w:color="000000"/>
              <w:bottom w:val="single" w:sz="1" w:space="0" w:color="000000"/>
            </w:tcBorders>
          </w:tcPr>
          <w:p w14:paraId="038F7D33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-45.4</w:t>
            </w:r>
          </w:p>
        </w:tc>
        <w:tc>
          <w:tcPr>
            <w:tcW w:w="2094" w:type="dxa"/>
            <w:tcBorders>
              <w:left w:val="single" w:sz="1" w:space="0" w:color="000000"/>
              <w:bottom w:val="single" w:sz="1" w:space="0" w:color="000000"/>
            </w:tcBorders>
          </w:tcPr>
          <w:p w14:paraId="32C2CBDE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-10.3</w:t>
            </w:r>
          </w:p>
        </w:tc>
        <w:tc>
          <w:tcPr>
            <w:tcW w:w="1919" w:type="dxa"/>
            <w:tcBorders>
              <w:left w:val="single" w:sz="1" w:space="0" w:color="000000"/>
              <w:bottom w:val="single" w:sz="1" w:space="0" w:color="000000"/>
            </w:tcBorders>
          </w:tcPr>
          <w:p w14:paraId="7613E248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p=0.004</w:t>
            </w:r>
          </w:p>
        </w:tc>
      </w:tr>
    </w:tbl>
    <w:p w14:paraId="78D0362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* Bidla medja mill-linja bażi sa l-aħħar </w:t>
      </w:r>
      <w:r w:rsidR="007E3ECC" w:rsidRPr="00A32498">
        <w:rPr>
          <w:color w:val="000000"/>
          <w:szCs w:val="22"/>
          <w:lang w:val="mt-MT"/>
        </w:rPr>
        <w:t>stima</w:t>
      </w:r>
      <w:r w:rsidRPr="00A32498">
        <w:rPr>
          <w:color w:val="000000"/>
          <w:szCs w:val="22"/>
          <w:lang w:val="mt-MT"/>
        </w:rPr>
        <w:t>.</w:t>
      </w:r>
      <w:r w:rsidR="007E3ECC" w:rsidRPr="00A32498" w:rsidDel="007E3ECC">
        <w:rPr>
          <w:color w:val="000000"/>
          <w:szCs w:val="22"/>
          <w:lang w:val="mt-MT"/>
        </w:rPr>
        <w:t xml:space="preserve"> </w:t>
      </w:r>
    </w:p>
    <w:p w14:paraId="66BB03D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Kien hemm tnaqqis sinifikanti ta’ markaturi  fl-</w:t>
      </w:r>
      <w:r w:rsidR="007E3ECC" w:rsidRPr="00A32498">
        <w:rPr>
          <w:color w:val="000000"/>
          <w:lang w:val="mt-MT"/>
        </w:rPr>
        <w:t xml:space="preserve"> awrina</w:t>
      </w:r>
      <w:r w:rsidRPr="00A32498">
        <w:rPr>
          <w:color w:val="000000"/>
          <w:szCs w:val="22"/>
          <w:lang w:val="mt-MT"/>
        </w:rPr>
        <w:t xml:space="preserve"> ta’ assorbiment tal-għadam (pyridinoline u deoxypyridinoline) f’pazjenti ttrattati b’ibandronic acid li kien statistikament sinifikanti meta mqabbel mal-plaċebo.</w:t>
      </w:r>
    </w:p>
    <w:p w14:paraId="2F8EF81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AD071E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Fi studju f’130 pazjent b’kanċer metastatiku tas-sider, kienet imqabbla is-sigurtà ta’ ibandronic acid mgħoti bħala infużjoni fuq medda ta’ siegħa jew 15-il minuta. L-ebda differenza ma kienet osservata fl-indikaturi tal-funzjoni renali. Il-profil ta’ reazzjonijiet avversi </w:t>
      </w:r>
      <w:r w:rsidR="007E3ECC" w:rsidRPr="00A32498">
        <w:rPr>
          <w:color w:val="000000"/>
          <w:lang w:val="mt-MT"/>
        </w:rPr>
        <w:t xml:space="preserve">totali </w:t>
      </w:r>
      <w:r w:rsidRPr="00A32498">
        <w:rPr>
          <w:color w:val="000000"/>
          <w:szCs w:val="22"/>
          <w:lang w:val="mt-MT"/>
        </w:rPr>
        <w:t>ta’ ibandronic acid wara l-infużjoni ta’ 15-il minuta kien konsistenti mal-profil magħruf ta’ sigurtà  għall-infużjonijiet fuq medda ta’ ħin itwal, u</w:t>
      </w:r>
      <w:r w:rsidR="007E3ECC" w:rsidRPr="00A32498">
        <w:rPr>
          <w:color w:val="000000"/>
          <w:lang w:val="mt-MT"/>
        </w:rPr>
        <w:t xml:space="preserve"> ma kien identifikat</w:t>
      </w:r>
      <w:r w:rsidRPr="00A32498">
        <w:rPr>
          <w:color w:val="000000"/>
          <w:szCs w:val="22"/>
          <w:lang w:val="mt-MT"/>
        </w:rPr>
        <w:t xml:space="preserve"> l-ebda tħassib </w:t>
      </w:r>
      <w:r w:rsidR="007E3ECC" w:rsidRPr="00A32498">
        <w:rPr>
          <w:color w:val="000000"/>
          <w:lang w:val="mt-MT"/>
        </w:rPr>
        <w:t>ġdid dwar is-</w:t>
      </w:r>
      <w:r w:rsidRPr="00A32498">
        <w:rPr>
          <w:color w:val="000000"/>
          <w:szCs w:val="22"/>
          <w:lang w:val="mt-MT"/>
        </w:rPr>
        <w:t>sigurtà relatat mal-użu ta’ ħin ta’ l-infużjoni ta’ 15-il minuta.</w:t>
      </w:r>
    </w:p>
    <w:p w14:paraId="49AEAC2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D0FD41F" w14:textId="77777777" w:rsidR="00530919" w:rsidRPr="00A32498" w:rsidRDefault="00530919" w:rsidP="0039027B">
      <w:pPr>
        <w:rPr>
          <w:rFonts w:eastAsia="Batang"/>
          <w:i/>
          <w:color w:val="000000"/>
          <w:szCs w:val="22"/>
          <w:lang w:val="mt-MT" w:eastAsia="zh-CN"/>
        </w:rPr>
      </w:pPr>
      <w:r w:rsidRPr="00A32498">
        <w:rPr>
          <w:color w:val="000000"/>
          <w:szCs w:val="22"/>
          <w:lang w:val="mt-MT"/>
        </w:rPr>
        <w:t>Ħin ta’ l-infużjoni ta’ 15-il minuta ma ġiex studjat f’pazjenti tal-kanċer bi tneħħija tal-krejatinina ta’ &lt;50 ml/min.</w:t>
      </w:r>
    </w:p>
    <w:p w14:paraId="734995AE" w14:textId="77777777" w:rsidR="00530919" w:rsidRPr="00A32498" w:rsidRDefault="00530919" w:rsidP="0039027B">
      <w:pPr>
        <w:rPr>
          <w:rFonts w:eastAsia="Batang"/>
          <w:i/>
          <w:color w:val="000000"/>
          <w:szCs w:val="22"/>
          <w:lang w:val="mt-MT" w:eastAsia="zh-CN"/>
        </w:rPr>
      </w:pPr>
    </w:p>
    <w:p w14:paraId="69002E0B" w14:textId="19930575" w:rsidR="00AC01C9" w:rsidRPr="00A32498" w:rsidRDefault="00530919" w:rsidP="0039027B">
      <w:pPr>
        <w:rPr>
          <w:rFonts w:eastAsia="Batang"/>
          <w:color w:val="000000"/>
          <w:szCs w:val="22"/>
          <w:u w:val="single"/>
          <w:lang w:val="mt-MT" w:eastAsia="zh-CN"/>
        </w:rPr>
      </w:pPr>
      <w:r w:rsidRPr="00A32498">
        <w:rPr>
          <w:rFonts w:eastAsia="Batang"/>
          <w:color w:val="000000"/>
          <w:szCs w:val="22"/>
          <w:u w:val="single"/>
          <w:lang w:val="mt-MT" w:eastAsia="zh-CN"/>
        </w:rPr>
        <w:t>Popolazzjoni pedjatrika</w:t>
      </w:r>
      <w:r w:rsidR="00D819E6">
        <w:rPr>
          <w:rFonts w:eastAsia="Batang"/>
          <w:color w:val="000000"/>
          <w:szCs w:val="22"/>
          <w:u w:val="single"/>
          <w:lang w:val="mt-MT" w:eastAsia="zh-CN"/>
        </w:rPr>
        <w:t xml:space="preserve"> (ara sezzjoni 4.2 u sezzjoni 5.2)</w:t>
      </w:r>
    </w:p>
    <w:p w14:paraId="46F3435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rFonts w:eastAsia="Batang"/>
          <w:color w:val="000000"/>
          <w:szCs w:val="22"/>
          <w:lang w:val="mt-MT" w:eastAsia="zh-CN"/>
        </w:rPr>
        <w:t xml:space="preserve">Is-sigurtà u l-effikaċja ta’ </w:t>
      </w:r>
      <w:r w:rsidRPr="00A32498">
        <w:rPr>
          <w:color w:val="000000"/>
          <w:szCs w:val="22"/>
          <w:lang w:val="mt-MT"/>
        </w:rPr>
        <w:t xml:space="preserve">ibandronic acid </w:t>
      </w:r>
      <w:r w:rsidRPr="00A32498">
        <w:rPr>
          <w:rFonts w:eastAsia="Batang"/>
          <w:color w:val="000000"/>
          <w:szCs w:val="22"/>
          <w:lang w:val="mt-MT" w:eastAsia="zh-CN"/>
        </w:rPr>
        <w:t>fit-tfal u l-adol</w:t>
      </w:r>
      <w:r w:rsidR="007E3ECC" w:rsidRPr="00A32498">
        <w:rPr>
          <w:rFonts w:eastAsia="Batang"/>
          <w:color w:val="000000"/>
          <w:szCs w:val="22"/>
          <w:lang w:val="mt-MT" w:eastAsia="zh-CN"/>
        </w:rPr>
        <w:t>e</w:t>
      </w:r>
      <w:r w:rsidRPr="00A32498">
        <w:rPr>
          <w:rFonts w:eastAsia="Batang"/>
          <w:color w:val="000000"/>
          <w:szCs w:val="22"/>
          <w:lang w:val="mt-MT" w:eastAsia="zh-CN"/>
        </w:rPr>
        <w:t xml:space="preserve">xxenti b’età inqas minn 18-il sena ma ġewx determinati s’issa. </w:t>
      </w:r>
      <w:r w:rsidRPr="00A32498">
        <w:rPr>
          <w:color w:val="000000"/>
          <w:szCs w:val="22"/>
          <w:lang w:val="mt-MT"/>
        </w:rPr>
        <w:t>Dejta mhux disponibbli</w:t>
      </w:r>
      <w:r w:rsidRPr="00A32498">
        <w:rPr>
          <w:rFonts w:eastAsia="Batang"/>
          <w:color w:val="000000"/>
          <w:szCs w:val="22"/>
          <w:lang w:val="mt-MT" w:eastAsia="zh-CN"/>
        </w:rPr>
        <w:t>.</w:t>
      </w:r>
    </w:p>
    <w:p w14:paraId="7D6A8D2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BB54437" w14:textId="77777777" w:rsidR="00530919" w:rsidRPr="00A32498" w:rsidRDefault="00530919" w:rsidP="0039027B">
      <w:pPr>
        <w:keepNext/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5.2</w:t>
      </w:r>
      <w:r w:rsidRPr="00A32498">
        <w:rPr>
          <w:b/>
          <w:color w:val="000000"/>
          <w:szCs w:val="22"/>
          <w:lang w:val="mt-MT"/>
        </w:rPr>
        <w:tab/>
        <w:t>Tagħrif farmakokinetiku</w:t>
      </w:r>
    </w:p>
    <w:p w14:paraId="7406DD5A" w14:textId="77777777" w:rsidR="00530919" w:rsidRPr="00A32498" w:rsidRDefault="00530919" w:rsidP="0039027B">
      <w:pPr>
        <w:keepNext/>
        <w:rPr>
          <w:color w:val="000000"/>
          <w:szCs w:val="22"/>
          <w:lang w:val="mt-MT"/>
        </w:rPr>
      </w:pPr>
    </w:p>
    <w:p w14:paraId="4666AAC6" w14:textId="77777777" w:rsidR="00530919" w:rsidRPr="00A32498" w:rsidRDefault="00530919" w:rsidP="0039027B">
      <w:pPr>
        <w:keepNext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Wara infużjoni ta’ sagħtejn (2) ta’ 2, 4 u 6 mg ta’ ibandronic acid il-parametri  farmakokinetiċi huma fi proporzjon mad-doża.</w:t>
      </w:r>
    </w:p>
    <w:p w14:paraId="6BB2491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1ABDFE9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Distribuzzjoni</w:t>
      </w:r>
    </w:p>
    <w:p w14:paraId="29B9C995" w14:textId="77777777" w:rsidR="005A3DC1" w:rsidRPr="00A32498" w:rsidRDefault="005A3DC1" w:rsidP="0039027B">
      <w:pPr>
        <w:rPr>
          <w:color w:val="000000"/>
          <w:szCs w:val="22"/>
          <w:u w:val="single"/>
          <w:lang w:val="mt-MT"/>
        </w:rPr>
      </w:pPr>
    </w:p>
    <w:p w14:paraId="57772E1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Wara espożizzjoni sistemika fil-bidu tat-terapija, ibandronic acid jingħaqad malajr mal-għadam jew </w:t>
      </w:r>
      <w:r w:rsidR="007E3ECC" w:rsidRPr="00A32498">
        <w:rPr>
          <w:color w:val="000000"/>
          <w:lang w:val="mt-MT"/>
        </w:rPr>
        <w:t xml:space="preserve">jitneħħa </w:t>
      </w:r>
      <w:r w:rsidRPr="00A32498">
        <w:rPr>
          <w:color w:val="000000"/>
          <w:szCs w:val="22"/>
          <w:lang w:val="mt-MT"/>
        </w:rPr>
        <w:t>fl-</w:t>
      </w:r>
      <w:r w:rsidR="007E3ECC" w:rsidRPr="00A32498">
        <w:rPr>
          <w:color w:val="000000"/>
          <w:szCs w:val="22"/>
          <w:lang w:val="mt-MT"/>
        </w:rPr>
        <w:t>aw</w:t>
      </w:r>
      <w:r w:rsidRPr="00A32498">
        <w:rPr>
          <w:color w:val="000000"/>
          <w:szCs w:val="22"/>
          <w:lang w:val="mt-MT"/>
        </w:rPr>
        <w:t>rina. Fil-bnedmin, il-volum apparenti tad-distribuzzjoni terminali huwa mill-inqas 90 l u l-ammont tad-doża li jilħaq l-għadam huwa stmat li huwa  40-50% tad-doża fiċ-ċirkolazzjoni. L-għaqda mal-proteini fil-plażma umana hija bejn wieħed u ieħor 87% f’konċentrazzjonijiet terapewtiċi, u għalhekk interazzjoni ma’ prodotti mediċinali oħrajn minħabba spostament mhuwiex probabbli.</w:t>
      </w:r>
    </w:p>
    <w:p w14:paraId="12304E2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233C6B3" w14:textId="77777777" w:rsidR="00530919" w:rsidRPr="00A32498" w:rsidRDefault="00530919" w:rsidP="0039027B">
      <w:pPr>
        <w:rPr>
          <w:rFonts w:eastAsia="Batang"/>
          <w:color w:val="000000"/>
          <w:szCs w:val="22"/>
          <w:u w:val="single"/>
          <w:lang w:val="mt-MT" w:eastAsia="zh-CN"/>
        </w:rPr>
      </w:pPr>
      <w:r w:rsidRPr="00A32498">
        <w:rPr>
          <w:rFonts w:eastAsia="Batang"/>
          <w:color w:val="000000"/>
          <w:szCs w:val="22"/>
          <w:u w:val="single"/>
          <w:lang w:val="mt-MT" w:eastAsia="zh-CN"/>
        </w:rPr>
        <w:t>Bijotrasformazzjoni</w:t>
      </w:r>
    </w:p>
    <w:p w14:paraId="775A9D43" w14:textId="77777777" w:rsidR="005A3DC1" w:rsidRPr="00A32498" w:rsidRDefault="005A3DC1" w:rsidP="0039027B">
      <w:pPr>
        <w:rPr>
          <w:color w:val="000000"/>
          <w:szCs w:val="22"/>
          <w:u w:val="single"/>
          <w:lang w:val="mt-MT"/>
        </w:rPr>
      </w:pPr>
    </w:p>
    <w:p w14:paraId="6A50042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M’hemm l-ebda evidenza li ibandronic acid jiġi metabolizzat fl-annimali jew fil-bnedmin.</w:t>
      </w:r>
    </w:p>
    <w:p w14:paraId="1ABD47D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A79782A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Eliminazzjoni</w:t>
      </w:r>
    </w:p>
    <w:p w14:paraId="5103CF87" w14:textId="77777777" w:rsidR="005A3DC1" w:rsidRPr="00A32498" w:rsidRDefault="005A3DC1" w:rsidP="0039027B">
      <w:pPr>
        <w:rPr>
          <w:color w:val="000000"/>
          <w:szCs w:val="22"/>
          <w:u w:val="single"/>
          <w:lang w:val="mt-MT"/>
        </w:rPr>
      </w:pPr>
    </w:p>
    <w:p w14:paraId="1A3D59F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Il-firxa osservata ta’ half-li</w:t>
      </w:r>
      <w:r w:rsidR="00395AA0" w:rsidRPr="00A32498">
        <w:rPr>
          <w:color w:val="000000"/>
          <w:szCs w:val="22"/>
          <w:lang w:val="mt-MT"/>
        </w:rPr>
        <w:t>v</w:t>
      </w:r>
      <w:r w:rsidRPr="00A32498">
        <w:rPr>
          <w:color w:val="000000"/>
          <w:szCs w:val="22"/>
          <w:lang w:val="mt-MT"/>
        </w:rPr>
        <w:t xml:space="preserve">es apparenti hija wiesgħa u tiddependi fuq id-doża u s-sensittività tal-analażi, iżda l-half-life terminali apparenti </w:t>
      </w:r>
      <w:r w:rsidR="00395AA0" w:rsidRPr="00A32498">
        <w:rPr>
          <w:color w:val="000000"/>
          <w:lang w:val="mt-MT"/>
        </w:rPr>
        <w:t xml:space="preserve">ġeneralment </w:t>
      </w:r>
      <w:r w:rsidRPr="00A32498">
        <w:rPr>
          <w:color w:val="000000"/>
          <w:szCs w:val="22"/>
          <w:lang w:val="mt-MT"/>
        </w:rPr>
        <w:t>h</w:t>
      </w:r>
      <w:r w:rsidR="00395AA0" w:rsidRPr="00A32498">
        <w:rPr>
          <w:color w:val="000000"/>
          <w:szCs w:val="22"/>
          <w:lang w:val="mt-MT"/>
        </w:rPr>
        <w:t>ij</w:t>
      </w:r>
      <w:r w:rsidRPr="00A32498">
        <w:rPr>
          <w:color w:val="000000"/>
          <w:szCs w:val="22"/>
          <w:lang w:val="mt-MT"/>
        </w:rPr>
        <w:t xml:space="preserve">a </w:t>
      </w:r>
      <w:r w:rsidR="00395AA0" w:rsidRPr="00A32498">
        <w:rPr>
          <w:color w:val="000000"/>
          <w:szCs w:val="22"/>
          <w:lang w:val="mt-MT"/>
        </w:rPr>
        <w:t>fil-firxa</w:t>
      </w:r>
      <w:r w:rsidRPr="00A32498">
        <w:rPr>
          <w:color w:val="000000"/>
          <w:szCs w:val="22"/>
          <w:lang w:val="mt-MT"/>
        </w:rPr>
        <w:t xml:space="preserve"> ta’ 10-60 siegħa. Iżda, livelli </w:t>
      </w:r>
      <w:r w:rsidR="00395AA0" w:rsidRPr="00A32498">
        <w:rPr>
          <w:color w:val="000000"/>
          <w:lang w:val="mt-MT"/>
        </w:rPr>
        <w:t>bikrija fi</w:t>
      </w:r>
      <w:r w:rsidRPr="00A32498">
        <w:rPr>
          <w:color w:val="000000"/>
          <w:szCs w:val="22"/>
          <w:lang w:val="mt-MT"/>
        </w:rPr>
        <w:t xml:space="preserve">l-plażma </w:t>
      </w:r>
      <w:r w:rsidR="00395AA0" w:rsidRPr="00A32498">
        <w:rPr>
          <w:color w:val="000000"/>
          <w:lang w:val="mt-MT"/>
        </w:rPr>
        <w:t xml:space="preserve"> jinżlu</w:t>
      </w:r>
      <w:r w:rsidRPr="00A32498">
        <w:rPr>
          <w:color w:val="000000"/>
          <w:szCs w:val="22"/>
          <w:lang w:val="mt-MT"/>
        </w:rPr>
        <w:t xml:space="preserve"> malajr, </w:t>
      </w:r>
      <w:r w:rsidR="00395AA0" w:rsidRPr="00A32498">
        <w:rPr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 xml:space="preserve"> jilħqu 10% tal valuri </w:t>
      </w:r>
      <w:r w:rsidR="00395AA0" w:rsidRPr="00A32498">
        <w:rPr>
          <w:color w:val="000000"/>
          <w:lang w:val="mt-MT"/>
        </w:rPr>
        <w:t>massimi  fi żmien</w:t>
      </w:r>
      <w:r w:rsidRPr="00A32498">
        <w:rPr>
          <w:color w:val="000000"/>
          <w:szCs w:val="22"/>
          <w:lang w:val="mt-MT"/>
        </w:rPr>
        <w:t xml:space="preserve"> 3 u 8 sigħat wara amministrazzjoni ġol-vina jew orali rispettivament. L-ebda akkumulazzjoni sistematika ma ġiet osservata meta ibandronic acid ġie amministrat ġol-vina darba kull 4 ġimgħat għal 48 ġimgħa lill-pazjenti b’mard metastatiku ta’ l-għadam.</w:t>
      </w:r>
    </w:p>
    <w:p w14:paraId="3EB03B9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9EB86F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It-tneħħija totali ta’ ibandronic acid hija baxxa b’livelli medji </w:t>
      </w:r>
      <w:r w:rsidR="00395AA0" w:rsidRPr="00A32498">
        <w:rPr>
          <w:color w:val="000000"/>
          <w:szCs w:val="22"/>
          <w:lang w:val="mt-MT"/>
        </w:rPr>
        <w:t>fil</w:t>
      </w:r>
      <w:r w:rsidRPr="00A32498">
        <w:rPr>
          <w:color w:val="000000"/>
          <w:szCs w:val="22"/>
          <w:lang w:val="mt-MT"/>
        </w:rPr>
        <w:t xml:space="preserve">firxa ta’ 84-160 ml/min. It-tneħħija mill-kliewi (madwar 60 ml/min f’nisa f’saħħithom li għaddew mill-menopawża) </w:t>
      </w:r>
      <w:r w:rsidR="00395AA0" w:rsidRPr="00A32498">
        <w:rPr>
          <w:color w:val="000000"/>
          <w:lang w:val="mt-MT"/>
        </w:rPr>
        <w:t xml:space="preserve">hija responsabbli </w:t>
      </w:r>
      <w:r w:rsidRPr="00A32498">
        <w:rPr>
          <w:color w:val="000000"/>
          <w:szCs w:val="22"/>
          <w:lang w:val="mt-MT"/>
        </w:rPr>
        <w:t xml:space="preserve">għal 50-60% </w:t>
      </w:r>
      <w:r w:rsidR="00395AA0" w:rsidRPr="00A32498">
        <w:rPr>
          <w:color w:val="000000"/>
          <w:lang w:val="mt-MT"/>
        </w:rPr>
        <w:t>tat</w:t>
      </w:r>
      <w:r w:rsidRPr="00A32498">
        <w:rPr>
          <w:color w:val="000000"/>
          <w:szCs w:val="22"/>
          <w:lang w:val="mt-MT"/>
        </w:rPr>
        <w:t>-tneħħija totali u hija relatata mat-tneħħija tal-kre</w:t>
      </w:r>
      <w:r w:rsidR="00395AA0" w:rsidRPr="00A32498">
        <w:rPr>
          <w:color w:val="000000"/>
          <w:szCs w:val="22"/>
          <w:lang w:val="mt-MT"/>
        </w:rPr>
        <w:t>j</w:t>
      </w:r>
      <w:r w:rsidRPr="00A32498">
        <w:rPr>
          <w:color w:val="000000"/>
          <w:szCs w:val="22"/>
          <w:lang w:val="mt-MT"/>
        </w:rPr>
        <w:t>atinina. Id-differenza bejn it-tneħħija apparenti totali u dik mill-kliewi hija kkunsidrata li tirrifletti l-assorbiment mill-għadam.</w:t>
      </w:r>
    </w:p>
    <w:p w14:paraId="2BA5B3E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EF2AC2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rFonts w:eastAsia="Batang"/>
          <w:color w:val="000000"/>
          <w:szCs w:val="22"/>
          <w:lang w:val="mt-MT" w:eastAsia="zh-CN"/>
        </w:rPr>
        <w:t xml:space="preserve">Il-mogħdija ta’ sekrezzjoni ta’ tneħħija mill-kliewi ma jidhirx li tinkludi sistemi ta’ trasport aċidużi jew bażiċi involuti fl-eskrezzjoni ta’ sustanzi attivi oħra. </w:t>
      </w:r>
      <w:r w:rsidRPr="00A32498">
        <w:rPr>
          <w:rStyle w:val="hps"/>
          <w:color w:val="000000"/>
          <w:szCs w:val="22"/>
          <w:lang w:val="mt-MT"/>
        </w:rPr>
        <w:t>Barra dan</w:t>
      </w:r>
      <w:r w:rsidRPr="00A32498">
        <w:rPr>
          <w:color w:val="000000"/>
          <w:szCs w:val="22"/>
          <w:lang w:val="mt-MT"/>
        </w:rPr>
        <w:t xml:space="preserve">, </w:t>
      </w:r>
      <w:r w:rsidRPr="00A32498">
        <w:rPr>
          <w:rStyle w:val="hps"/>
          <w:color w:val="000000"/>
          <w:szCs w:val="22"/>
          <w:lang w:val="mt-MT"/>
        </w:rPr>
        <w:t>ibandronic acid ma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jinibixxix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l-</w:t>
      </w:r>
      <w:r w:rsidRPr="00A32498">
        <w:rPr>
          <w:color w:val="000000"/>
          <w:szCs w:val="22"/>
          <w:lang w:val="mt-MT"/>
        </w:rPr>
        <w:t xml:space="preserve">isoenzimi </w:t>
      </w:r>
      <w:r w:rsidRPr="00A32498">
        <w:rPr>
          <w:rFonts w:eastAsia="Batang"/>
          <w:color w:val="000000"/>
          <w:szCs w:val="22"/>
          <w:lang w:val="mt-MT" w:eastAsia="zh-CN"/>
        </w:rPr>
        <w:t>P450 maġġuri umani tal-fwied u ma jinduċix is-sistema taċ-ċitokromju P450 tal-fwied fil-firien.</w:t>
      </w:r>
    </w:p>
    <w:p w14:paraId="0EC275B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529928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Farmakokinetika f’popolazzjonijiet speċjali</w:t>
      </w:r>
    </w:p>
    <w:p w14:paraId="36E79B6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E41FED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Sess</w:t>
      </w:r>
    </w:p>
    <w:p w14:paraId="74DA1C9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Il-farmakokinetika ta’ ibandronic acid u l-biodisponibiltà huma simili kemm </w:t>
      </w:r>
      <w:r w:rsidR="00395AA0" w:rsidRPr="00A32498">
        <w:rPr>
          <w:color w:val="000000"/>
          <w:szCs w:val="22"/>
          <w:lang w:val="mt-MT"/>
        </w:rPr>
        <w:t>f</w:t>
      </w:r>
      <w:r w:rsidRPr="00A32498">
        <w:rPr>
          <w:color w:val="000000"/>
          <w:szCs w:val="22"/>
          <w:lang w:val="mt-MT"/>
        </w:rPr>
        <w:t xml:space="preserve">l-irġiel </w:t>
      </w:r>
      <w:r w:rsidR="00395AA0" w:rsidRPr="00A32498">
        <w:rPr>
          <w:color w:val="000000"/>
          <w:lang w:val="mt-MT"/>
        </w:rPr>
        <w:t xml:space="preserve">kif </w:t>
      </w:r>
      <w:r w:rsidRPr="00A32498">
        <w:rPr>
          <w:color w:val="000000"/>
          <w:szCs w:val="22"/>
          <w:lang w:val="mt-MT"/>
        </w:rPr>
        <w:t>u</w:t>
      </w:r>
      <w:r w:rsidR="00395AA0" w:rsidRPr="00A32498">
        <w:rPr>
          <w:color w:val="000000"/>
          <w:lang w:val="mt-MT"/>
        </w:rPr>
        <w:t>koll</w:t>
      </w:r>
      <w:r w:rsidRPr="00A32498">
        <w:rPr>
          <w:color w:val="000000"/>
          <w:szCs w:val="22"/>
          <w:lang w:val="mt-MT"/>
        </w:rPr>
        <w:t xml:space="preserve"> fin-nisa.</w:t>
      </w:r>
    </w:p>
    <w:p w14:paraId="6E88171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5EA8A6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Razza</w:t>
      </w:r>
    </w:p>
    <w:p w14:paraId="41CD2C92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M’hemmx evidenza </w:t>
      </w:r>
      <w:r w:rsidR="00395AA0" w:rsidRPr="00A32498">
        <w:rPr>
          <w:color w:val="000000"/>
          <w:lang w:val="mt-MT"/>
        </w:rPr>
        <w:t xml:space="preserve">ta’ </w:t>
      </w:r>
      <w:r w:rsidRPr="00A32498">
        <w:rPr>
          <w:color w:val="000000"/>
          <w:szCs w:val="22"/>
          <w:lang w:val="mt-MT"/>
        </w:rPr>
        <w:t>differenzi interetniċi ta’ rilevanza klinika bejn l-A</w:t>
      </w:r>
      <w:r w:rsidR="00395AA0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jatiċi u l-Kawkasi fid-dispo</w:t>
      </w:r>
      <w:r w:rsidR="00395AA0" w:rsidRPr="00A32498">
        <w:rPr>
          <w:color w:val="000000"/>
          <w:lang w:val="mt-MT"/>
        </w:rPr>
        <w:t>ż</w:t>
      </w:r>
      <w:r w:rsidRPr="00A32498">
        <w:rPr>
          <w:color w:val="000000"/>
          <w:szCs w:val="22"/>
          <w:lang w:val="mt-MT"/>
        </w:rPr>
        <w:t>izzjoni ta’ ibandronic acid. Hemm</w:t>
      </w:r>
      <w:r w:rsidRPr="00A32498">
        <w:rPr>
          <w:i/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tagħrif limitata ħafna fuq pazjenti ta’ oriġini Afrikana.</w:t>
      </w:r>
    </w:p>
    <w:p w14:paraId="7733C70F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</w:p>
    <w:p w14:paraId="18688B7A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Pazjenti b’indeboliment tal-kliewi</w:t>
      </w:r>
    </w:p>
    <w:p w14:paraId="7DBB991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Espożizzjoni għal ibandronic acid f’pazjenti b’livelli varji ta’ indeboliment tal-kliewi hija relatata mat-tneħħija tal-krejatinina (CLcr</w:t>
      </w:r>
      <w:r w:rsidR="00395AA0" w:rsidRPr="00A32498">
        <w:rPr>
          <w:color w:val="000000"/>
          <w:lang w:val="mt-MT"/>
        </w:rPr>
        <w:t xml:space="preserve"> - </w:t>
      </w:r>
      <w:r w:rsidR="00395AA0" w:rsidRPr="00A32498">
        <w:rPr>
          <w:i/>
          <w:color w:val="000000"/>
          <w:lang w:val="mt-MT"/>
        </w:rPr>
        <w:t>creatinine clearance</w:t>
      </w:r>
      <w:r w:rsidRPr="00A32498">
        <w:rPr>
          <w:color w:val="000000"/>
          <w:szCs w:val="22"/>
          <w:lang w:val="mt-MT"/>
        </w:rPr>
        <w:t xml:space="preserve">). </w:t>
      </w:r>
      <w:r w:rsidRPr="00A32498">
        <w:rPr>
          <w:rStyle w:val="mediumtext"/>
          <w:color w:val="000000"/>
          <w:szCs w:val="22"/>
          <w:shd w:val="clear" w:color="auto" w:fill="FFFFFF"/>
          <w:lang w:val="mt-MT"/>
        </w:rPr>
        <w:t>F’individwi b’indeboliment sever tal-kliewi (CLcr medja stmata = 21.2 ml/min), l-</w:t>
      </w:r>
      <w:r w:rsidRPr="00A32498">
        <w:rPr>
          <w:color w:val="000000"/>
          <w:szCs w:val="22"/>
          <w:lang w:val="mt-MT"/>
        </w:rPr>
        <w:t>AUC</w:t>
      </w:r>
      <w:r w:rsidRPr="00A32498">
        <w:rPr>
          <w:color w:val="000000"/>
          <w:szCs w:val="22"/>
          <w:vertAlign w:val="subscript"/>
          <w:lang w:val="mt-MT"/>
        </w:rPr>
        <w:t>0-24h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mediumtext"/>
          <w:color w:val="000000"/>
          <w:szCs w:val="22"/>
          <w:shd w:val="clear" w:color="auto" w:fill="FFFFFF"/>
          <w:lang w:val="mt-MT"/>
        </w:rPr>
        <w:t xml:space="preserve">medja aġġustata għad-doża żdiedet b’110% meta mqabbel ma’ voluntiera </w:t>
      </w:r>
      <w:r w:rsidR="00395AA0" w:rsidRPr="00A32498">
        <w:rPr>
          <w:rStyle w:val="mediumtext"/>
          <w:color w:val="000000"/>
          <w:szCs w:val="22"/>
          <w:shd w:val="clear" w:color="auto" w:fill="FFFFFF"/>
          <w:lang w:val="mt-MT"/>
        </w:rPr>
        <w:t>f</w:t>
      </w:r>
      <w:r w:rsidRPr="00A32498">
        <w:rPr>
          <w:rStyle w:val="mediumtext"/>
          <w:color w:val="000000"/>
          <w:szCs w:val="22"/>
          <w:shd w:val="clear" w:color="auto" w:fill="FFFFFF"/>
          <w:lang w:val="mt-MT"/>
        </w:rPr>
        <w:t xml:space="preserve">’saħħithom. </w:t>
      </w:r>
      <w:r w:rsidRPr="00A32498">
        <w:rPr>
          <w:color w:val="000000"/>
          <w:szCs w:val="22"/>
          <w:lang w:val="mt-MT"/>
        </w:rPr>
        <w:t>F</w:t>
      </w:r>
      <w:r w:rsidR="00395AA0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>l-</w:t>
      </w:r>
      <w:r w:rsidR="00395AA0" w:rsidRPr="00A32498">
        <w:rPr>
          <w:color w:val="000000"/>
          <w:lang w:val="mt-MT"/>
        </w:rPr>
        <w:t xml:space="preserve">prova </w:t>
      </w:r>
      <w:r w:rsidRPr="00A32498">
        <w:rPr>
          <w:color w:val="000000"/>
          <w:szCs w:val="22"/>
          <w:lang w:val="mt-MT"/>
        </w:rPr>
        <w:t>klinik</w:t>
      </w:r>
      <w:r w:rsidR="00395AA0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tal-farmakoloġija WP18551, wara l-għot</w:t>
      </w:r>
      <w:r w:rsidR="00601197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>a ta’ doża waħda ta’ 6 mg (fuq medda ta’ 15-il minuta) ġol-vina, lAUC</w:t>
      </w:r>
      <w:r w:rsidRPr="00A32498">
        <w:rPr>
          <w:color w:val="000000"/>
          <w:szCs w:val="22"/>
          <w:vertAlign w:val="subscript"/>
          <w:lang w:val="mt-MT"/>
        </w:rPr>
        <w:t>0-24</w:t>
      </w:r>
      <w:r w:rsidRPr="00A32498">
        <w:rPr>
          <w:color w:val="000000"/>
          <w:szCs w:val="22"/>
          <w:lang w:val="mt-MT"/>
        </w:rPr>
        <w:t xml:space="preserve"> medja żdiedet b’14% u 86% rispettivament,   </w:t>
      </w:r>
      <w:r w:rsidR="00601197" w:rsidRPr="00A32498">
        <w:rPr>
          <w:color w:val="000000"/>
          <w:lang w:val="mt-MT"/>
        </w:rPr>
        <w:t xml:space="preserve">f’individwi </w:t>
      </w:r>
      <w:r w:rsidRPr="00A32498">
        <w:rPr>
          <w:color w:val="000000"/>
          <w:szCs w:val="22"/>
          <w:lang w:val="mt-MT"/>
        </w:rPr>
        <w:t>b’indeboliment ħafif (CLcr medja stmata =68.1 ml/min) u moderat (CLcr medja stmata =41.2 ml/min)</w:t>
      </w:r>
      <w:r w:rsidR="00601197" w:rsidRPr="00A32498">
        <w:rPr>
          <w:color w:val="000000"/>
          <w:lang w:val="mt-MT"/>
        </w:rPr>
        <w:t xml:space="preserve"> tal-kliewi</w:t>
      </w:r>
      <w:r w:rsidRPr="00A32498">
        <w:rPr>
          <w:color w:val="000000"/>
          <w:szCs w:val="22"/>
          <w:lang w:val="mt-MT"/>
        </w:rPr>
        <w:t xml:space="preserve">, meta mqabbla ma’ voluntiera </w:t>
      </w:r>
      <w:r w:rsidR="00601197" w:rsidRPr="00A32498">
        <w:rPr>
          <w:color w:val="000000"/>
          <w:szCs w:val="22"/>
          <w:lang w:val="mt-MT"/>
        </w:rPr>
        <w:t>f</w:t>
      </w:r>
      <w:r w:rsidRPr="00A32498">
        <w:rPr>
          <w:color w:val="000000"/>
          <w:szCs w:val="22"/>
          <w:lang w:val="mt-MT"/>
        </w:rPr>
        <w:t>’saħħithom (CLcr medja stmata=120 ml/min). C</w:t>
      </w:r>
      <w:r w:rsidRPr="00A32498">
        <w:rPr>
          <w:color w:val="000000"/>
          <w:szCs w:val="22"/>
          <w:vertAlign w:val="subscript"/>
          <w:lang w:val="mt-MT"/>
        </w:rPr>
        <w:t>max</w:t>
      </w:r>
      <w:r w:rsidRPr="00A32498">
        <w:rPr>
          <w:color w:val="000000"/>
          <w:szCs w:val="22"/>
          <w:lang w:val="mt-MT"/>
        </w:rPr>
        <w:t xml:space="preserve"> medja ma żdieditx f’pazjenti b’indeboliment ħafif tal-kliewi, u żdiedet bi 12% f’pazjenti b’indeboliment moderat tal-kliewi.  L-ebda aġġustament fid-doża ma huwa meħtieġ </w:t>
      </w:r>
      <w:r w:rsidRPr="00A32498">
        <w:rPr>
          <w:rStyle w:val="longtext"/>
          <w:color w:val="000000"/>
          <w:szCs w:val="22"/>
          <w:shd w:val="clear" w:color="auto" w:fill="FFFFFF"/>
          <w:lang w:val="mt-MT"/>
        </w:rPr>
        <w:t xml:space="preserve">għall-pazjenti b’indeboliment ħafif tal-kliewi (CLcr ≥50 u &lt;80 ml/min). Għall-pazjenti b’indeboliment moderat tal-kliewi (CLcr ≥30 u &lt;50 ml/min) jew b’indeboliment sever tal-kliewi (CLcr &lt;30 mL /min) li qed jiġu </w:t>
      </w:r>
      <w:r w:rsidR="00EB7503" w:rsidRPr="00A32498">
        <w:rPr>
          <w:rStyle w:val="WW8Num12z0"/>
          <w:color w:val="000000"/>
          <w:shd w:val="clear" w:color="auto" w:fill="FFFFFF"/>
          <w:lang w:val="mt-MT"/>
        </w:rPr>
        <w:t xml:space="preserve"> </w:t>
      </w:r>
      <w:r w:rsidR="00EB7503" w:rsidRPr="00A32498">
        <w:rPr>
          <w:rStyle w:val="longtext"/>
          <w:color w:val="000000"/>
          <w:shd w:val="clear" w:color="auto" w:fill="FFFFFF"/>
          <w:lang w:val="mt-MT"/>
        </w:rPr>
        <w:t>ttrattati</w:t>
      </w:r>
      <w:r w:rsidRPr="00A32498">
        <w:rPr>
          <w:rStyle w:val="longtext"/>
          <w:color w:val="000000"/>
          <w:szCs w:val="22"/>
          <w:shd w:val="clear" w:color="auto" w:fill="FFFFFF"/>
          <w:lang w:val="mt-MT"/>
        </w:rPr>
        <w:t xml:space="preserve"> għall-prevenzjoni ta’ avvenimenti skeletriċi f’pazjenti b’kanċer tas-sider u mard metastatiku tal-għadam huwa rakkomandat aġġustament fid-doża (ara sezzjoni 4.2).</w:t>
      </w:r>
    </w:p>
    <w:p w14:paraId="20EC018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903AF07" w14:textId="77777777" w:rsidR="00530919" w:rsidRPr="00A32498" w:rsidRDefault="00530919" w:rsidP="0039027B">
      <w:pPr>
        <w:keepNext/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Pazjenti b’indeboliment tal-fwied</w:t>
      </w:r>
      <w:bookmarkStart w:id="106" w:name="OLE_LINK258"/>
      <w:r w:rsidRPr="00A32498">
        <w:rPr>
          <w:i/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(ara sezzjoni 4.2)</w:t>
      </w:r>
      <w:bookmarkEnd w:id="106"/>
    </w:p>
    <w:p w14:paraId="3D5E533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M’hemm l-ebda tag</w:t>
      </w:r>
      <w:r w:rsidRPr="00A32498">
        <w:rPr>
          <w:color w:val="000000"/>
          <w:szCs w:val="22"/>
          <w:lang w:val="mt-MT" w:eastAsia="ko-KR"/>
        </w:rPr>
        <w:t>ħrif</w:t>
      </w:r>
      <w:r w:rsidRPr="00A32498">
        <w:rPr>
          <w:color w:val="000000"/>
          <w:szCs w:val="22"/>
          <w:lang w:val="mt-MT"/>
        </w:rPr>
        <w:t xml:space="preserve"> farmakokinetiku għal ibandronic acid f’pazjenti li għandhom indeboliment tal-fwied. Il-fwied m’għandu l-ebda rwol sinifikanti fit-tneħħija ta’ ibandronic acid għax </w:t>
      </w:r>
      <w:r w:rsidR="00EB7503" w:rsidRPr="00A32498">
        <w:rPr>
          <w:color w:val="000000"/>
          <w:szCs w:val="22"/>
          <w:lang w:val="mt-MT"/>
        </w:rPr>
        <w:t xml:space="preserve">dan </w:t>
      </w:r>
      <w:r w:rsidRPr="00A32498">
        <w:rPr>
          <w:color w:val="000000"/>
          <w:szCs w:val="22"/>
          <w:lang w:val="mt-MT"/>
        </w:rPr>
        <w:t xml:space="preserve">ma jiġix metabolizzat imma jitneħħa permezz tal-kliewi u b’assorbiment fl-għadam. Għalhekk aġġustament fid-doża mhuwiex neċessarju f’pazjenti b’indeboliment tal-fwied. Mhux hekk biss imma, peress li l-għaqda ta’ ibandronic acid mal-proteini hija madwar 87% f’konċentrazzjonijiet terapewtiċi, </w:t>
      </w:r>
      <w:r w:rsidR="00EB7503" w:rsidRPr="00A32498">
        <w:rPr>
          <w:color w:val="000000"/>
          <w:lang w:val="mt-MT"/>
        </w:rPr>
        <w:t xml:space="preserve">ipoprotejnimja </w:t>
      </w:r>
      <w:r w:rsidRPr="00A32498">
        <w:rPr>
          <w:color w:val="000000"/>
          <w:szCs w:val="22"/>
          <w:lang w:val="mt-MT"/>
        </w:rPr>
        <w:t xml:space="preserve">f’mard </w:t>
      </w:r>
      <w:r w:rsidR="00EB7503" w:rsidRPr="00A32498">
        <w:rPr>
          <w:color w:val="000000"/>
          <w:lang w:val="mt-MT"/>
        </w:rPr>
        <w:t>sever</w:t>
      </w:r>
      <w:r w:rsidR="00EB7503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 xml:space="preserve">fil-fwied x’aktarx ma </w:t>
      </w:r>
      <w:r w:rsidR="00EB7503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>wassalx għal żidiet ta’ sinifikat kliniku fil-konċentrazzjoni ħielsa fil-plażma.</w:t>
      </w:r>
    </w:p>
    <w:p w14:paraId="66AC581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CBCAA78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 xml:space="preserve">Anzjani </w:t>
      </w:r>
      <w:r w:rsidRPr="00A32498">
        <w:rPr>
          <w:color w:val="000000"/>
          <w:szCs w:val="22"/>
          <w:lang w:val="mt-MT"/>
        </w:rPr>
        <w:t>(ara sezzjoni 4.2)</w:t>
      </w:r>
    </w:p>
    <w:p w14:paraId="6CE4B34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F’analiżi multivarjata, </w:t>
      </w:r>
      <w:r w:rsidR="00EB7503" w:rsidRPr="00A32498">
        <w:rPr>
          <w:color w:val="000000"/>
          <w:szCs w:val="22"/>
          <w:lang w:val="mt-MT"/>
        </w:rPr>
        <w:t xml:space="preserve">ma </w:t>
      </w:r>
      <w:r w:rsidRPr="00A32498">
        <w:rPr>
          <w:color w:val="000000"/>
          <w:szCs w:val="22"/>
          <w:lang w:val="mt-MT"/>
        </w:rPr>
        <w:t>nstab</w:t>
      </w:r>
      <w:r w:rsidR="00EB7503" w:rsidRPr="00A32498">
        <w:rPr>
          <w:color w:val="000000"/>
          <w:szCs w:val="22"/>
          <w:lang w:val="mt-MT"/>
        </w:rPr>
        <w:t>x</w:t>
      </w:r>
      <w:r w:rsidRPr="00A32498">
        <w:rPr>
          <w:color w:val="000000"/>
          <w:szCs w:val="22"/>
          <w:lang w:val="mt-MT"/>
        </w:rPr>
        <w:t xml:space="preserve"> li l-età </w:t>
      </w:r>
      <w:r w:rsidR="00EB7503" w:rsidRPr="00A32498">
        <w:rPr>
          <w:color w:val="000000"/>
          <w:lang w:val="mt-MT"/>
        </w:rPr>
        <w:t xml:space="preserve">kienet </w:t>
      </w:r>
      <w:r w:rsidRPr="00A32498">
        <w:rPr>
          <w:color w:val="000000"/>
          <w:szCs w:val="22"/>
          <w:lang w:val="mt-MT"/>
        </w:rPr>
        <w:t xml:space="preserve">fattur indipendenti ta’ kwalunkwe parametru </w:t>
      </w:r>
    </w:p>
    <w:p w14:paraId="1CBF9EF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farmakokinetiku li ġie studjat. Hekk kif il-funzjoni renali tonqos bl-eta’, dan huwa l-uniku fattur li għandu jiġi kkunsidrat  (ara sezzjoni indeboliment tal-kliewi).</w:t>
      </w:r>
    </w:p>
    <w:p w14:paraId="7E42254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A9DBDF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rFonts w:eastAsia="Batang"/>
          <w:i/>
          <w:color w:val="000000"/>
          <w:szCs w:val="22"/>
          <w:lang w:val="mt-MT" w:eastAsia="zh-CN"/>
        </w:rPr>
        <w:t xml:space="preserve">Popolazzjoni pedjatrika </w:t>
      </w:r>
      <w:r w:rsidRPr="00A32498">
        <w:rPr>
          <w:color w:val="000000"/>
          <w:szCs w:val="22"/>
          <w:lang w:val="mt-MT"/>
        </w:rPr>
        <w:t xml:space="preserve">(ara sezzjoni 4.2 u sezzjoni 5.1) </w:t>
      </w:r>
    </w:p>
    <w:p w14:paraId="208D48D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M’hemm l-ebda tagħrif fuq l-użu ta’ ibandronic acid f’pazjenti ta’ eta’ inqas minn 18-il sena.</w:t>
      </w:r>
    </w:p>
    <w:p w14:paraId="672FCB46" w14:textId="77777777" w:rsidR="00CB79D4" w:rsidRPr="00A32498" w:rsidRDefault="00CB79D4" w:rsidP="0039027B">
      <w:pPr>
        <w:ind w:left="567" w:hanging="567"/>
        <w:rPr>
          <w:b/>
          <w:color w:val="000000"/>
          <w:szCs w:val="22"/>
          <w:lang w:val="mt-MT"/>
        </w:rPr>
      </w:pPr>
    </w:p>
    <w:p w14:paraId="2F96299A" w14:textId="77777777" w:rsidR="00530919" w:rsidRPr="00A32498" w:rsidRDefault="00530919" w:rsidP="0039027B">
      <w:pPr>
        <w:ind w:left="567" w:hanging="567"/>
        <w:rPr>
          <w:b/>
          <w:i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5.3</w:t>
      </w:r>
      <w:r w:rsidRPr="00A32498">
        <w:rPr>
          <w:b/>
          <w:color w:val="000000"/>
          <w:szCs w:val="22"/>
          <w:lang w:val="mt-MT"/>
        </w:rPr>
        <w:tab/>
        <w:t xml:space="preserve">Tagħrif ta’ qabel l-użu kliniku dwar is-sigurtà </w:t>
      </w:r>
    </w:p>
    <w:p w14:paraId="2EC6C560" w14:textId="77777777" w:rsidR="00530919" w:rsidRPr="00A32498" w:rsidRDefault="00530919" w:rsidP="0039027B">
      <w:pPr>
        <w:rPr>
          <w:b/>
          <w:i/>
          <w:color w:val="000000"/>
          <w:szCs w:val="22"/>
          <w:lang w:val="mt-MT"/>
        </w:rPr>
      </w:pPr>
    </w:p>
    <w:p w14:paraId="1A8EB1D8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Fi studji mhux kliniċi ġew osservati effetti biss f’esposizzjonijiet ħafna aktar eċċessivi mill-esposizzjoni massima umana li </w:t>
      </w:r>
      <w:r w:rsidR="00EB7503" w:rsidRPr="00A32498">
        <w:rPr>
          <w:color w:val="000000"/>
          <w:szCs w:val="22"/>
          <w:lang w:val="mt-MT"/>
        </w:rPr>
        <w:t>j</w:t>
      </w:r>
      <w:r w:rsidRPr="00A32498">
        <w:rPr>
          <w:color w:val="000000"/>
          <w:szCs w:val="22"/>
          <w:lang w:val="mt-MT"/>
        </w:rPr>
        <w:t>indika</w:t>
      </w:r>
      <w:r w:rsidR="00EB7503" w:rsidRPr="00A32498">
        <w:rPr>
          <w:color w:val="000000"/>
          <w:szCs w:val="22"/>
          <w:lang w:val="mt-MT"/>
        </w:rPr>
        <w:t>w</w:t>
      </w:r>
      <w:r w:rsidRPr="00A32498">
        <w:rPr>
          <w:color w:val="000000"/>
          <w:szCs w:val="22"/>
          <w:lang w:val="mt-MT"/>
        </w:rPr>
        <w:t xml:space="preserve"> ftit rilevanza għall-użu kliniku. Bħall-bisfosfonati l-oħra, il-kilwa ġiet identifikata bħala l-organu primarju </w:t>
      </w:r>
      <w:r w:rsidR="00EB7503" w:rsidRPr="00A32498">
        <w:rPr>
          <w:color w:val="000000"/>
          <w:szCs w:val="22"/>
          <w:lang w:val="mt-MT"/>
        </w:rPr>
        <w:t xml:space="preserve">fil-mira </w:t>
      </w:r>
      <w:r w:rsidRPr="00A32498">
        <w:rPr>
          <w:color w:val="000000"/>
          <w:szCs w:val="22"/>
          <w:lang w:val="mt-MT"/>
        </w:rPr>
        <w:t>ta’ tossiċità sistemika.</w:t>
      </w:r>
    </w:p>
    <w:p w14:paraId="6F49674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E0B4D3A" w14:textId="77777777" w:rsidR="005A3DC1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Mutaġeniċità/Karċinoġeniċità</w:t>
      </w:r>
    </w:p>
    <w:p w14:paraId="429EACD2" w14:textId="77777777" w:rsidR="005A3DC1" w:rsidRPr="00A32498" w:rsidRDefault="005A3DC1" w:rsidP="0039027B">
      <w:pPr>
        <w:rPr>
          <w:color w:val="000000"/>
          <w:szCs w:val="22"/>
          <w:u w:val="single"/>
          <w:lang w:val="mt-MT"/>
        </w:rPr>
      </w:pPr>
    </w:p>
    <w:p w14:paraId="5C58CCC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L-ebda indikazzjoni ta’ potenzjal karċinoġeniku ma ġie osservat. Testijiet għal ġenotossiċità ma </w:t>
      </w:r>
      <w:r w:rsidR="00EB7503" w:rsidRPr="00A32498">
        <w:rPr>
          <w:color w:val="000000"/>
          <w:szCs w:val="22"/>
          <w:lang w:val="mt-MT"/>
        </w:rPr>
        <w:t>w</w:t>
      </w:r>
      <w:r w:rsidRPr="00A32498">
        <w:rPr>
          <w:color w:val="000000"/>
          <w:szCs w:val="22"/>
          <w:lang w:val="mt-MT"/>
        </w:rPr>
        <w:t xml:space="preserve">rew l-ebda evidenza ta’ </w:t>
      </w:r>
      <w:r w:rsidR="00EB7503" w:rsidRPr="00A32498">
        <w:rPr>
          <w:color w:val="000000"/>
          <w:lang w:val="mt-MT"/>
        </w:rPr>
        <w:t>effetti fuq l-</w:t>
      </w:r>
      <w:r w:rsidRPr="00A32498">
        <w:rPr>
          <w:color w:val="000000"/>
          <w:szCs w:val="22"/>
          <w:lang w:val="mt-MT"/>
        </w:rPr>
        <w:t>attività ġenetika għal ibandronic acid.</w:t>
      </w:r>
    </w:p>
    <w:p w14:paraId="55B4DBF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6684FC1" w14:textId="77777777" w:rsidR="005A3DC1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Tossiċità riproduttiva</w:t>
      </w:r>
    </w:p>
    <w:p w14:paraId="3AC86698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</w:p>
    <w:p w14:paraId="3514BA0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L-ebda evidenza ta’ tossiċità diretta fuq il-fetu jew effetti teratoġeniċi ma ġew osservati għal ibandronic acid fil-firien u fil-fniek </w:t>
      </w:r>
      <w:r w:rsidR="00EB7503" w:rsidRPr="00A32498">
        <w:rPr>
          <w:color w:val="000000"/>
          <w:szCs w:val="22"/>
          <w:lang w:val="mt-MT"/>
        </w:rPr>
        <w:t>it</w:t>
      </w:r>
      <w:r w:rsidRPr="00A32498">
        <w:rPr>
          <w:color w:val="000000"/>
          <w:szCs w:val="22"/>
          <w:lang w:val="mt-MT"/>
        </w:rPr>
        <w:t>trattati ġol-vina. Fi studji dwar l-effett fuq is-sistema riproduttiva fuq il-firien b’għoti mill-ħalq, l-effetti fuq il-fertilità kienu jikkonsistu minn żieda fit-telf qabel l-impjantazzjoni b’livelli ta’ dożi ta’ 1 mg/kg/jum u ogħla. Fi studji dwar l-effett fuq is-sistema riproduttiva fuq il-firien b’għoti fil-vina, ibandronic acid naqqas l-għadd tal-isperma b’dożi ta’ 0.3 u 1 mg/kg/jum u naqqas il-fertilità fl-irġiel b’1 mg/kg/jum u fin-nisa b’1.2 mg/kg/jum. Effetti mhux mixtieqa ta’ ibandronic acid fi studji ta’ tossiċità riproduttiva fil-far kienu dawk mistennija għal din il-klassi ta’ prodotti mediċinali (bisfosfonati). Dawn jinkludu numru iżgħar ta’ siti ta’ imp</w:t>
      </w:r>
      <w:r w:rsidR="00EB7503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>antazzjoni, interferenza fil-ħlas naturali (distoċja), żieda fil-varjazzjonijiet vixxerali (sindromu tal-uretru pelviku renali) u anomaliji fis-snien fil-</w:t>
      </w:r>
      <w:r w:rsidR="00EB7503" w:rsidRPr="00A32498">
        <w:rPr>
          <w:color w:val="000000"/>
          <w:lang w:val="mt-MT"/>
        </w:rPr>
        <w:t xml:space="preserve"> frieħ</w:t>
      </w:r>
      <w:r w:rsidRPr="00A32498">
        <w:rPr>
          <w:color w:val="000000"/>
          <w:szCs w:val="22"/>
          <w:lang w:val="mt-MT"/>
        </w:rPr>
        <w:t xml:space="preserve"> F1 fil-firien.</w:t>
      </w:r>
    </w:p>
    <w:p w14:paraId="7730513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3A976B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73B1C92" w14:textId="77777777" w:rsidR="00530919" w:rsidRPr="00A32498" w:rsidRDefault="00530919" w:rsidP="0039027B">
      <w:pPr>
        <w:keepNext/>
        <w:keepLines/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</w:t>
      </w:r>
      <w:r w:rsidRPr="00A32498">
        <w:rPr>
          <w:b/>
          <w:color w:val="000000"/>
          <w:szCs w:val="22"/>
          <w:lang w:val="mt-MT"/>
        </w:rPr>
        <w:tab/>
        <w:t>TAGĦRIF FARMAĊEWTIKU</w:t>
      </w:r>
    </w:p>
    <w:p w14:paraId="61C3F6B0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</w:p>
    <w:p w14:paraId="35DB9C20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6.1</w:t>
      </w:r>
      <w:r w:rsidRPr="00A32498">
        <w:rPr>
          <w:b/>
          <w:color w:val="000000"/>
          <w:szCs w:val="22"/>
          <w:lang w:val="mt-MT"/>
        </w:rPr>
        <w:tab/>
        <w:t>Lista ta’ eċċipjenti</w:t>
      </w:r>
    </w:p>
    <w:p w14:paraId="45013777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</w:p>
    <w:p w14:paraId="5AB9A0C7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Sodium chloride</w:t>
      </w:r>
    </w:p>
    <w:p w14:paraId="1E59D64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Sodium acetate trihydrate </w:t>
      </w:r>
    </w:p>
    <w:p w14:paraId="777D149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Acetic acid glaċjat</w:t>
      </w:r>
    </w:p>
    <w:p w14:paraId="148AC4D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Ilma għall-injezzjonijiet</w:t>
      </w:r>
    </w:p>
    <w:p w14:paraId="2AAD13A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CD73745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6.2</w:t>
      </w:r>
      <w:r w:rsidRPr="00A32498">
        <w:rPr>
          <w:b/>
          <w:color w:val="000000"/>
          <w:szCs w:val="22"/>
          <w:lang w:val="mt-MT"/>
        </w:rPr>
        <w:tab/>
        <w:t>Inkompatibbilitajiet</w:t>
      </w:r>
    </w:p>
    <w:p w14:paraId="777030D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60EEC6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Biex jiġu evitati inkompatabiltajiet potenzjali, ibandronic acid konċentrat għal soluzzjoni  għall-infużjoni għandu jiġi dilwit biss ma’ soluzzjoni ta' sodium chloride isotonika jew soluzzjoni ta' 5% glucose.</w:t>
      </w:r>
    </w:p>
    <w:p w14:paraId="25909AD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790048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konċentrat għal soluzzjoni għal infużjoni m’għandux jitħallat ma’ soluzzjonijiet li fihom il-kalċju.</w:t>
      </w:r>
    </w:p>
    <w:p w14:paraId="2B0A057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A803A9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6.3</w:t>
      </w:r>
      <w:r w:rsidRPr="00A32498">
        <w:rPr>
          <w:b/>
          <w:color w:val="000000"/>
          <w:szCs w:val="22"/>
          <w:lang w:val="mt-MT"/>
        </w:rPr>
        <w:tab/>
        <w:t>Żmien kemm idum tajjeb il-prodott mediċinali</w:t>
      </w:r>
    </w:p>
    <w:p w14:paraId="64555C1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9BAF45D" w14:textId="77777777" w:rsidR="00530919" w:rsidRPr="00A32498" w:rsidRDefault="000B28EB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3 snin</w:t>
      </w:r>
      <w:r w:rsidRPr="00A32498" w:rsidDel="000B28EB">
        <w:rPr>
          <w:color w:val="000000"/>
          <w:szCs w:val="22"/>
          <w:lang w:val="mt-MT"/>
        </w:rPr>
        <w:t xml:space="preserve"> </w:t>
      </w:r>
    </w:p>
    <w:p w14:paraId="543D5FF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1983C5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Wara dilwizzjoni</w:t>
      </w:r>
      <w:r w:rsidRPr="00A32498">
        <w:rPr>
          <w:color w:val="000000"/>
          <w:szCs w:val="22"/>
          <w:lang w:val="mt-MT"/>
        </w:rPr>
        <w:t>:</w:t>
      </w:r>
    </w:p>
    <w:p w14:paraId="584F7766" w14:textId="77777777" w:rsidR="009E7AD6" w:rsidRPr="00A32498" w:rsidRDefault="009E7AD6" w:rsidP="0039027B">
      <w:pPr>
        <w:rPr>
          <w:color w:val="000000"/>
          <w:szCs w:val="22"/>
          <w:lang w:val="mt-MT"/>
        </w:rPr>
      </w:pPr>
    </w:p>
    <w:p w14:paraId="7BA45AD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L-istabilità kimika u fiżika waqt l-użu wara dilwizzjoni f'soluzzjoni ta' 9</w:t>
      </w:r>
      <w:r w:rsidR="005A3DC1" w:rsidRPr="00A32498">
        <w:rPr>
          <w:color w:val="000000"/>
          <w:szCs w:val="22"/>
          <w:lang w:val="mt-MT"/>
        </w:rPr>
        <w:t> mg/ml (0.9 </w:t>
      </w:r>
      <w:r w:rsidRPr="00A32498">
        <w:rPr>
          <w:color w:val="000000"/>
          <w:szCs w:val="22"/>
          <w:lang w:val="mt-MT"/>
        </w:rPr>
        <w:t>%</w:t>
      </w:r>
      <w:r w:rsidR="005A3DC1" w:rsidRPr="00A32498">
        <w:rPr>
          <w:color w:val="000000"/>
          <w:szCs w:val="22"/>
          <w:lang w:val="mt-MT"/>
        </w:rPr>
        <w:t>)</w:t>
      </w:r>
      <w:r w:rsidRPr="00A32498">
        <w:rPr>
          <w:color w:val="000000"/>
          <w:szCs w:val="22"/>
          <w:lang w:val="mt-MT"/>
        </w:rPr>
        <w:t xml:space="preserve"> sodium chloride jew f'soluzzjoni ta' 5% glucose intweriet għal 36 siegħa </w:t>
      </w:r>
      <w:r w:rsidRPr="00A32498">
        <w:rPr>
          <w:color w:val="000000"/>
          <w:szCs w:val="22"/>
          <w:lang w:val="mt-MT" w:eastAsia="en-US"/>
        </w:rPr>
        <w:t>f'25°C u f'2°C sa 8°C</w:t>
      </w:r>
    </w:p>
    <w:p w14:paraId="6B3D112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0C8613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Minn aspett mikrobijoloġiku, is-soluzzjoni għal infużjoni għandha tintuża immedjatament. Jekk ma tintużax immedjatament, il-perjodu u l-kundizzjonijiet tal-ħażna qabel l-użu huma r-responsabilità ta’ min jużah u normalment ma jkunx ta’ iktar minn 24 siegħa f’temperatura ta’ bejn 2°C – 8°C, sakemm id-dilwizzjoni ma sseħħx f’kundizzjoni asettika kontrollata u vvalidata.</w:t>
      </w:r>
    </w:p>
    <w:p w14:paraId="424700B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8F2E54A" w14:textId="77777777" w:rsidR="00530919" w:rsidRPr="00A32498" w:rsidRDefault="00530919" w:rsidP="0039027B">
      <w:pPr>
        <w:keepNext/>
        <w:keepLines/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6.4</w:t>
      </w:r>
      <w:r w:rsidRPr="00A32498">
        <w:rPr>
          <w:b/>
          <w:color w:val="000000"/>
          <w:szCs w:val="22"/>
          <w:lang w:val="mt-MT"/>
        </w:rPr>
        <w:tab/>
      </w:r>
      <w:r w:rsidRPr="00A32498">
        <w:rPr>
          <w:b/>
          <w:color w:val="000000"/>
          <w:szCs w:val="22"/>
          <w:lang w:val="mt-MT" w:eastAsia="en-US"/>
        </w:rPr>
        <w:t>Prekawzjonijiet speċjali għall-ħażna</w:t>
      </w:r>
    </w:p>
    <w:p w14:paraId="595310F0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</w:p>
    <w:p w14:paraId="62BDA4D9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Din il-mediċina m’għandhiex bżonn ħażna speċjali</w:t>
      </w:r>
      <w:r w:rsidRPr="00A32498">
        <w:rPr>
          <w:rFonts w:eastAsia="SimSun"/>
          <w:color w:val="000000"/>
          <w:szCs w:val="22"/>
          <w:lang w:val="mt-MT" w:eastAsia="zh-CN"/>
        </w:rPr>
        <w:t>.</w:t>
      </w:r>
    </w:p>
    <w:p w14:paraId="2069F49F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</w:p>
    <w:p w14:paraId="1BDA3ECC" w14:textId="77777777" w:rsidR="00530919" w:rsidRPr="00A32498" w:rsidRDefault="00530919" w:rsidP="0039027B">
      <w:pPr>
        <w:keepNext/>
        <w:keepLines/>
        <w:jc w:val="both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Għall-kondizzjonijiet ta' ħażna wara d-dilwizzjoni tal-prodott mediċinali, ara sezzjoni 6.3.</w:t>
      </w:r>
    </w:p>
    <w:p w14:paraId="1EA7D315" w14:textId="77777777" w:rsidR="006C7658" w:rsidRPr="00A32498" w:rsidRDefault="006C7658" w:rsidP="0039027B">
      <w:pPr>
        <w:jc w:val="both"/>
        <w:rPr>
          <w:b/>
          <w:color w:val="000000"/>
          <w:szCs w:val="22"/>
          <w:lang w:val="mt-MT"/>
        </w:rPr>
      </w:pPr>
    </w:p>
    <w:p w14:paraId="27597E3C" w14:textId="77777777" w:rsidR="006C7658" w:rsidRPr="00A32498" w:rsidRDefault="006C7658" w:rsidP="0039027B">
      <w:pPr>
        <w:jc w:val="both"/>
        <w:rPr>
          <w:color w:val="000000"/>
          <w:szCs w:val="22"/>
          <w:lang w:val="mt-MT"/>
        </w:rPr>
      </w:pPr>
    </w:p>
    <w:p w14:paraId="2F4C80B7" w14:textId="77777777" w:rsidR="00530919" w:rsidRPr="00A32498" w:rsidRDefault="00530919" w:rsidP="0039027B">
      <w:pPr>
        <w:jc w:val="both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6.5</w:t>
      </w:r>
      <w:r w:rsidRPr="00A32498">
        <w:rPr>
          <w:b/>
          <w:color w:val="000000"/>
          <w:szCs w:val="22"/>
          <w:lang w:val="mt-MT"/>
        </w:rPr>
        <w:tab/>
        <w:t>In-natura tal-kontenitur u ta’ dak li hemm ġo fih</w:t>
      </w:r>
    </w:p>
    <w:p w14:paraId="24F2B9CF" w14:textId="77777777" w:rsidR="00530919" w:rsidRPr="00A32498" w:rsidRDefault="00530919" w:rsidP="0039027B">
      <w:pPr>
        <w:jc w:val="both"/>
        <w:rPr>
          <w:color w:val="000000"/>
          <w:szCs w:val="22"/>
          <w:lang w:val="mt-MT"/>
        </w:rPr>
      </w:pPr>
    </w:p>
    <w:p w14:paraId="0ECEFF10" w14:textId="77777777" w:rsidR="00530919" w:rsidRPr="00A32498" w:rsidRDefault="00530919" w:rsidP="00AC01C9">
      <w:pPr>
        <w:jc w:val="both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Kunjett tal-ħġieġ ta' 6 ml (tip I) bi stopper tal-</w:t>
      </w:r>
      <w:r w:rsidR="005A3DC1" w:rsidRPr="00A32498">
        <w:rPr>
          <w:szCs w:val="22"/>
          <w:lang w:val="mt-MT"/>
        </w:rPr>
        <w:t>ethylene tetrafluoroethylene</w:t>
      </w:r>
      <w:r w:rsidR="00AC01C9" w:rsidRPr="00A32498">
        <w:rPr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u gomma u siġilli tal-aluminju b'tapp kulur il-lavandra tat-tip 'flip-off'. Jiġi f’pakketti li fihom kunjett 1</w:t>
      </w:r>
      <w:r w:rsidR="005A3DC1" w:rsidRPr="00A32498">
        <w:rPr>
          <w:color w:val="000000"/>
          <w:szCs w:val="22"/>
          <w:lang w:val="mt-MT"/>
        </w:rPr>
        <w:t xml:space="preserve"> b’2 ml ta’ konċentrat</w:t>
      </w:r>
      <w:r w:rsidRPr="00A32498">
        <w:rPr>
          <w:color w:val="000000"/>
          <w:szCs w:val="22"/>
          <w:lang w:val="mt-MT"/>
        </w:rPr>
        <w:t>.</w:t>
      </w:r>
    </w:p>
    <w:p w14:paraId="361BB984" w14:textId="77777777" w:rsidR="005A3DC1" w:rsidRPr="00A32498" w:rsidRDefault="005A3DC1" w:rsidP="005A3DC1">
      <w:pPr>
        <w:jc w:val="both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highlight w:val="lightGray"/>
          <w:lang w:val="mt-MT"/>
        </w:rPr>
        <w:t>Kunjett tal-ħġieġ ta' 6 ml (tip I) bi stopper tal-</w:t>
      </w:r>
      <w:r w:rsidRPr="00A32498">
        <w:rPr>
          <w:szCs w:val="22"/>
          <w:highlight w:val="lightGray"/>
          <w:lang w:val="mt-MT"/>
        </w:rPr>
        <w:t xml:space="preserve">ethylene tetrafluoroethylene </w:t>
      </w:r>
      <w:r w:rsidRPr="00A32498">
        <w:rPr>
          <w:color w:val="000000"/>
          <w:szCs w:val="22"/>
          <w:highlight w:val="lightGray"/>
          <w:lang w:val="mt-MT"/>
        </w:rPr>
        <w:t>u gomma u siġilli tal-aluminju b'tapp roża tat-tip 'flip-off'. Jiġi f’pakketti li fihom kunjett 1, 5 jew 10 kunjetti b’6 ml ta’ konċentrat.</w:t>
      </w:r>
    </w:p>
    <w:p w14:paraId="60A8D957" w14:textId="77777777" w:rsidR="005A3DC1" w:rsidRPr="00A32498" w:rsidRDefault="005A3DC1" w:rsidP="0039027B">
      <w:pPr>
        <w:jc w:val="both"/>
        <w:rPr>
          <w:color w:val="000000"/>
          <w:szCs w:val="22"/>
          <w:lang w:val="mt-MT"/>
        </w:rPr>
      </w:pPr>
    </w:p>
    <w:p w14:paraId="48A6B705" w14:textId="77777777" w:rsidR="009E7AD6" w:rsidRPr="00A32498" w:rsidRDefault="009E7AD6" w:rsidP="00830AE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Jista’ jkun li mhux il-pakketti tad-daqsijiet kollha </w:t>
      </w:r>
      <w:r w:rsidRPr="00A32498">
        <w:rPr>
          <w:color w:val="000000"/>
          <w:szCs w:val="22"/>
          <w:lang w:val="mt-MT" w:eastAsia="en-US"/>
        </w:rPr>
        <w:t>jkunu fis-suq.</w:t>
      </w:r>
    </w:p>
    <w:p w14:paraId="3EC8218B" w14:textId="77777777" w:rsidR="00530919" w:rsidRPr="00A32498" w:rsidRDefault="00530919" w:rsidP="0039027B">
      <w:pPr>
        <w:jc w:val="both"/>
        <w:rPr>
          <w:color w:val="000000"/>
          <w:szCs w:val="22"/>
          <w:lang w:val="mt-MT"/>
        </w:rPr>
      </w:pPr>
    </w:p>
    <w:p w14:paraId="1EBBAC76" w14:textId="77777777" w:rsidR="00530919" w:rsidRPr="00A32498" w:rsidRDefault="00530919" w:rsidP="0039027B">
      <w:pPr>
        <w:ind w:left="567" w:hanging="567"/>
        <w:jc w:val="both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6.6</w:t>
      </w:r>
      <w:r w:rsidRPr="00A32498">
        <w:rPr>
          <w:b/>
          <w:color w:val="000000"/>
          <w:szCs w:val="22"/>
          <w:lang w:val="mt-MT"/>
        </w:rPr>
        <w:tab/>
        <w:t xml:space="preserve">Prekawzjonijiet speċjali li għandhom jittieħdu meta jintrema </w:t>
      </w:r>
    </w:p>
    <w:p w14:paraId="20D3F1FA" w14:textId="77777777" w:rsidR="00530919" w:rsidRPr="00A32498" w:rsidRDefault="00530919" w:rsidP="0039027B">
      <w:pPr>
        <w:jc w:val="both"/>
        <w:rPr>
          <w:color w:val="000000"/>
          <w:szCs w:val="22"/>
          <w:lang w:val="mt-MT"/>
        </w:rPr>
      </w:pPr>
    </w:p>
    <w:p w14:paraId="7DF6C5C1" w14:textId="77777777" w:rsidR="00530919" w:rsidRPr="00A32498" w:rsidRDefault="00530919" w:rsidP="0039027B">
      <w:pPr>
        <w:jc w:val="both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Kull fdal tal-prodott mediċinali li ma jkunx intuża jew skart li jibqa’ wara l-użu tal-prodott għandu jintrema kif jitolbu l-liġijiet lokali. </w:t>
      </w:r>
    </w:p>
    <w:p w14:paraId="7F0D7751" w14:textId="77777777" w:rsidR="00530919" w:rsidRPr="00A32498" w:rsidRDefault="00530919" w:rsidP="0039027B">
      <w:pPr>
        <w:jc w:val="both"/>
        <w:rPr>
          <w:color w:val="000000"/>
          <w:szCs w:val="22"/>
          <w:lang w:val="mt-MT"/>
        </w:rPr>
      </w:pPr>
    </w:p>
    <w:p w14:paraId="42A76885" w14:textId="77777777" w:rsidR="00530919" w:rsidRPr="00A32498" w:rsidRDefault="00530919" w:rsidP="0039027B">
      <w:pPr>
        <w:ind w:left="567" w:hanging="567"/>
        <w:jc w:val="both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7.</w:t>
      </w:r>
      <w:r w:rsidRPr="00A32498">
        <w:rPr>
          <w:b/>
          <w:color w:val="000000"/>
          <w:szCs w:val="22"/>
          <w:lang w:val="mt-MT"/>
        </w:rPr>
        <w:tab/>
        <w:t>DETENTUR TAL-AWTORIZZAZZJONI GĦAT-TQEGĦID FIS-SUQ</w:t>
      </w:r>
    </w:p>
    <w:p w14:paraId="2B61872A" w14:textId="77777777" w:rsidR="00530919" w:rsidRPr="00A32498" w:rsidRDefault="00530919" w:rsidP="0039027B">
      <w:pPr>
        <w:jc w:val="both"/>
        <w:rPr>
          <w:color w:val="000000"/>
          <w:szCs w:val="22"/>
          <w:lang w:val="mt-MT"/>
        </w:rPr>
      </w:pPr>
    </w:p>
    <w:p w14:paraId="578B2FB9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Accord Healthcare S.L.U. </w:t>
      </w:r>
    </w:p>
    <w:p w14:paraId="11B2A167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World Trade Center, Moll de Barcelona, s/n, </w:t>
      </w:r>
    </w:p>
    <w:p w14:paraId="0CE6B40E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Edifici Est 6ª planta, </w:t>
      </w:r>
    </w:p>
    <w:p w14:paraId="09962314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08039 Barcelona, </w:t>
      </w:r>
    </w:p>
    <w:p w14:paraId="5FCC6D43" w14:textId="77777777" w:rsidR="00530919" w:rsidRPr="00A32498" w:rsidRDefault="00436C5F" w:rsidP="0039027B">
      <w:pPr>
        <w:jc w:val="both"/>
        <w:rPr>
          <w:color w:val="000000"/>
          <w:szCs w:val="22"/>
          <w:lang w:val="mt-MT"/>
        </w:rPr>
      </w:pPr>
      <w:r w:rsidRPr="00A32498">
        <w:rPr>
          <w:szCs w:val="22"/>
          <w:lang w:val="mt-MT"/>
        </w:rPr>
        <w:t>Spanja</w:t>
      </w:r>
    </w:p>
    <w:p w14:paraId="4088899E" w14:textId="77777777" w:rsidR="00530919" w:rsidRPr="00A32498" w:rsidRDefault="00530919" w:rsidP="0039027B">
      <w:pPr>
        <w:jc w:val="both"/>
        <w:rPr>
          <w:color w:val="000000"/>
          <w:szCs w:val="22"/>
          <w:lang w:val="mt-MT"/>
        </w:rPr>
      </w:pPr>
    </w:p>
    <w:p w14:paraId="511449EA" w14:textId="77777777" w:rsidR="00530919" w:rsidRPr="00A32498" w:rsidRDefault="00530919" w:rsidP="0039027B">
      <w:pPr>
        <w:ind w:left="567" w:hanging="567"/>
        <w:jc w:val="both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8.</w:t>
      </w:r>
      <w:r w:rsidRPr="00A32498">
        <w:rPr>
          <w:b/>
          <w:color w:val="000000"/>
          <w:szCs w:val="22"/>
          <w:lang w:val="mt-MT"/>
        </w:rPr>
        <w:tab/>
        <w:t>NUMRU(I) TAL-AWTORIZZAZZJONI GĦAT-TQEGĦID FIS-SUQ</w:t>
      </w:r>
    </w:p>
    <w:p w14:paraId="126475D8" w14:textId="77777777" w:rsidR="00530919" w:rsidRPr="00A32498" w:rsidRDefault="00530919" w:rsidP="0039027B">
      <w:pPr>
        <w:ind w:left="567" w:hanging="567"/>
        <w:jc w:val="both"/>
        <w:rPr>
          <w:b/>
          <w:color w:val="000000"/>
          <w:szCs w:val="22"/>
          <w:lang w:val="mt-MT"/>
        </w:rPr>
      </w:pPr>
    </w:p>
    <w:p w14:paraId="33099F29" w14:textId="77777777" w:rsidR="00530919" w:rsidRPr="00A32498" w:rsidRDefault="00530919" w:rsidP="0039027B">
      <w:pPr>
        <w:jc w:val="both"/>
        <w:rPr>
          <w:bCs/>
          <w:color w:val="000000"/>
          <w:szCs w:val="22"/>
          <w:lang w:val="mt-MT"/>
        </w:rPr>
      </w:pPr>
      <w:r w:rsidRPr="00A32498">
        <w:rPr>
          <w:bCs/>
          <w:color w:val="000000"/>
          <w:szCs w:val="22"/>
          <w:lang w:val="mt-MT"/>
        </w:rPr>
        <w:t>EU/1/12/798/001</w:t>
      </w:r>
    </w:p>
    <w:p w14:paraId="132BAA82" w14:textId="77777777" w:rsidR="006F0F21" w:rsidRPr="00A32498" w:rsidRDefault="006F0F21" w:rsidP="006F0F21">
      <w:pPr>
        <w:tabs>
          <w:tab w:val="left" w:pos="567"/>
        </w:tabs>
        <w:suppressAutoHyphens w:val="0"/>
        <w:spacing w:line="260" w:lineRule="exact"/>
        <w:rPr>
          <w:noProof/>
          <w:szCs w:val="22"/>
          <w:highlight w:val="lightGray"/>
          <w:lang w:val="mt-MT" w:eastAsia="en-US"/>
        </w:rPr>
      </w:pPr>
      <w:r w:rsidRPr="00A32498">
        <w:rPr>
          <w:bCs/>
          <w:szCs w:val="22"/>
          <w:highlight w:val="lightGray"/>
          <w:lang w:val="mt-MT" w:eastAsia="en-US"/>
        </w:rPr>
        <w:t>EU/1/12/798/002</w:t>
      </w:r>
    </w:p>
    <w:p w14:paraId="0D390310" w14:textId="77777777" w:rsidR="006F0F21" w:rsidRPr="00A32498" w:rsidRDefault="006F0F21" w:rsidP="006F0F21">
      <w:pPr>
        <w:tabs>
          <w:tab w:val="left" w:pos="567"/>
        </w:tabs>
        <w:suppressAutoHyphens w:val="0"/>
        <w:spacing w:line="260" w:lineRule="exact"/>
        <w:rPr>
          <w:noProof/>
          <w:szCs w:val="22"/>
          <w:highlight w:val="lightGray"/>
          <w:lang w:val="mt-MT" w:eastAsia="en-US"/>
        </w:rPr>
      </w:pPr>
      <w:r w:rsidRPr="00A32498">
        <w:rPr>
          <w:bCs/>
          <w:szCs w:val="22"/>
          <w:highlight w:val="lightGray"/>
          <w:lang w:val="mt-MT" w:eastAsia="en-US"/>
        </w:rPr>
        <w:t xml:space="preserve">EU/1/12/798/003 </w:t>
      </w:r>
      <w:r w:rsidRPr="00A32498">
        <w:rPr>
          <w:noProof/>
          <w:szCs w:val="22"/>
          <w:highlight w:val="lightGray"/>
          <w:lang w:val="mt-MT" w:eastAsia="en-US"/>
        </w:rPr>
        <w:t xml:space="preserve"> </w:t>
      </w:r>
    </w:p>
    <w:p w14:paraId="5F373B60" w14:textId="77777777" w:rsidR="006F0F21" w:rsidRPr="00A32498" w:rsidRDefault="006F0F21" w:rsidP="006F0F21">
      <w:pPr>
        <w:suppressLineNumbers/>
        <w:tabs>
          <w:tab w:val="left" w:pos="567"/>
        </w:tabs>
        <w:suppressAutoHyphens w:val="0"/>
        <w:ind w:left="567" w:hanging="567"/>
        <w:rPr>
          <w:b/>
          <w:szCs w:val="22"/>
          <w:lang w:val="mt-MT" w:eastAsia="en-US"/>
        </w:rPr>
      </w:pPr>
      <w:r w:rsidRPr="00A32498">
        <w:rPr>
          <w:bCs/>
          <w:szCs w:val="22"/>
          <w:highlight w:val="lightGray"/>
          <w:lang w:val="mt-MT" w:eastAsia="en-US"/>
        </w:rPr>
        <w:t>EU/1/12/798/004</w:t>
      </w:r>
    </w:p>
    <w:p w14:paraId="64EDC56A" w14:textId="77777777" w:rsidR="00530919" w:rsidRPr="00A32498" w:rsidRDefault="00530919" w:rsidP="0039027B">
      <w:pPr>
        <w:jc w:val="both"/>
        <w:rPr>
          <w:color w:val="000000"/>
          <w:szCs w:val="22"/>
          <w:lang w:val="mt-MT"/>
        </w:rPr>
      </w:pPr>
    </w:p>
    <w:p w14:paraId="10BB50CC" w14:textId="77777777" w:rsidR="00530919" w:rsidRPr="00A32498" w:rsidRDefault="00530919" w:rsidP="0039027B">
      <w:pPr>
        <w:jc w:val="both"/>
        <w:rPr>
          <w:color w:val="000000"/>
          <w:szCs w:val="22"/>
          <w:lang w:val="mt-MT"/>
        </w:rPr>
      </w:pPr>
    </w:p>
    <w:p w14:paraId="7D175B0D" w14:textId="77777777" w:rsidR="00530919" w:rsidRPr="00A32498" w:rsidRDefault="00530919" w:rsidP="0039027B">
      <w:pPr>
        <w:ind w:left="567" w:hanging="567"/>
        <w:jc w:val="both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9.</w:t>
      </w:r>
      <w:r w:rsidRPr="00A32498">
        <w:rPr>
          <w:b/>
          <w:color w:val="000000"/>
          <w:szCs w:val="22"/>
          <w:lang w:val="mt-MT"/>
        </w:rPr>
        <w:tab/>
        <w:t xml:space="preserve">DATA TAL-EWWEL AWTORIZZAZZJONI </w:t>
      </w:r>
    </w:p>
    <w:p w14:paraId="040D03BA" w14:textId="77777777" w:rsidR="00530919" w:rsidRPr="00A32498" w:rsidRDefault="00530919" w:rsidP="0039027B">
      <w:pPr>
        <w:jc w:val="both"/>
        <w:rPr>
          <w:color w:val="000000"/>
          <w:szCs w:val="22"/>
          <w:lang w:val="mt-MT"/>
        </w:rPr>
      </w:pPr>
    </w:p>
    <w:p w14:paraId="0254AFB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Data tal-ewwel awtorizzazzjoni : 19</w:t>
      </w:r>
      <w:r w:rsidR="00AC01C9" w:rsidRPr="00A32498">
        <w:rPr>
          <w:color w:val="000000"/>
          <w:szCs w:val="22"/>
          <w:lang w:val="mt-MT"/>
        </w:rPr>
        <w:t> ta’ N</w:t>
      </w:r>
      <w:r w:rsidRPr="00A32498">
        <w:rPr>
          <w:color w:val="000000"/>
          <w:szCs w:val="22"/>
          <w:lang w:val="mt-MT"/>
        </w:rPr>
        <w:t>ovembru</w:t>
      </w:r>
      <w:r w:rsidR="00AC01C9" w:rsidRPr="00A32498">
        <w:rPr>
          <w:color w:val="000000"/>
          <w:szCs w:val="22"/>
          <w:lang w:val="mt-MT"/>
        </w:rPr>
        <w:t> </w:t>
      </w:r>
      <w:r w:rsidRPr="00A32498">
        <w:rPr>
          <w:color w:val="000000"/>
          <w:szCs w:val="22"/>
          <w:lang w:val="mt-MT"/>
        </w:rPr>
        <w:t>2012</w:t>
      </w:r>
      <w:r w:rsidR="006F0F21" w:rsidRPr="00A32498">
        <w:rPr>
          <w:color w:val="000000"/>
          <w:szCs w:val="22"/>
          <w:lang w:val="mt-MT"/>
        </w:rPr>
        <w:br/>
      </w:r>
      <w:r w:rsidR="00F228A3" w:rsidRPr="00A32498">
        <w:rPr>
          <w:szCs w:val="22"/>
          <w:lang w:val="mt-MT"/>
        </w:rPr>
        <w:t>Data tal-aħħar tiġdid:</w:t>
      </w:r>
      <w:r w:rsidR="00783FC0" w:rsidRPr="00A32498">
        <w:rPr>
          <w:szCs w:val="22"/>
          <w:lang w:val="mt-MT"/>
        </w:rPr>
        <w:t xml:space="preserve"> </w:t>
      </w:r>
      <w:r w:rsidR="006E4525" w:rsidRPr="00A32498">
        <w:rPr>
          <w:szCs w:val="22"/>
          <w:lang w:val="mt-MT"/>
        </w:rPr>
        <w:t>18 ta 'Settembru 2017</w:t>
      </w:r>
    </w:p>
    <w:p w14:paraId="05E6D635" w14:textId="77777777" w:rsidR="00D722A9" w:rsidRPr="00A32498" w:rsidRDefault="00D722A9" w:rsidP="0039027B">
      <w:pPr>
        <w:rPr>
          <w:color w:val="000000"/>
          <w:szCs w:val="22"/>
          <w:lang w:val="mt-MT"/>
        </w:rPr>
      </w:pPr>
    </w:p>
    <w:p w14:paraId="03B45BF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10.</w:t>
      </w:r>
      <w:r w:rsidRPr="00A32498">
        <w:rPr>
          <w:b/>
          <w:color w:val="000000"/>
          <w:szCs w:val="22"/>
          <w:lang w:val="mt-MT"/>
        </w:rPr>
        <w:tab/>
        <w:t>DATA TA’ REVIŻJONI TAT-TEST</w:t>
      </w:r>
    </w:p>
    <w:p w14:paraId="3939D43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A9002D9" w14:textId="48D634F1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Informazzjoni dettaljata dwar dan il-prodott mediċinali tinsab fuq is-sit elettroniku tal-Aġenzija Ewropea għall-Mediċini http</w:t>
      </w:r>
      <w:ins w:id="107" w:author="MAH Review_RD" w:date="2025-09-05T16:06:00Z" w16du:dateUtc="2025-09-05T10:36:00Z">
        <w:r w:rsidR="00FB5261">
          <w:rPr>
            <w:color w:val="000000"/>
            <w:szCs w:val="22"/>
            <w:lang w:val="mt-MT"/>
          </w:rPr>
          <w:t>s</w:t>
        </w:r>
      </w:ins>
      <w:r w:rsidRPr="00A32498">
        <w:rPr>
          <w:color w:val="000000"/>
          <w:szCs w:val="22"/>
          <w:lang w:val="mt-MT"/>
        </w:rPr>
        <w:t>://www.ema.europa.eu/</w:t>
      </w:r>
    </w:p>
    <w:p w14:paraId="01CA3E37" w14:textId="77777777" w:rsidR="00530919" w:rsidRPr="00A32498" w:rsidRDefault="00AC01C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br w:type="page"/>
      </w:r>
      <w:bookmarkStart w:id="108" w:name="_1134556727"/>
      <w:bookmarkStart w:id="109" w:name="_1134556702"/>
      <w:bookmarkStart w:id="110" w:name="_1134556660"/>
      <w:bookmarkStart w:id="111" w:name="_1134556614"/>
      <w:bookmarkStart w:id="112" w:name="_1134556594"/>
      <w:bookmarkStart w:id="113" w:name="_1134556583"/>
      <w:bookmarkStart w:id="114" w:name="_1134555915"/>
      <w:bookmarkEnd w:id="108"/>
      <w:bookmarkEnd w:id="109"/>
      <w:bookmarkEnd w:id="110"/>
      <w:bookmarkEnd w:id="111"/>
      <w:bookmarkEnd w:id="112"/>
      <w:bookmarkEnd w:id="113"/>
      <w:bookmarkEnd w:id="114"/>
      <w:r w:rsidR="00530919" w:rsidRPr="00A32498">
        <w:rPr>
          <w:b/>
          <w:color w:val="000000"/>
          <w:szCs w:val="22"/>
          <w:lang w:val="mt-MT"/>
        </w:rPr>
        <w:t>1.</w:t>
      </w:r>
      <w:r w:rsidR="00530919" w:rsidRPr="00A32498">
        <w:rPr>
          <w:b/>
          <w:color w:val="000000"/>
          <w:szCs w:val="22"/>
          <w:lang w:val="mt-MT"/>
        </w:rPr>
        <w:tab/>
        <w:t>ISEM IL-PRODOTT MEDIĊINALI</w:t>
      </w:r>
    </w:p>
    <w:p w14:paraId="46C16F5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5DA232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Ibandronic acid Accord 3 mg soluzzjoni għall-injezzjoni f’siringa mimlija għal-lest </w:t>
      </w:r>
    </w:p>
    <w:p w14:paraId="1C83238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DF79B4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F0D08C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2.</w:t>
      </w:r>
      <w:r w:rsidRPr="00A32498">
        <w:rPr>
          <w:b/>
          <w:color w:val="000000"/>
          <w:szCs w:val="22"/>
          <w:lang w:val="mt-MT"/>
        </w:rPr>
        <w:tab/>
        <w:t>GĦAMLA KWALITATTIVA U KWANTITATTIVA</w:t>
      </w:r>
    </w:p>
    <w:p w14:paraId="42176CD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7B6B80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Siringa mimlija għal lest b’3 ml ta’ soluzzjoni fiha 3 mg ibandronic acid (bħala sodium monohydrate). </w:t>
      </w:r>
    </w:p>
    <w:p w14:paraId="57BE315E" w14:textId="77777777" w:rsidR="00530919" w:rsidRPr="00A32498" w:rsidRDefault="006F0F21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Kull ml ta’ soluzzjoni fih 1 mg ta’ </w:t>
      </w:r>
      <w:r w:rsidRPr="00A32498">
        <w:rPr>
          <w:szCs w:val="22"/>
          <w:lang w:val="mt-MT"/>
        </w:rPr>
        <w:t>ibandronic acid.</w:t>
      </w:r>
    </w:p>
    <w:p w14:paraId="3678BAA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09DEB9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Għal-lista kompluta ta’ eċċipjenti, ara sezzjoni 6.1.</w:t>
      </w:r>
    </w:p>
    <w:p w14:paraId="5563E5E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477DE4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5964FD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3.</w:t>
      </w:r>
      <w:r w:rsidRPr="00A32498">
        <w:rPr>
          <w:b/>
          <w:color w:val="000000"/>
          <w:szCs w:val="22"/>
          <w:lang w:val="mt-MT"/>
        </w:rPr>
        <w:tab/>
        <w:t>GĦAMLA FARMAĊEWTIKA</w:t>
      </w:r>
    </w:p>
    <w:p w14:paraId="62809D2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B18C82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Soluzzjoni għall-injezzjoni (injezzjoni)</w:t>
      </w:r>
    </w:p>
    <w:p w14:paraId="00C3D08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Soluzzjoni ċara u bla kulur.</w:t>
      </w:r>
    </w:p>
    <w:p w14:paraId="732443E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14CF15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FD3A3D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</w:t>
      </w:r>
      <w:r w:rsidRPr="00A32498">
        <w:rPr>
          <w:b/>
          <w:color w:val="000000"/>
          <w:szCs w:val="22"/>
          <w:lang w:val="mt-MT"/>
        </w:rPr>
        <w:tab/>
        <w:t>TAGĦRIF KLINIKU</w:t>
      </w:r>
    </w:p>
    <w:p w14:paraId="45417E5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C99C160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4.1</w:t>
      </w:r>
      <w:r w:rsidRPr="00A32498">
        <w:rPr>
          <w:b/>
          <w:color w:val="000000"/>
          <w:szCs w:val="22"/>
          <w:lang w:val="mt-MT"/>
        </w:rPr>
        <w:tab/>
        <w:t>Indikazzjonijiet terapewtiċi</w:t>
      </w:r>
    </w:p>
    <w:p w14:paraId="319C68ED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5872190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Kura tal-osteoporożi fin-nisa f’riskju akbar ta’ ksur wara l-menopaw</w:t>
      </w:r>
      <w:r w:rsidR="00BC4580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 xml:space="preserve">a (ara sezzjoni 5.1). Intwera tnaqqis fir-riskju ta’ ksur vertebrali, l-effikaċja fuq il-ksur tal-għonq femorali għadha ma ġietx stabbilita. </w:t>
      </w:r>
    </w:p>
    <w:p w14:paraId="2C37D01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437611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4.2</w:t>
      </w:r>
      <w:r w:rsidRPr="00A32498">
        <w:rPr>
          <w:b/>
          <w:color w:val="000000"/>
          <w:szCs w:val="22"/>
          <w:lang w:val="mt-MT"/>
        </w:rPr>
        <w:tab/>
        <w:t>Pożoloġija u metodu ta’ kif għandu jingħata</w:t>
      </w:r>
    </w:p>
    <w:p w14:paraId="0B95966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4B8242C" w14:textId="77777777" w:rsidR="00604E78" w:rsidRPr="00A32498" w:rsidRDefault="00604E78" w:rsidP="0039027B">
      <w:pPr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 xml:space="preserve">Pazjenti kkurati b’ibandronic acid għandhom jingħataw il-fuljett </w:t>
      </w:r>
      <w:r w:rsidR="008E0CC0" w:rsidRPr="00A32498">
        <w:rPr>
          <w:color w:val="000000"/>
          <w:szCs w:val="22"/>
          <w:lang w:val="mt-MT" w:eastAsia="en-US"/>
        </w:rPr>
        <w:t>ta’ tagħrif u l-kard</w:t>
      </w:r>
      <w:r w:rsidRPr="00A32498">
        <w:rPr>
          <w:color w:val="000000"/>
          <w:szCs w:val="22"/>
          <w:lang w:val="mt-MT" w:eastAsia="en-US"/>
        </w:rPr>
        <w:t xml:space="preserve"> ta’ twissija tal-pazjent.</w:t>
      </w:r>
    </w:p>
    <w:p w14:paraId="27506049" w14:textId="77777777" w:rsidR="00604E78" w:rsidRPr="00A32498" w:rsidRDefault="00604E78" w:rsidP="0039027B">
      <w:pPr>
        <w:rPr>
          <w:color w:val="000000"/>
          <w:szCs w:val="22"/>
          <w:lang w:val="mt-MT"/>
        </w:rPr>
      </w:pPr>
    </w:p>
    <w:p w14:paraId="518AA21E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Pożoloġija</w:t>
      </w:r>
    </w:p>
    <w:p w14:paraId="4E7A2B52" w14:textId="77777777" w:rsidR="006F0F21" w:rsidRPr="00A32498" w:rsidRDefault="006F0F21" w:rsidP="0039027B">
      <w:pPr>
        <w:rPr>
          <w:color w:val="000000"/>
          <w:szCs w:val="22"/>
          <w:lang w:val="mt-MT"/>
        </w:rPr>
      </w:pPr>
    </w:p>
    <w:p w14:paraId="3FDCBB2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Id-doża rakkomandata ta’ ibandronic acid hija ta’ 3 mg, mogħtija bħala injezzjoni ġol-vin</w:t>
      </w:r>
      <w:r w:rsidR="00BC4580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fuq medda ta’ 15 - 30 sekonda, kull tliet xhur.</w:t>
      </w:r>
    </w:p>
    <w:p w14:paraId="1203F91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D77DD38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Il-pazjenti għandhom jirċievu kalċju u/jew vitamina D supplimentari (ara sezzjoni 4.4 u sezzjoni 4.5).</w:t>
      </w:r>
    </w:p>
    <w:p w14:paraId="3A6E7C7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BA9DA3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Jekk tintesa doża, l-injezzjoni għandha tingħata hekk kif ikun konvenjenti. Minn hemm ’</w:t>
      </w:r>
      <w:r w:rsidR="00BC4580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>l quddiem, l-injezzjonijiet għandhom jiġu pprogrammati kull 3 xhur mid-data tal-aħħar injezzjoni.</w:t>
      </w:r>
    </w:p>
    <w:p w14:paraId="7E263D6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C0ECA86" w14:textId="77777777" w:rsidR="00530919" w:rsidRPr="00A32498" w:rsidRDefault="00530919" w:rsidP="0039027B">
      <w:pPr>
        <w:rPr>
          <w:i/>
          <w:color w:val="000000"/>
          <w:szCs w:val="22"/>
          <w:u w:val="single"/>
          <w:lang w:val="mt-MT"/>
        </w:rPr>
      </w:pPr>
      <w:r w:rsidRPr="00A32498">
        <w:rPr>
          <w:iCs/>
          <w:color w:val="000000"/>
          <w:szCs w:val="22"/>
          <w:lang w:val="mt-MT"/>
        </w:rPr>
        <w:t>L-aħjar tul ta’ żmien ta’ kura b’bisphosphonate għall-osteoporożi għadu ma ġiex stabbilit. Il-bżonn ta’ kontinwazzjoni tal-kura għandu jiġi stmat mill-ġdid kull tant żmien skont il-benefiċċji u r-riskji li jista’ jkollu ibandronic acid fuq bażi tal-pazjenti individwali, b’mod partikolari wara 5 snin jew aktar li</w:t>
      </w:r>
      <w:r w:rsidR="00BC4580" w:rsidRPr="00A32498">
        <w:rPr>
          <w:iCs/>
          <w:sz w:val="23"/>
          <w:szCs w:val="23"/>
          <w:lang w:val="mt-MT"/>
        </w:rPr>
        <w:t>tkun</w:t>
      </w:r>
      <w:r w:rsidRPr="00A32498">
        <w:rPr>
          <w:iCs/>
          <w:color w:val="000000"/>
          <w:szCs w:val="22"/>
          <w:lang w:val="mt-MT"/>
        </w:rPr>
        <w:t xml:space="preserve">  ilha tintuża l-kura</w:t>
      </w:r>
      <w:r w:rsidRPr="00A32498">
        <w:rPr>
          <w:i/>
          <w:iCs/>
          <w:color w:val="000000"/>
          <w:szCs w:val="22"/>
          <w:lang w:val="mt-MT"/>
        </w:rPr>
        <w:t>.</w:t>
      </w:r>
    </w:p>
    <w:p w14:paraId="7E7C4760" w14:textId="77777777" w:rsidR="00530919" w:rsidRPr="00A32498" w:rsidRDefault="00530919" w:rsidP="0039027B">
      <w:pPr>
        <w:rPr>
          <w:i/>
          <w:color w:val="000000"/>
          <w:szCs w:val="22"/>
          <w:u w:val="single"/>
          <w:lang w:val="mt-MT"/>
        </w:rPr>
      </w:pPr>
    </w:p>
    <w:p w14:paraId="00CB1FC5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Popolazzjonijiet speċjali</w:t>
      </w:r>
    </w:p>
    <w:p w14:paraId="0B8E7FA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Pazjenti b’indeboliment tal-kliewi</w:t>
      </w:r>
    </w:p>
    <w:p w14:paraId="74C37D7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Injezzjoni ta’ Ibandronic acid  mhix irrakkomandata għall-użu f’pazjenti li għandhom krejatinina fis-serum ’l fuq minn 200 μmol/l (2.3 mg/dl) jew li għandhom tneħħija tal-krejatinina (mkejla jew stmata) taħt 30 ml/min minħabba tagħrif kliniku limitat disponibbli minn studji li jinkludu pazjenti bħal dawn (ara sezzjoni 4.4 u sezzjoni 5.2).</w:t>
      </w:r>
    </w:p>
    <w:p w14:paraId="0AB0F6C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1F785C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Ma hu meħtieġ l-ebda tibdil fid-doża għal pazjenti b’indeboliment ħafif jew moderat tal-kliewi fejn </w:t>
      </w:r>
      <w:r w:rsidR="00BC4580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>l-krejatinina fis-serum hija daqs jew inqas minn 200 μmol/l (2.3 mg/dl) jew fejn t-tneħħija tal-krejatinina (mkejla jew stmata) hija 30 ml/min jew aktar.</w:t>
      </w:r>
    </w:p>
    <w:p w14:paraId="4FD5306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0AF20A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 xml:space="preserve">Pazjenti b’indeboliment  tal-fwied </w:t>
      </w:r>
    </w:p>
    <w:p w14:paraId="1984B82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L-ebda tibdil fid-doża ma huwa meħtieġ (ara sezzjoni 5.2).</w:t>
      </w:r>
    </w:p>
    <w:p w14:paraId="139A8CD0" w14:textId="77777777" w:rsidR="00530919" w:rsidRPr="00A32498" w:rsidRDefault="00530919" w:rsidP="0039027B">
      <w:pPr>
        <w:rPr>
          <w:color w:val="000000"/>
          <w:sz w:val="16"/>
          <w:szCs w:val="22"/>
          <w:lang w:val="mt-MT"/>
        </w:rPr>
      </w:pPr>
    </w:p>
    <w:p w14:paraId="2B18C1B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 xml:space="preserve">Popolazzjoni anzjana (&gt;65 sena) </w:t>
      </w:r>
    </w:p>
    <w:p w14:paraId="6FCC14CB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L-ebda tibdil fid-doża ma huwa meħtieġ (ara sezzjoni 5.2) </w:t>
      </w:r>
    </w:p>
    <w:p w14:paraId="03469A00" w14:textId="77777777" w:rsidR="00530919" w:rsidRPr="00A32498" w:rsidRDefault="00530919" w:rsidP="0039027B">
      <w:pPr>
        <w:rPr>
          <w:i/>
          <w:color w:val="000000"/>
          <w:sz w:val="14"/>
          <w:szCs w:val="22"/>
          <w:lang w:val="mt-MT"/>
        </w:rPr>
      </w:pPr>
    </w:p>
    <w:p w14:paraId="468E94F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Popolazzjoni pedjatrika</w:t>
      </w:r>
    </w:p>
    <w:p w14:paraId="66F6A77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M’hemm l-ebda użu rilevanti ibandronic acid fi tfal </w:t>
      </w:r>
      <w:r w:rsidR="001247A0" w:rsidRPr="00A32498">
        <w:rPr>
          <w:color w:val="000000"/>
          <w:szCs w:val="22"/>
          <w:lang w:val="mt-MT"/>
        </w:rPr>
        <w:t xml:space="preserve">ta’ </w:t>
      </w:r>
      <w:r w:rsidRPr="00A32498">
        <w:rPr>
          <w:color w:val="000000"/>
          <w:szCs w:val="22"/>
          <w:lang w:val="mt-MT"/>
        </w:rPr>
        <w:t>età inqas minn 18-il sena, u ibandronic acid ma kienx studjat f’din il-popolazzjoni (ara sezzjoni 5.1 u sezzjoni 5.2).</w:t>
      </w:r>
    </w:p>
    <w:p w14:paraId="1F82A2B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1A952A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Metodu ta’ kif għandu jingħata</w:t>
      </w:r>
    </w:p>
    <w:p w14:paraId="07D5648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Użu għal ġol-vin</w:t>
      </w:r>
      <w:r w:rsidR="001247A0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fuq medda ta’ 15 - 30 sekonda, kull tliet xhur.</w:t>
      </w:r>
    </w:p>
    <w:p w14:paraId="207F6DE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3A93534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Huwa meħtieġ li r-rotta ta’ </w:t>
      </w:r>
      <w:r w:rsidR="001247A0" w:rsidRPr="00A32498">
        <w:rPr>
          <w:lang w:val="mt-MT"/>
        </w:rPr>
        <w:t>għoti fil-vina</w:t>
      </w:r>
      <w:r w:rsidRPr="00A32498">
        <w:rPr>
          <w:color w:val="000000"/>
          <w:szCs w:val="22"/>
          <w:lang w:val="mt-MT"/>
        </w:rPr>
        <w:t>tiġi segwita b’mod strett (ara sezzjoni 4.4).</w:t>
      </w:r>
    </w:p>
    <w:p w14:paraId="1D6ADB64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276F5A7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4.3</w:t>
      </w:r>
      <w:r w:rsidRPr="00A32498">
        <w:rPr>
          <w:b/>
          <w:color w:val="000000"/>
          <w:szCs w:val="22"/>
          <w:lang w:val="mt-MT"/>
        </w:rPr>
        <w:tab/>
        <w:t xml:space="preserve">Kontraindikazzjonijiet </w:t>
      </w:r>
    </w:p>
    <w:p w14:paraId="75EDE6C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2BB9445" w14:textId="77777777" w:rsidR="00530919" w:rsidRPr="00A32498" w:rsidRDefault="00530919" w:rsidP="0039027B">
      <w:pPr>
        <w:ind w:left="742" w:hanging="74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-</w:t>
      </w:r>
      <w:r w:rsidRPr="00A32498">
        <w:rPr>
          <w:color w:val="000000"/>
          <w:szCs w:val="22"/>
          <w:lang w:val="mt-MT"/>
        </w:rPr>
        <w:tab/>
        <w:t xml:space="preserve">Sensittività eċċessiva għas-sustanza attiva jew għal </w:t>
      </w:r>
      <w:bookmarkStart w:id="115" w:name="OLE_LINK127"/>
      <w:bookmarkStart w:id="116" w:name="OLE_LINK128"/>
      <w:r w:rsidRPr="00A32498">
        <w:rPr>
          <w:color w:val="000000"/>
          <w:szCs w:val="22"/>
          <w:lang w:val="mt-MT"/>
        </w:rPr>
        <w:t>kwalunkwe wieћed mill-eċċipjenti elenkati fis-sezzjoni 6.1</w:t>
      </w:r>
      <w:bookmarkEnd w:id="115"/>
      <w:bookmarkEnd w:id="116"/>
      <w:r w:rsidRPr="00A32498">
        <w:rPr>
          <w:color w:val="000000"/>
          <w:szCs w:val="22"/>
          <w:lang w:val="mt-MT"/>
        </w:rPr>
        <w:t>.</w:t>
      </w:r>
    </w:p>
    <w:p w14:paraId="31340098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-</w:t>
      </w:r>
      <w:r w:rsidRPr="00A32498">
        <w:rPr>
          <w:color w:val="000000"/>
          <w:szCs w:val="22"/>
          <w:lang w:val="mt-MT"/>
        </w:rPr>
        <w:tab/>
        <w:t>Ipokalċimja.</w:t>
      </w:r>
    </w:p>
    <w:p w14:paraId="3307A5C8" w14:textId="77777777" w:rsidR="00530919" w:rsidRPr="00A32498" w:rsidRDefault="00530919" w:rsidP="0039027B">
      <w:pPr>
        <w:rPr>
          <w:color w:val="000000"/>
          <w:sz w:val="20"/>
          <w:szCs w:val="22"/>
          <w:lang w:val="mt-MT"/>
        </w:rPr>
      </w:pPr>
    </w:p>
    <w:p w14:paraId="476FA5F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4.4</w:t>
      </w:r>
      <w:r w:rsidRPr="00A32498">
        <w:rPr>
          <w:b/>
          <w:color w:val="000000"/>
          <w:szCs w:val="22"/>
          <w:lang w:val="mt-MT"/>
        </w:rPr>
        <w:tab/>
        <w:t>Twissijiet speċjali u prekawzjonijiet għall-użu</w:t>
      </w:r>
    </w:p>
    <w:p w14:paraId="213F23C4" w14:textId="77777777" w:rsidR="00530919" w:rsidRPr="00A32498" w:rsidRDefault="00530919" w:rsidP="0039027B">
      <w:pPr>
        <w:rPr>
          <w:color w:val="000000"/>
          <w:sz w:val="20"/>
          <w:szCs w:val="22"/>
          <w:lang w:val="mt-MT"/>
        </w:rPr>
      </w:pPr>
    </w:p>
    <w:p w14:paraId="0E4BD5AC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Falliment tal-għotja</w:t>
      </w:r>
    </w:p>
    <w:p w14:paraId="0E50D532" w14:textId="77777777" w:rsidR="006F0F21" w:rsidRPr="00A32498" w:rsidRDefault="006F0F21" w:rsidP="0039027B">
      <w:pPr>
        <w:rPr>
          <w:color w:val="000000"/>
          <w:szCs w:val="22"/>
          <w:lang w:val="mt-MT"/>
        </w:rPr>
      </w:pPr>
    </w:p>
    <w:p w14:paraId="4E0F8AF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Għandha tingħata attenzjoni biex injezzjoni ta’ ibandronic acid ma tingħatax permezz ta’ għotja minn ġol-arterji jew paravenuża peress li dan jista’ jwassal għall-ħsara lit-tessut. </w:t>
      </w:r>
    </w:p>
    <w:p w14:paraId="45543C7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B9F92CB" w14:textId="77777777" w:rsidR="006F0F21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 xml:space="preserve">Ipokalċimja </w:t>
      </w:r>
    </w:p>
    <w:p w14:paraId="43CF441F" w14:textId="77777777" w:rsidR="009E7AD6" w:rsidRPr="00A32498" w:rsidRDefault="009E7AD6" w:rsidP="0039027B">
      <w:pPr>
        <w:rPr>
          <w:color w:val="000000"/>
          <w:szCs w:val="22"/>
          <w:u w:val="single"/>
          <w:lang w:val="mt-MT"/>
        </w:rPr>
      </w:pPr>
    </w:p>
    <w:p w14:paraId="017532F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Ibandronic acid, bħal bisphosphonates oħra mogħtija </w:t>
      </w:r>
      <w:r w:rsidR="001247A0" w:rsidRPr="00A32498">
        <w:rPr>
          <w:lang w:val="mt-MT"/>
        </w:rPr>
        <w:t>fil-vina,</w:t>
      </w:r>
      <w:r w:rsidRPr="00A32498">
        <w:rPr>
          <w:color w:val="000000"/>
          <w:szCs w:val="22"/>
          <w:lang w:val="mt-MT"/>
        </w:rPr>
        <w:t xml:space="preserve"> jista’ jikkawża tnaqqis temporanju fil-valuri tal-kalċju fis-serum. </w:t>
      </w:r>
    </w:p>
    <w:p w14:paraId="08307E61" w14:textId="77777777" w:rsidR="00D6437E" w:rsidRPr="00A32498" w:rsidRDefault="00D6437E" w:rsidP="0039027B">
      <w:pPr>
        <w:rPr>
          <w:color w:val="000000"/>
          <w:szCs w:val="22"/>
          <w:lang w:val="mt-MT"/>
        </w:rPr>
      </w:pPr>
    </w:p>
    <w:p w14:paraId="476D0A8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Ipokalċimja eżistenti għandha tiġi kkorreġuta qabel tinbeda terapija ta’ ibandronic acid b’injezzjoni. Disturbi oħra tal-metaboliżmu tal-għadam u l-minerali </w:t>
      </w:r>
      <w:r w:rsidR="00842FF4" w:rsidRPr="00A32498">
        <w:rPr>
          <w:color w:val="000000"/>
          <w:szCs w:val="22"/>
          <w:lang w:val="mt-MT"/>
        </w:rPr>
        <w:t>w</w:t>
      </w:r>
      <w:r w:rsidRPr="00A32498">
        <w:rPr>
          <w:color w:val="000000"/>
          <w:szCs w:val="22"/>
          <w:lang w:val="mt-MT"/>
        </w:rPr>
        <w:t xml:space="preserve">koll għandhom jiġu kkurati b’mod effettiv qabel tinbeda terapija ta’ ibandronic acid b’injezzjoni. </w:t>
      </w:r>
    </w:p>
    <w:p w14:paraId="3D38F63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D4A0A4C" w14:textId="77777777" w:rsidR="00530919" w:rsidRPr="00A32498" w:rsidRDefault="00530919" w:rsidP="0039027B">
      <w:pPr>
        <w:rPr>
          <w:i/>
          <w:iCs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Il-pazjenti kollha għandhom jirċievu kalċju u vitamina D supplimentari adegwati.</w:t>
      </w:r>
    </w:p>
    <w:p w14:paraId="2C79E48C" w14:textId="77777777" w:rsidR="00530919" w:rsidRPr="00A32498" w:rsidRDefault="00530919" w:rsidP="0039027B">
      <w:pPr>
        <w:rPr>
          <w:i/>
          <w:iCs/>
          <w:color w:val="000000"/>
          <w:szCs w:val="22"/>
          <w:lang w:val="mt-MT"/>
        </w:rPr>
      </w:pPr>
    </w:p>
    <w:p w14:paraId="5B4187A7" w14:textId="77777777" w:rsidR="00530919" w:rsidRPr="00A32498" w:rsidRDefault="00530919" w:rsidP="0039027B">
      <w:pPr>
        <w:rPr>
          <w:iCs/>
          <w:color w:val="000000"/>
          <w:szCs w:val="22"/>
          <w:u w:val="single"/>
          <w:lang w:val="mt-MT"/>
        </w:rPr>
      </w:pPr>
      <w:r w:rsidRPr="00A32498">
        <w:rPr>
          <w:iCs/>
          <w:color w:val="000000"/>
          <w:szCs w:val="22"/>
          <w:u w:val="single"/>
          <w:lang w:val="mt-MT"/>
        </w:rPr>
        <w:t>Reazzjoni/xokk anafilattiku</w:t>
      </w:r>
    </w:p>
    <w:p w14:paraId="7BFE05BB" w14:textId="77777777" w:rsidR="006F0F21" w:rsidRPr="00A32498" w:rsidRDefault="006F0F21" w:rsidP="0039027B">
      <w:pPr>
        <w:rPr>
          <w:color w:val="000000"/>
          <w:szCs w:val="22"/>
          <w:lang w:val="mt-MT"/>
        </w:rPr>
      </w:pPr>
    </w:p>
    <w:p w14:paraId="5B2EBEA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Każijiet ta’ reazzjoni/xokk anafilattiku, inkluż avvenimenti fatali, kienu irrappurati f’pazjenti kkurati b’ibandronic acid fil-vin</w:t>
      </w:r>
      <w:r w:rsidR="00842FF4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>.</w:t>
      </w:r>
    </w:p>
    <w:p w14:paraId="2B5435AE" w14:textId="77777777" w:rsidR="00D6437E" w:rsidRPr="00A32498" w:rsidRDefault="00D6437E" w:rsidP="0039027B">
      <w:pPr>
        <w:rPr>
          <w:color w:val="000000"/>
          <w:szCs w:val="22"/>
          <w:lang w:val="mt-MT"/>
        </w:rPr>
      </w:pPr>
    </w:p>
    <w:p w14:paraId="589C0C1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Appoġġ mediku xierqa u miżuri ta’ monitoraġġ għandhom ikunu disponibbli minnufih meta tingħata injezzjoni fil-vin</w:t>
      </w:r>
      <w:r w:rsidR="00842FF4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ta’ ibandronic acid. Jekk isseħħ reazzjoni anafilattika jew xi reazzjoni severa ta’ sensittività eċċessiva/allerġika oħra, waqqaf l-injezzjoni immedjatament u ibda kura xierqa.</w:t>
      </w:r>
    </w:p>
    <w:p w14:paraId="758954FA" w14:textId="77777777" w:rsidR="00530919" w:rsidRPr="00A32498" w:rsidRDefault="00530919" w:rsidP="0039027B">
      <w:pPr>
        <w:rPr>
          <w:color w:val="000000"/>
          <w:sz w:val="12"/>
          <w:szCs w:val="22"/>
          <w:lang w:val="mt-MT"/>
        </w:rPr>
      </w:pPr>
    </w:p>
    <w:p w14:paraId="308DED9D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Indeboliment renali</w:t>
      </w:r>
    </w:p>
    <w:p w14:paraId="4FE15E00" w14:textId="77777777" w:rsidR="006F0F21" w:rsidRPr="00A32498" w:rsidRDefault="006F0F21" w:rsidP="0039027B">
      <w:pPr>
        <w:rPr>
          <w:color w:val="000000"/>
          <w:szCs w:val="22"/>
          <w:lang w:val="mt-MT"/>
        </w:rPr>
      </w:pPr>
    </w:p>
    <w:p w14:paraId="13E0082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Skon</w:t>
      </w:r>
      <w:r w:rsidR="00842FF4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 xml:space="preserve"> prattika medika tajba, pazjenti b’mard fl-istess waqt, jew li jużaw prodotti mediċinali li għandhom il-potenzjal għall-effetti mhux mixtieqa fuq il-kilwa, għandhom jiġu nvistati regolarment waqt il-kura. </w:t>
      </w:r>
    </w:p>
    <w:p w14:paraId="14A5BE6D" w14:textId="77777777" w:rsidR="00530919" w:rsidRPr="00A32498" w:rsidRDefault="00530919" w:rsidP="0039027B">
      <w:pPr>
        <w:rPr>
          <w:color w:val="000000"/>
          <w:sz w:val="14"/>
          <w:szCs w:val="22"/>
          <w:lang w:val="mt-MT"/>
        </w:rPr>
      </w:pPr>
    </w:p>
    <w:p w14:paraId="3587118C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lang w:val="mt-MT"/>
        </w:rPr>
        <w:t>Minħabba esperjenza klinika limitata, injezzjoni ta’ ibandronic acid mhix irrakkomandata għal pazjenti bi krejatinina fis-serum ’</w:t>
      </w:r>
      <w:r w:rsidR="00842FF4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>l fuq minn 200 μmol/l (2.3 mg/dl) jew bi tneħħija tal-krejatinina taħt 30 ml/min (ara sezzjoni 4.2 u sezzjoni 5.2).</w:t>
      </w:r>
    </w:p>
    <w:p w14:paraId="19B8F94F" w14:textId="77777777" w:rsidR="00530919" w:rsidRPr="00A32498" w:rsidRDefault="00530919" w:rsidP="0039027B">
      <w:pPr>
        <w:rPr>
          <w:color w:val="000000"/>
          <w:sz w:val="16"/>
          <w:szCs w:val="22"/>
          <w:u w:val="single"/>
          <w:lang w:val="mt-MT"/>
        </w:rPr>
      </w:pPr>
    </w:p>
    <w:p w14:paraId="6841102E" w14:textId="77777777" w:rsidR="006F0F21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Pazjenti b’indeboliment tal-qalb</w:t>
      </w:r>
    </w:p>
    <w:p w14:paraId="2316B5A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br/>
      </w:r>
      <w:r w:rsidRPr="00A32498">
        <w:rPr>
          <w:color w:val="000000"/>
          <w:szCs w:val="22"/>
          <w:lang w:val="mt-MT"/>
        </w:rPr>
        <w:t>Idratazzjoni żejda għandha tiġi evitata f’pazjenti b’riskju ta’ insuffiċjenza tal-qalb.</w:t>
      </w:r>
    </w:p>
    <w:p w14:paraId="3944056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18F7D83" w14:textId="77777777" w:rsidR="00322A1C" w:rsidRPr="00A32498" w:rsidRDefault="00322A1C" w:rsidP="00322A1C">
      <w:pPr>
        <w:autoSpaceDE w:val="0"/>
        <w:autoSpaceDN w:val="0"/>
        <w:adjustRightInd w:val="0"/>
        <w:rPr>
          <w:color w:val="000000"/>
          <w:szCs w:val="22"/>
          <w:u w:val="single"/>
          <w:lang w:val="mt-MT" w:eastAsia="en-US"/>
        </w:rPr>
      </w:pPr>
      <w:r w:rsidRPr="00A32498">
        <w:rPr>
          <w:color w:val="000000"/>
          <w:szCs w:val="22"/>
          <w:u w:val="single"/>
          <w:lang w:val="mt-MT" w:eastAsia="en-US"/>
        </w:rPr>
        <w:t>Osteonekrosi tax-xedaq</w:t>
      </w:r>
    </w:p>
    <w:p w14:paraId="78CEB632" w14:textId="77777777" w:rsidR="006F0F21" w:rsidRPr="00A32498" w:rsidRDefault="006F0F21" w:rsidP="00322A1C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</w:p>
    <w:p w14:paraId="2D30916E" w14:textId="77777777" w:rsidR="00322A1C" w:rsidRPr="00A32498" w:rsidRDefault="00322A1C" w:rsidP="00322A1C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 xml:space="preserve">Osteonekrosi tax-xedaq </w:t>
      </w:r>
      <w:r w:rsidR="00617ED7" w:rsidRPr="00A32498">
        <w:rPr>
          <w:color w:val="000000"/>
          <w:szCs w:val="22"/>
          <w:lang w:val="mt-MT" w:eastAsia="en-US"/>
        </w:rPr>
        <w:t>(ONJ) ġiet</w:t>
      </w:r>
      <w:r w:rsidRPr="00A32498">
        <w:rPr>
          <w:color w:val="000000"/>
          <w:szCs w:val="22"/>
          <w:lang w:val="mt-MT" w:eastAsia="en-US"/>
        </w:rPr>
        <w:t xml:space="preserve"> irrappurtata b’mod rari ħafna fl-ambjent ta’ wara t-tqegħid fis-suq f’pazjenti li jirċievu ibandronic acid għal </w:t>
      </w:r>
      <w:r w:rsidR="008E0CC0" w:rsidRPr="00A32498">
        <w:rPr>
          <w:color w:val="000000"/>
          <w:szCs w:val="22"/>
          <w:lang w:val="mt-MT" w:eastAsia="en-US"/>
        </w:rPr>
        <w:t>indikazzjonijiet</w:t>
      </w:r>
      <w:r w:rsidRPr="00A32498">
        <w:rPr>
          <w:color w:val="000000"/>
          <w:szCs w:val="22"/>
          <w:lang w:val="mt-MT" w:eastAsia="en-US"/>
        </w:rPr>
        <w:t xml:space="preserve"> onkoloġiċi (ara sezzjoni 4.8).</w:t>
      </w:r>
    </w:p>
    <w:p w14:paraId="3B47F251" w14:textId="77777777" w:rsidR="00322A1C" w:rsidRPr="00A32498" w:rsidRDefault="00322A1C" w:rsidP="00322A1C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</w:p>
    <w:p w14:paraId="5227E098" w14:textId="77777777" w:rsidR="00322A1C" w:rsidRPr="00A32498" w:rsidRDefault="00322A1C" w:rsidP="00322A1C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 xml:space="preserve">Il-bidu tal-kura jew ta’ kors ġdid ta’ kura </w:t>
      </w:r>
      <w:r w:rsidR="008E0CC0" w:rsidRPr="00A32498">
        <w:rPr>
          <w:color w:val="000000"/>
          <w:szCs w:val="22"/>
          <w:lang w:val="mt-MT" w:eastAsia="en-US"/>
        </w:rPr>
        <w:t>għandhom jiġu ttradjati</w:t>
      </w:r>
      <w:r w:rsidRPr="00A32498">
        <w:rPr>
          <w:color w:val="000000"/>
          <w:szCs w:val="22"/>
          <w:lang w:val="mt-MT" w:eastAsia="en-US"/>
        </w:rPr>
        <w:t xml:space="preserve"> f’pazjenti b’leżjonijiet tat-tessut artab miftuħin mhux imfejqa fil-ħalq.</w:t>
      </w:r>
    </w:p>
    <w:p w14:paraId="5EE018E2" w14:textId="77777777" w:rsidR="00322A1C" w:rsidRPr="00A32498" w:rsidRDefault="00322A1C" w:rsidP="00322A1C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 xml:space="preserve">Eżaminazzjoni tas-snien b’dentistrija preventiva u valutazzjoni tal-benefiċċju u r-riskju huma rrakkomandati qabel it </w:t>
      </w:r>
      <w:r w:rsidRPr="00A32498">
        <w:rPr>
          <w:szCs w:val="22"/>
          <w:lang w:val="mt-MT" w:eastAsia="en-US"/>
        </w:rPr>
        <w:t xml:space="preserve">trattament </w:t>
      </w:r>
      <w:r w:rsidR="008E0CC0" w:rsidRPr="00A32498">
        <w:rPr>
          <w:color w:val="000000"/>
          <w:szCs w:val="22"/>
          <w:lang w:val="mt-MT" w:eastAsia="en-US"/>
        </w:rPr>
        <w:t>b’iban</w:t>
      </w:r>
      <w:r w:rsidRPr="00A32498">
        <w:rPr>
          <w:color w:val="000000"/>
          <w:szCs w:val="22"/>
          <w:lang w:val="mt-MT" w:eastAsia="en-US"/>
        </w:rPr>
        <w:t>dronic acid f’pazjenti li għandhom fatturi ta’ riskju oħra.</w:t>
      </w:r>
    </w:p>
    <w:p w14:paraId="562784FF" w14:textId="77777777" w:rsidR="00322A1C" w:rsidRPr="00A32498" w:rsidRDefault="00322A1C" w:rsidP="00322A1C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</w:p>
    <w:p w14:paraId="4525FDE2" w14:textId="77777777" w:rsidR="00322A1C" w:rsidRPr="00A32498" w:rsidRDefault="00322A1C" w:rsidP="00322A1C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 xml:space="preserve">Il-fatturi tar-riskju li ġejjin </w:t>
      </w:r>
      <w:r w:rsidR="008E0CC0" w:rsidRPr="00A32498">
        <w:rPr>
          <w:color w:val="000000"/>
          <w:szCs w:val="22"/>
          <w:lang w:val="mt-MT" w:eastAsia="en-US"/>
        </w:rPr>
        <w:t>għandhom jiġu kkunsidrati meta</w:t>
      </w:r>
      <w:r w:rsidRPr="00A32498">
        <w:rPr>
          <w:color w:val="000000"/>
          <w:szCs w:val="22"/>
          <w:lang w:val="mt-MT" w:eastAsia="en-US"/>
        </w:rPr>
        <w:t xml:space="preserve"> ssir evalwazzjoni tar-riskju ta’ pazjent li jiżviluppa ONJ:</w:t>
      </w:r>
    </w:p>
    <w:p w14:paraId="5D89995F" w14:textId="77777777" w:rsidR="00322A1C" w:rsidRPr="00A32498" w:rsidRDefault="00322A1C" w:rsidP="00322A1C">
      <w:pPr>
        <w:autoSpaceDE w:val="0"/>
        <w:autoSpaceDN w:val="0"/>
        <w:adjustRightInd w:val="0"/>
        <w:ind w:left="765" w:hanging="360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-</w:t>
      </w:r>
      <w:r w:rsidRPr="00A32498">
        <w:rPr>
          <w:color w:val="000000"/>
          <w:szCs w:val="22"/>
          <w:lang w:val="mt-MT" w:eastAsia="en-US"/>
        </w:rPr>
        <w:tab/>
      </w:r>
      <w:r w:rsidR="008E0CC0" w:rsidRPr="00A32498">
        <w:rPr>
          <w:color w:val="000000"/>
          <w:szCs w:val="22"/>
          <w:lang w:val="mt-MT" w:eastAsia="en-US"/>
        </w:rPr>
        <w:t>il-qawwa tal-prodott mediċinali li jinibixxi</w:t>
      </w:r>
      <w:r w:rsidRPr="00A32498">
        <w:rPr>
          <w:color w:val="000000"/>
          <w:szCs w:val="22"/>
          <w:lang w:val="mt-MT" w:eastAsia="en-US"/>
        </w:rPr>
        <w:t xml:space="preserve"> l-assorbiment tal-għadam (riskju ogħla ta’ komposti qawwija ħafna), mod ta’ kif u mnejn jingħata (riskju ogħla ta’ għoti b’injezzjoni) u doża kumulattiva ta’ terapija tal-assorbiment tal-għadam</w:t>
      </w:r>
    </w:p>
    <w:p w14:paraId="02CDBC4A" w14:textId="77777777" w:rsidR="00322A1C" w:rsidRPr="00A32498" w:rsidRDefault="00322A1C" w:rsidP="00322A1C">
      <w:pPr>
        <w:autoSpaceDE w:val="0"/>
        <w:autoSpaceDN w:val="0"/>
        <w:adjustRightInd w:val="0"/>
        <w:ind w:left="765" w:hanging="360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-</w:t>
      </w:r>
      <w:r w:rsidRPr="00A32498">
        <w:rPr>
          <w:color w:val="000000"/>
          <w:szCs w:val="22"/>
          <w:lang w:val="mt-MT" w:eastAsia="en-US"/>
        </w:rPr>
        <w:tab/>
      </w:r>
      <w:r w:rsidR="008E0CC0" w:rsidRPr="00A32498">
        <w:rPr>
          <w:color w:val="000000"/>
          <w:szCs w:val="22"/>
          <w:lang w:val="mt-MT" w:eastAsia="en-US"/>
        </w:rPr>
        <w:t>kanċer, kundizzjonijiet li fl-istess waqt idgħajfu</w:t>
      </w:r>
      <w:r w:rsidRPr="00A32498">
        <w:rPr>
          <w:szCs w:val="22"/>
          <w:lang w:val="mt-MT" w:eastAsia="en-US"/>
        </w:rPr>
        <w:t xml:space="preserve"> l-pazjent</w:t>
      </w:r>
      <w:r w:rsidRPr="00A32498">
        <w:rPr>
          <w:color w:val="000000"/>
          <w:szCs w:val="22"/>
          <w:lang w:val="mt-MT" w:eastAsia="en-US"/>
        </w:rPr>
        <w:t xml:space="preserve"> (eż. enemija, koagulopatiji, infezzjoni), tipjip</w:t>
      </w:r>
    </w:p>
    <w:p w14:paraId="29BD1024" w14:textId="77777777" w:rsidR="00322A1C" w:rsidRPr="00A32498" w:rsidRDefault="00322A1C" w:rsidP="00322A1C">
      <w:pPr>
        <w:autoSpaceDE w:val="0"/>
        <w:autoSpaceDN w:val="0"/>
        <w:adjustRightInd w:val="0"/>
        <w:ind w:left="765" w:hanging="360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-</w:t>
      </w:r>
      <w:r w:rsidRPr="00A32498">
        <w:rPr>
          <w:color w:val="000000"/>
          <w:szCs w:val="22"/>
          <w:lang w:val="mt-MT" w:eastAsia="en-US"/>
        </w:rPr>
        <w:tab/>
      </w:r>
      <w:r w:rsidR="008E0CC0" w:rsidRPr="00A32498">
        <w:rPr>
          <w:color w:val="000000"/>
          <w:szCs w:val="22"/>
          <w:lang w:val="mt-MT" w:eastAsia="en-US"/>
        </w:rPr>
        <w:t>terapiji konkomit</w:t>
      </w:r>
      <w:r w:rsidRPr="00A32498">
        <w:rPr>
          <w:color w:val="000000"/>
          <w:szCs w:val="22"/>
          <w:lang w:val="mt-MT" w:eastAsia="en-US"/>
        </w:rPr>
        <w:t>tanti: kimoterapija, inibituri anġjoġenesi, radjuterapija għar-ras u l-għonq</w:t>
      </w:r>
    </w:p>
    <w:p w14:paraId="552103D4" w14:textId="77777777" w:rsidR="00322A1C" w:rsidRPr="00A32498" w:rsidRDefault="00322A1C" w:rsidP="00322A1C">
      <w:pPr>
        <w:autoSpaceDE w:val="0"/>
        <w:autoSpaceDN w:val="0"/>
        <w:adjustRightInd w:val="0"/>
        <w:rPr>
          <w:color w:val="000000"/>
          <w:sz w:val="12"/>
          <w:szCs w:val="22"/>
          <w:lang w:val="mt-MT" w:eastAsia="en-US"/>
        </w:rPr>
      </w:pPr>
    </w:p>
    <w:p w14:paraId="6E9CC92F" w14:textId="77777777" w:rsidR="00322A1C" w:rsidRPr="00A32498" w:rsidRDefault="008E0CC0" w:rsidP="00322A1C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Iġjene</w:t>
      </w:r>
      <w:r w:rsidR="00322A1C" w:rsidRPr="00A32498">
        <w:rPr>
          <w:color w:val="000000"/>
          <w:szCs w:val="22"/>
          <w:lang w:val="mt-MT" w:eastAsia="en-US"/>
        </w:rPr>
        <w:t xml:space="preserve"> batuta orali, mard perjodontali, dentaturi li ma </w:t>
      </w:r>
      <w:r w:rsidRPr="00A32498">
        <w:rPr>
          <w:color w:val="000000"/>
          <w:szCs w:val="22"/>
          <w:lang w:val="mt-MT" w:eastAsia="en-US"/>
        </w:rPr>
        <w:t xml:space="preserve">joqogħdux </w:t>
      </w:r>
      <w:r w:rsidR="00322A1C" w:rsidRPr="00A32498">
        <w:rPr>
          <w:color w:val="000000"/>
          <w:szCs w:val="22"/>
          <w:lang w:val="mt-MT" w:eastAsia="en-US"/>
        </w:rPr>
        <w:t xml:space="preserve">sew, storja ta’ mard tas-snien, proċeduri dentali invażivi eż. qlugħ tas-snien. </w:t>
      </w:r>
    </w:p>
    <w:p w14:paraId="0FDF02DE" w14:textId="77777777" w:rsidR="00322A1C" w:rsidRPr="00A32498" w:rsidRDefault="00322A1C" w:rsidP="00322A1C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</w:p>
    <w:p w14:paraId="797DBC9C" w14:textId="77777777" w:rsidR="00322A1C" w:rsidRPr="00A32498" w:rsidRDefault="00322A1C" w:rsidP="00322A1C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 xml:space="preserve">Il-pazjenti kollha għandhom ikunu mħeġġa li jżommu </w:t>
      </w:r>
      <w:r w:rsidR="008E0CC0" w:rsidRPr="00A32498">
        <w:rPr>
          <w:color w:val="000000"/>
          <w:szCs w:val="22"/>
          <w:lang w:val="mt-MT" w:eastAsia="en-US"/>
        </w:rPr>
        <w:t>iġjene</w:t>
      </w:r>
      <w:r w:rsidRPr="00A32498">
        <w:rPr>
          <w:color w:val="000000"/>
          <w:szCs w:val="22"/>
          <w:lang w:val="mt-MT" w:eastAsia="en-US"/>
        </w:rPr>
        <w:t xml:space="preserve"> orali tajba, ikollhom spezzjonijiet dentali regolari u minnufih jirrapportaw kwalunkwe sintomu orali bħal mobilità dentali, uġigħ jew nefħa, jew nuqqas ta’ fejqan ta’ selħiet jew rilaxx waqt il-kura b’ibandronic acid. Waqt li jkunu fuq il-kura, għandhom jitwettqu proċeduri dentali invażivi biss wara konsiderazzjoni xierqa u</w:t>
      </w:r>
      <w:r w:rsidR="008E0CC0" w:rsidRPr="00A32498">
        <w:rPr>
          <w:color w:val="000000"/>
          <w:szCs w:val="22"/>
          <w:lang w:val="mt-MT" w:eastAsia="en-US"/>
        </w:rPr>
        <w:t xml:space="preserve"> għandhom jiġu evitati qrib l-għoti</w:t>
      </w:r>
      <w:r w:rsidRPr="00A32498">
        <w:rPr>
          <w:color w:val="000000"/>
          <w:szCs w:val="22"/>
          <w:lang w:val="mt-MT" w:eastAsia="en-US"/>
        </w:rPr>
        <w:t xml:space="preserve"> ta’ ibandronic acid.</w:t>
      </w:r>
    </w:p>
    <w:p w14:paraId="67B9B530" w14:textId="77777777" w:rsidR="00322A1C" w:rsidRPr="00A32498" w:rsidRDefault="00322A1C" w:rsidP="00322A1C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</w:p>
    <w:p w14:paraId="5A68F0D7" w14:textId="77777777" w:rsidR="00322A1C" w:rsidRPr="00A32498" w:rsidRDefault="00322A1C" w:rsidP="00322A1C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 xml:space="preserve">Il-pjan ta’ ġestjoni tal-pazjenti li jiżviluppaw ONJ għandu jiġi stabbilit b’kollaborazzjoni mill-qrib </w:t>
      </w:r>
      <w:r w:rsidR="008E0CC0" w:rsidRPr="00A32498">
        <w:rPr>
          <w:color w:val="000000"/>
          <w:szCs w:val="22"/>
          <w:lang w:val="mt-MT" w:eastAsia="en-US"/>
        </w:rPr>
        <w:t>bejn it-tabib kuranti</w:t>
      </w:r>
      <w:r w:rsidRPr="00A32498">
        <w:rPr>
          <w:color w:val="000000"/>
          <w:szCs w:val="22"/>
          <w:lang w:val="mt-MT" w:eastAsia="en-US"/>
        </w:rPr>
        <w:t xml:space="preserve"> u dentist jew kirurgu orali b’esperjenza f’ONJ. Għandha titqies </w:t>
      </w:r>
      <w:r w:rsidR="008E0CC0" w:rsidRPr="00A32498">
        <w:rPr>
          <w:color w:val="000000"/>
          <w:szCs w:val="22"/>
          <w:lang w:val="mt-MT" w:eastAsia="en-US"/>
        </w:rPr>
        <w:t xml:space="preserve">interruzzjoni </w:t>
      </w:r>
      <w:r w:rsidRPr="00A32498">
        <w:rPr>
          <w:color w:val="000000"/>
          <w:szCs w:val="22"/>
          <w:lang w:val="mt-MT" w:eastAsia="en-US"/>
        </w:rPr>
        <w:t xml:space="preserve">temporanja tal-kura </w:t>
      </w:r>
      <w:r w:rsidR="008E0CC0" w:rsidRPr="00A32498">
        <w:rPr>
          <w:color w:val="000000"/>
          <w:szCs w:val="22"/>
          <w:lang w:val="mt-MT" w:eastAsia="en-US"/>
        </w:rPr>
        <w:t>b’iban</w:t>
      </w:r>
      <w:r w:rsidRPr="00A32498">
        <w:rPr>
          <w:color w:val="000000"/>
          <w:szCs w:val="22"/>
          <w:lang w:val="mt-MT" w:eastAsia="en-US"/>
        </w:rPr>
        <w:t>dronic acid sakemm il-kundizzjoni tissolva u l-fatturi tar-riskju li jikkontribwixxu jitnaqqsu fejn hu possibbli.</w:t>
      </w:r>
    </w:p>
    <w:p w14:paraId="06EC525C" w14:textId="77777777" w:rsidR="00322A1C" w:rsidRPr="00A32498" w:rsidRDefault="00322A1C" w:rsidP="00322A1C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</w:p>
    <w:p w14:paraId="33203644" w14:textId="77777777" w:rsidR="00322A1C" w:rsidRPr="00A32498" w:rsidRDefault="00322A1C" w:rsidP="00322A1C">
      <w:pPr>
        <w:autoSpaceDE w:val="0"/>
        <w:autoSpaceDN w:val="0"/>
        <w:adjustRightInd w:val="0"/>
        <w:rPr>
          <w:color w:val="000000"/>
          <w:szCs w:val="22"/>
          <w:u w:val="single"/>
          <w:lang w:val="mt-MT" w:eastAsia="en-US"/>
        </w:rPr>
      </w:pPr>
      <w:r w:rsidRPr="00A32498">
        <w:rPr>
          <w:color w:val="000000"/>
          <w:szCs w:val="22"/>
          <w:u w:val="single"/>
          <w:lang w:val="mt-MT" w:eastAsia="en-US"/>
        </w:rPr>
        <w:t>Osteonekrosi tal-kanal estern tas-smigħ</w:t>
      </w:r>
    </w:p>
    <w:p w14:paraId="75CE93EF" w14:textId="77777777" w:rsidR="006F0F21" w:rsidRPr="00A32498" w:rsidRDefault="006F0F21" w:rsidP="00322A1C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</w:p>
    <w:p w14:paraId="110E31BC" w14:textId="77777777" w:rsidR="00530919" w:rsidRPr="00A32498" w:rsidRDefault="00322A1C" w:rsidP="0039027B">
      <w:pPr>
        <w:rPr>
          <w:i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>L-osteonekrosi tal-kanal estern tas-smigħ kienet irrapportata bil-bisfosfonati, ġeneralment assoċjata ma’ terapija fit-tul. Il-fatturi tar-riskju possibbli għall-osteonekrosi tal-kanal estern tas-smigħ jinkludu użu ta’ sterojdi u kimoterapija u/jew fatturi tar-riskju lokali bħal infezzjoni jew trawma. Il-possibilità tal-osteonekrosi tal-kanal estern tas-smigħ għandha tiġi kkunsidrata f’</w:t>
      </w:r>
      <w:r w:rsidR="008E0CC0" w:rsidRPr="00A32498">
        <w:rPr>
          <w:color w:val="000000"/>
          <w:szCs w:val="22"/>
          <w:lang w:val="mt-MT" w:eastAsia="en-US"/>
        </w:rPr>
        <w:t>pazjent</w:t>
      </w:r>
      <w:r w:rsidRPr="00A32498">
        <w:rPr>
          <w:color w:val="000000"/>
          <w:szCs w:val="22"/>
          <w:lang w:val="mt-MT" w:eastAsia="en-US"/>
        </w:rPr>
        <w:t xml:space="preserve">i li </w:t>
      </w:r>
      <w:r w:rsidR="008E0CC0" w:rsidRPr="00A32498">
        <w:rPr>
          <w:color w:val="000000"/>
          <w:szCs w:val="22"/>
          <w:lang w:val="mt-MT" w:eastAsia="en-US"/>
        </w:rPr>
        <w:t>jirċievu l</w:t>
      </w:r>
      <w:r w:rsidRPr="00A32498">
        <w:rPr>
          <w:color w:val="000000"/>
          <w:szCs w:val="22"/>
          <w:lang w:val="mt-MT" w:eastAsia="en-US"/>
        </w:rPr>
        <w:t>-bisfosfonati li jippreżentaw b’sintomi tal-widnejn inkluż infezzjonijiet kroniċi tal-widna.</w:t>
      </w:r>
      <w:r w:rsidRPr="00A32498" w:rsidDel="00322A1C">
        <w:rPr>
          <w:color w:val="000000"/>
          <w:szCs w:val="22"/>
          <w:u w:val="single"/>
          <w:lang w:val="mt-MT"/>
        </w:rPr>
        <w:t xml:space="preserve"> </w:t>
      </w:r>
    </w:p>
    <w:p w14:paraId="6896C127" w14:textId="77777777" w:rsidR="00617ED7" w:rsidRPr="00A32498" w:rsidRDefault="00617ED7" w:rsidP="0039027B">
      <w:pPr>
        <w:rPr>
          <w:color w:val="000000"/>
          <w:szCs w:val="22"/>
          <w:u w:val="single"/>
          <w:lang w:val="mt-MT"/>
        </w:rPr>
      </w:pPr>
    </w:p>
    <w:p w14:paraId="7A7CD66C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Ksur mhux tipiku tal-għadma tal-wirk</w:t>
      </w:r>
    </w:p>
    <w:p w14:paraId="223AE499" w14:textId="77777777" w:rsidR="006F0F21" w:rsidRPr="00A32498" w:rsidRDefault="006F0F21" w:rsidP="0039027B">
      <w:pPr>
        <w:rPr>
          <w:color w:val="000000"/>
          <w:szCs w:val="22"/>
          <w:lang w:val="mt-MT"/>
        </w:rPr>
      </w:pPr>
    </w:p>
    <w:p w14:paraId="486082B2" w14:textId="77777777" w:rsidR="006F0F21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Ksur subtrochanteric u diaphyseal mhux tipiku tal-għadma tal-wirk kien irrappurtat bit-terapija tal-bisphosphonate, l-aktar f’pazjenti li kienu qed jirċievu kura għal tul ta’ żmien għall-osteoporożi. Dan il-ksur trasversali jew qasir u mmejjel jista’ jseħħ matul l-għadma kollha tal-wirk minn eżatt taħt il-lesser trochanter sa eżatt fuq is-supracondylar flare. Dan il-ksur iseħħ wara xi daqqa ħafifa jew mingħajr ma jkun hemm l-ebda impatt u xi pazjenti jkollhom uġigħ fil-koxxa jew fl-irqiq ta’ bejn il-koxxa u ż-żaqq, li ħafna drabi jkun assoċjat ma’ karatteristiċi ta’ ksur minn stress f’immaġini, minn ġimgħat sa xhur qabel ma l-pazjent ikollu ksur totali tal-għadma tal-wirk. Spiss il-ksur ikun fuq iż-żewġ naħat; għaldaqstant il-wirk oppost għandu jiġi eżaminat f’pazjenti kkurati bil-bisphosphonate li kellhom ksur fil-parti vertikali u twila tal-wirk. Kien irrappurtat ukoll li dan il-ksur ma jfiqx sew. </w:t>
      </w:r>
    </w:p>
    <w:p w14:paraId="3982BA96" w14:textId="77777777" w:rsidR="006F0F21" w:rsidRPr="00A32498" w:rsidRDefault="006F0F21" w:rsidP="0039027B">
      <w:pPr>
        <w:rPr>
          <w:color w:val="000000"/>
          <w:szCs w:val="22"/>
          <w:lang w:val="mt-MT"/>
        </w:rPr>
      </w:pPr>
    </w:p>
    <w:p w14:paraId="673CD0C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F’pazjenti maħsuba li għandhom ksur mhux tipiku tal-għadma tal-wirk, għandu jiġi kkunsidrat twaqqif tat-terapija bil-bisphosphonate sakemm il-pazjent issirlu evalwazzjoni, fuq bażi ta’ stima individwali ta’ benefiċċju u riskju. </w:t>
      </w:r>
    </w:p>
    <w:p w14:paraId="232141CC" w14:textId="77777777" w:rsidR="00D6437E" w:rsidRPr="00A32498" w:rsidRDefault="00D6437E" w:rsidP="0039027B">
      <w:pPr>
        <w:rPr>
          <w:color w:val="000000"/>
          <w:sz w:val="16"/>
          <w:szCs w:val="22"/>
          <w:lang w:val="mt-MT"/>
        </w:rPr>
      </w:pPr>
    </w:p>
    <w:p w14:paraId="4DE6061A" w14:textId="5221E6A9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Waqt kura bil-bisphosphonate il-pazjenti għandhom jiġu mwissija biex jirrappurtaw kwalunkwe </w:t>
      </w:r>
      <w:r w:rsidR="000F5BD5" w:rsidRPr="00A32498">
        <w:rPr>
          <w:color w:val="000000"/>
          <w:szCs w:val="22"/>
          <w:lang w:val="mt-MT"/>
        </w:rPr>
        <w:t>w</w:t>
      </w:r>
      <w:r w:rsidRPr="00A32498">
        <w:rPr>
          <w:color w:val="000000"/>
          <w:szCs w:val="22"/>
          <w:lang w:val="mt-MT"/>
        </w:rPr>
        <w:t>ġigħ fil-koxxa, fil-ġenbejn jew fl-irqiq ta’ bejn iż-żaqq u l-koxxa u kull pazjent li jkollu sintomi bħal dawn għandha ssirlu evalwazzjoni għal ksur mhux komplut tal-għadma tal-wirk</w:t>
      </w:r>
      <w:r w:rsidR="00D819E6">
        <w:rPr>
          <w:color w:val="000000"/>
          <w:szCs w:val="22"/>
          <w:lang w:val="mt-MT"/>
        </w:rPr>
        <w:t xml:space="preserve"> (ara sezzjoni 4.8)</w:t>
      </w:r>
      <w:r w:rsidRPr="00A32498">
        <w:rPr>
          <w:color w:val="000000"/>
          <w:szCs w:val="22"/>
          <w:lang w:val="mt-MT"/>
        </w:rPr>
        <w:t xml:space="preserve">. </w:t>
      </w:r>
    </w:p>
    <w:p w14:paraId="0C84E8DE" w14:textId="77777777" w:rsidR="00530919" w:rsidRDefault="00530919" w:rsidP="0039027B">
      <w:pPr>
        <w:rPr>
          <w:color w:val="000000"/>
          <w:sz w:val="14"/>
          <w:szCs w:val="22"/>
          <w:lang w:val="mt-MT"/>
        </w:rPr>
      </w:pPr>
    </w:p>
    <w:p w14:paraId="048FDD25" w14:textId="77777777" w:rsidR="00D819E6" w:rsidRPr="003306A0" w:rsidRDefault="00D819E6" w:rsidP="00D819E6">
      <w:pPr>
        <w:pStyle w:val="Default"/>
        <w:rPr>
          <w:i/>
          <w:iCs/>
          <w:sz w:val="22"/>
          <w:szCs w:val="22"/>
          <w:lang w:val="mt-MT"/>
        </w:rPr>
      </w:pPr>
      <w:r w:rsidRPr="003306A0">
        <w:rPr>
          <w:i/>
          <w:iCs/>
          <w:sz w:val="22"/>
          <w:szCs w:val="22"/>
          <w:lang w:val="mt-MT"/>
        </w:rPr>
        <w:t>Ksur mhux tipiku ta’ għadam twil ieħor</w:t>
      </w:r>
    </w:p>
    <w:p w14:paraId="1E23861F" w14:textId="10780BC8" w:rsidR="00D819E6" w:rsidRPr="003306A0" w:rsidRDefault="00D819E6" w:rsidP="00D819E6">
      <w:pPr>
        <w:pStyle w:val="Default"/>
        <w:rPr>
          <w:iCs/>
          <w:sz w:val="22"/>
          <w:szCs w:val="22"/>
          <w:lang w:val="mt-MT"/>
        </w:rPr>
      </w:pPr>
      <w:r>
        <w:rPr>
          <w:iCs/>
          <w:sz w:val="22"/>
          <w:szCs w:val="22"/>
          <w:lang w:val="mt-MT"/>
        </w:rPr>
        <w:t xml:space="preserve">Ksur mhux tipiku ta’ għadam twil ieħor, bħall-ulna u t-tibja, </w:t>
      </w:r>
      <w:r w:rsidR="00007302">
        <w:rPr>
          <w:iCs/>
          <w:sz w:val="22"/>
          <w:szCs w:val="22"/>
          <w:lang w:val="mt-MT"/>
        </w:rPr>
        <w:t xml:space="preserve">ġie </w:t>
      </w:r>
      <w:r>
        <w:rPr>
          <w:iCs/>
          <w:sz w:val="22"/>
          <w:szCs w:val="22"/>
          <w:lang w:val="mt-MT"/>
        </w:rPr>
        <w:t>rrappurtat ukoll f’pazjenti li qed jirċievu trattament fit-tul. Bħal ksur mhux tipiku tal-għadam tal-wirk, dan il-ksur iseħħ wara trawma minima jew ebda trawma, u xi pazjenti jesperjenzaw uġigħ prodromiku qabel ma jippreżentaw bi ksur komplut. F’każijiet ta’ ksur tal-ulna, dan jista’ jkun assoċjat ma’ tagħbija ta’ stress ripetittiva assoċjata mal-użu fit-tul ta’ tagħmir mediku għall-għajnuna fil-mixi (ara sezzjoni 4.8).</w:t>
      </w:r>
    </w:p>
    <w:p w14:paraId="7AD13583" w14:textId="77777777" w:rsidR="00D819E6" w:rsidRPr="00B16F61" w:rsidRDefault="00D819E6" w:rsidP="0039027B">
      <w:pPr>
        <w:rPr>
          <w:color w:val="000000"/>
          <w:szCs w:val="22"/>
          <w:lang w:val="mt-MT"/>
        </w:rPr>
      </w:pPr>
    </w:p>
    <w:p w14:paraId="61E642D2" w14:textId="77777777" w:rsidR="006F0F21" w:rsidRPr="00A32498" w:rsidRDefault="006F0F21" w:rsidP="0039027B">
      <w:pPr>
        <w:rPr>
          <w:color w:val="000000"/>
          <w:szCs w:val="22"/>
          <w:u w:val="single"/>
          <w:lang w:val="mt-MT"/>
        </w:rPr>
      </w:pPr>
      <w:bookmarkStart w:id="117" w:name="OLE_LINK376"/>
      <w:r w:rsidRPr="00A32498">
        <w:rPr>
          <w:color w:val="000000"/>
          <w:szCs w:val="22"/>
          <w:u w:val="single"/>
          <w:lang w:val="mt-MT"/>
        </w:rPr>
        <w:t>Eċċipjent</w:t>
      </w:r>
      <w:r w:rsidR="009E7AD6" w:rsidRPr="00A32498">
        <w:rPr>
          <w:color w:val="000000"/>
          <w:szCs w:val="22"/>
          <w:u w:val="single"/>
          <w:lang w:val="mt-MT"/>
        </w:rPr>
        <w:t xml:space="preserve"> b’effett magħruf</w:t>
      </w:r>
    </w:p>
    <w:p w14:paraId="599E58A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injezzjoni hija essenzjalment mingħajr sodium.</w:t>
      </w:r>
    </w:p>
    <w:bookmarkEnd w:id="117"/>
    <w:p w14:paraId="2ABB6A1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2E0C38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4.5</w:t>
      </w:r>
      <w:r w:rsidRPr="00A32498">
        <w:rPr>
          <w:b/>
          <w:color w:val="000000"/>
          <w:szCs w:val="22"/>
          <w:lang w:val="mt-MT"/>
        </w:rPr>
        <w:tab/>
        <w:t>Interazzjoni ma’ prodotti mediċinali oħra u forom oħra ta’ interazzjoni</w:t>
      </w:r>
    </w:p>
    <w:p w14:paraId="33B9D21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ABE3B55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Interazzjonijiet metaboliċi mhux ikkunsidrati bħala probabbli peress li ibandronic acid ma jinibixxix l-i</w:t>
      </w:r>
      <w:r w:rsidR="000F5BD5" w:rsidRPr="00A32498">
        <w:rPr>
          <w:rFonts w:eastAsia="Batang"/>
          <w:szCs w:val="22"/>
          <w:lang w:val="mt-MT" w:eastAsia="zh-CN"/>
        </w:rPr>
        <w:t>ż</w:t>
      </w:r>
      <w:r w:rsidRPr="00A32498">
        <w:rPr>
          <w:color w:val="000000"/>
          <w:szCs w:val="22"/>
          <w:lang w:val="mt-MT"/>
        </w:rPr>
        <w:t>oenzimi P450 maġġuri umani tal-fwied u ntwera li ma jinduċix is-sistema taċ-ċitokromju P450 tal-fwied fil-firien (ara sezzjoni 5.2). Ibandronic acid huwa eliminat biss permezz ta’ eskrezzjoni mill-kliewi u ma jkollu l-ebda bi</w:t>
      </w:r>
      <w:r w:rsidR="000F5BD5" w:rsidRPr="00A32498">
        <w:rPr>
          <w:color w:val="000000"/>
          <w:szCs w:val="22"/>
          <w:lang w:val="mt-MT"/>
        </w:rPr>
        <w:t>j</w:t>
      </w:r>
      <w:r w:rsidRPr="00A32498">
        <w:rPr>
          <w:color w:val="000000"/>
          <w:szCs w:val="22"/>
          <w:lang w:val="mt-MT"/>
        </w:rPr>
        <w:t xml:space="preserve">otrasformazzjoni. </w:t>
      </w:r>
    </w:p>
    <w:p w14:paraId="6EF730CD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1C180B4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4.6</w:t>
      </w:r>
      <w:r w:rsidRPr="00A32498">
        <w:rPr>
          <w:b/>
          <w:color w:val="000000"/>
          <w:szCs w:val="22"/>
          <w:lang w:val="mt-MT"/>
        </w:rPr>
        <w:tab/>
      </w:r>
      <w:r w:rsidRPr="00A32498">
        <w:rPr>
          <w:b/>
          <w:bCs/>
          <w:color w:val="000000"/>
          <w:szCs w:val="22"/>
          <w:lang w:val="mt-MT"/>
        </w:rPr>
        <w:t xml:space="preserve">Fertilità, </w:t>
      </w:r>
      <w:r w:rsidRPr="00A32498">
        <w:rPr>
          <w:b/>
          <w:color w:val="000000"/>
          <w:szCs w:val="22"/>
          <w:lang w:val="mt-MT"/>
        </w:rPr>
        <w:t xml:space="preserve">tqala u </w:t>
      </w:r>
      <w:r w:rsidR="000F5BD5" w:rsidRPr="00A32498">
        <w:rPr>
          <w:b/>
          <w:color w:val="000000"/>
          <w:szCs w:val="22"/>
          <w:lang w:val="mt-MT"/>
        </w:rPr>
        <w:t>t</w:t>
      </w:r>
      <w:r w:rsidRPr="00A32498">
        <w:rPr>
          <w:b/>
          <w:color w:val="000000"/>
          <w:szCs w:val="22"/>
          <w:lang w:val="mt-MT"/>
        </w:rPr>
        <w:t>reddigħ</w:t>
      </w:r>
    </w:p>
    <w:p w14:paraId="6176794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917F070" w14:textId="77777777" w:rsidR="006F0F21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Tqala</w:t>
      </w:r>
    </w:p>
    <w:p w14:paraId="466FC963" w14:textId="77777777" w:rsidR="009E7AD6" w:rsidRPr="00A32498" w:rsidRDefault="009E7AD6" w:rsidP="0039027B">
      <w:pPr>
        <w:rPr>
          <w:color w:val="000000"/>
          <w:szCs w:val="22"/>
          <w:u w:val="single"/>
          <w:lang w:val="mt-MT"/>
        </w:rPr>
      </w:pPr>
    </w:p>
    <w:p w14:paraId="498DA67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huwa għal użu f’nisa wara l-menopaw</w:t>
      </w:r>
      <w:r w:rsidR="000F5BD5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a biss u m’għandux jittieħed min-nisa li jistgħu joħorġu tqal.</w:t>
      </w:r>
    </w:p>
    <w:p w14:paraId="5A390D35" w14:textId="77777777" w:rsidR="00D6437E" w:rsidRPr="00A32498" w:rsidRDefault="00D6437E" w:rsidP="0039027B">
      <w:pPr>
        <w:rPr>
          <w:color w:val="000000"/>
          <w:sz w:val="14"/>
          <w:szCs w:val="22"/>
          <w:lang w:val="mt-MT"/>
        </w:rPr>
      </w:pPr>
    </w:p>
    <w:p w14:paraId="59BC978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M’hemmx tagħrif biżżejjed dwar l-użu ta’ ibandronic acid waqt it-tqala. Studji fuq il-firien urew xi ħsara fuq is-sistema riproduttiva (ara sezzjoni 5.3). Ir-riskju li jista jkun hemm fuq in-nies, mhux magħruf. Ibandronic acid m’għandux jintuża waqt it-tqala. </w:t>
      </w:r>
    </w:p>
    <w:p w14:paraId="330CDCE5" w14:textId="77777777" w:rsidR="00530919" w:rsidRPr="00A32498" w:rsidRDefault="00530919" w:rsidP="0039027B">
      <w:pPr>
        <w:rPr>
          <w:color w:val="000000"/>
          <w:sz w:val="16"/>
          <w:szCs w:val="22"/>
          <w:lang w:val="mt-MT"/>
        </w:rPr>
      </w:pPr>
    </w:p>
    <w:p w14:paraId="0F831D67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Treddigħ</w:t>
      </w:r>
    </w:p>
    <w:p w14:paraId="340BB496" w14:textId="77777777" w:rsidR="006F0F21" w:rsidRPr="00A32498" w:rsidRDefault="006F0F21" w:rsidP="0039027B">
      <w:pPr>
        <w:rPr>
          <w:color w:val="000000"/>
          <w:szCs w:val="22"/>
          <w:lang w:val="mt-MT"/>
        </w:rPr>
      </w:pPr>
    </w:p>
    <w:p w14:paraId="401BB2D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Mhuwiex magħruf jekk ibandronic acid jitneħħiex fil-ħalib uman. Studji fuq il-firien li qed ireddgħu wrew il-preżenza ta’ livelli baxxi ta’ ibandronic acid fil-ħalib wara għoti minn ġol-vina. Ibandronic acid m’għandux jintuża waqt it-treddigħ.</w:t>
      </w:r>
    </w:p>
    <w:p w14:paraId="01A98FFF" w14:textId="77777777" w:rsidR="00530919" w:rsidRPr="00A32498" w:rsidRDefault="00530919" w:rsidP="0039027B">
      <w:pPr>
        <w:rPr>
          <w:color w:val="000000"/>
          <w:sz w:val="14"/>
          <w:szCs w:val="22"/>
          <w:lang w:val="mt-MT"/>
        </w:rPr>
      </w:pPr>
    </w:p>
    <w:p w14:paraId="6105D698" w14:textId="77777777" w:rsidR="006F0F21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Fertilità</w:t>
      </w:r>
    </w:p>
    <w:p w14:paraId="38065E7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br/>
        <w:t>M’hemmx dejta dwar l-effetti ta’ ibandronic acid fuq il-bniedem. Fi studji dwar l-effett fuq is-sistema riproduttiva fuq il-firien b’għoti mill-ħalq, ibandronic acid naqqas il-fertilità. Fi studji fuq il-firien b’għoti fil-vin</w:t>
      </w:r>
      <w:r w:rsidR="000F5BD5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>, ibandronic acid naqqas il-fertilità b’dożi għolja ta’ kuljum (ara sezzjoni 5.3).</w:t>
      </w:r>
    </w:p>
    <w:p w14:paraId="6762A09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DB8BFB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4.7</w:t>
      </w:r>
      <w:r w:rsidRPr="00A32498">
        <w:rPr>
          <w:b/>
          <w:color w:val="000000"/>
          <w:szCs w:val="22"/>
          <w:lang w:val="mt-MT"/>
        </w:rPr>
        <w:tab/>
        <w:t>Effetti fuq il-ħila biex issuq u tħaddem magni</w:t>
      </w:r>
    </w:p>
    <w:p w14:paraId="43A0968B" w14:textId="77777777" w:rsidR="00530919" w:rsidRPr="00A32498" w:rsidRDefault="00530919" w:rsidP="0039027B">
      <w:pPr>
        <w:rPr>
          <w:color w:val="000000"/>
          <w:sz w:val="14"/>
          <w:szCs w:val="22"/>
          <w:lang w:val="mt-MT"/>
        </w:rPr>
      </w:pPr>
    </w:p>
    <w:p w14:paraId="02BC270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Fuq il-bażi tal-profil farmakodinamiku u farmakokinetiku u r-reazzjonijiet avversi rrappurtati, huwa mistenni li ibandronic acid ma jkollux effett jew ftit li xejn ikollu effett fuq il-ħila biex issuq u tħaddem magni.</w:t>
      </w:r>
    </w:p>
    <w:p w14:paraId="07319A1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4F17C2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4.8</w:t>
      </w:r>
      <w:r w:rsidRPr="00A32498">
        <w:rPr>
          <w:b/>
          <w:color w:val="000000"/>
          <w:szCs w:val="22"/>
          <w:lang w:val="mt-MT"/>
        </w:rPr>
        <w:tab/>
        <w:t>Effetti mhux mixtieqa</w:t>
      </w:r>
    </w:p>
    <w:p w14:paraId="0F3521E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4617C09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bookmarkStart w:id="118" w:name="OLE_LINK384"/>
      <w:bookmarkStart w:id="119" w:name="OLE_LINK383"/>
      <w:r w:rsidRPr="00A32498">
        <w:rPr>
          <w:color w:val="000000"/>
          <w:szCs w:val="22"/>
          <w:u w:val="single"/>
          <w:lang w:val="mt-MT"/>
        </w:rPr>
        <w:t>Sommarju tal-profil tas-sigurtà</w:t>
      </w:r>
    </w:p>
    <w:p w14:paraId="2AE02572" w14:textId="77777777" w:rsidR="006F0F21" w:rsidRPr="00A32498" w:rsidRDefault="006F0F21" w:rsidP="0039027B">
      <w:pPr>
        <w:rPr>
          <w:color w:val="000000"/>
          <w:szCs w:val="22"/>
          <w:lang w:val="mt-MT"/>
        </w:rPr>
      </w:pPr>
    </w:p>
    <w:p w14:paraId="7409632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L-aktar reazzjonijiet avversi serji rrappurtati huma reazzjoni anafilattika/xokk, ksur mhux tipiku tal-għadma tal-wirk, osteonekrosi tax-xedaq, irritazzjoni gastrointestinali u infjammazzjoni fl-għajnejn, (ara l-paragrafu “Deskrizzjoni ta’ reazzjonijiet avversi magħżula” u sezzjoni 4.4). </w:t>
      </w:r>
    </w:p>
    <w:p w14:paraId="272D1A4F" w14:textId="77777777" w:rsidR="00D6437E" w:rsidRPr="00A32498" w:rsidRDefault="00D6437E" w:rsidP="0039027B">
      <w:pPr>
        <w:rPr>
          <w:color w:val="000000"/>
          <w:szCs w:val="22"/>
          <w:lang w:val="mt-MT"/>
        </w:rPr>
      </w:pPr>
    </w:p>
    <w:p w14:paraId="085709D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L-aktar reazzjonijiet avversi rrappurtati b’mod frekwenti huma artralġja u sintomi jixbħu lill-influwenza. Dawn is-sintomi tipikament huma marbuta mal-ewwel doża, ġeneralment idumu għall-perijodu qasir, huma ħfief jew moderati fl-intensità, u normalment jgħaddu waqt kura kontinwa mingħajr ma jkunu jeħtieġu miżuri ta’ kura (jekk jogħġbok ara l-paragrafu “Marda li tixba</w:t>
      </w:r>
      <w:r w:rsidR="000F5BD5" w:rsidRPr="00A32498">
        <w:rPr>
          <w:color w:val="000000"/>
          <w:szCs w:val="22"/>
          <w:lang w:val="mt-MT"/>
        </w:rPr>
        <w:t>h</w:t>
      </w:r>
      <w:r w:rsidRPr="00A32498">
        <w:rPr>
          <w:color w:val="000000"/>
          <w:szCs w:val="22"/>
          <w:lang w:val="mt-MT"/>
        </w:rPr>
        <w:t xml:space="preserve"> lill-influwenza”).</w:t>
      </w:r>
    </w:p>
    <w:p w14:paraId="0E20447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6F00D4F" w14:textId="77777777" w:rsidR="00530919" w:rsidRPr="00A32498" w:rsidRDefault="00530919" w:rsidP="0039027B">
      <w:pPr>
        <w:rPr>
          <w:iCs/>
          <w:color w:val="000000"/>
          <w:szCs w:val="22"/>
          <w:u w:val="single"/>
          <w:lang w:val="mt-MT"/>
        </w:rPr>
      </w:pPr>
      <w:r w:rsidRPr="00A32498">
        <w:rPr>
          <w:iCs/>
          <w:color w:val="000000"/>
          <w:szCs w:val="22"/>
          <w:u w:val="single"/>
          <w:lang w:val="mt-MT"/>
        </w:rPr>
        <w:t>Lista ta’ reazzjonijiet avversi f’</w:t>
      </w:r>
      <w:r w:rsidR="00FE4D41" w:rsidRPr="00A32498">
        <w:rPr>
          <w:iCs/>
          <w:color w:val="000000"/>
          <w:szCs w:val="22"/>
          <w:u w:val="single"/>
          <w:lang w:val="mt-MT"/>
        </w:rPr>
        <w:t>t</w:t>
      </w:r>
      <w:r w:rsidRPr="00A32498">
        <w:rPr>
          <w:iCs/>
          <w:color w:val="000000"/>
          <w:szCs w:val="22"/>
          <w:u w:val="single"/>
          <w:lang w:val="mt-MT"/>
        </w:rPr>
        <w:t>abella</w:t>
      </w:r>
    </w:p>
    <w:p w14:paraId="423B5562" w14:textId="77777777" w:rsidR="006F0F21" w:rsidRPr="00A32498" w:rsidRDefault="006F0F21" w:rsidP="0039027B">
      <w:pPr>
        <w:rPr>
          <w:color w:val="000000"/>
          <w:szCs w:val="22"/>
          <w:lang w:val="mt-MT"/>
        </w:rPr>
      </w:pPr>
    </w:p>
    <w:p w14:paraId="7947679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Fit-tabella 1 hija ppreżentata lista kompluta ta’ reazzjonijiet avversi magħrufa. </w:t>
      </w:r>
    </w:p>
    <w:p w14:paraId="435E07A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Is-sigurtà ta’ kura orali b’ibandronic acid 2.5 mg kuljum kienet evalwata f’1251 pazjent ikkurati f’4 studji kliniċi kkontrollati bil-plaċebo, bil-maġġoranza l-kbira tal-pazjenti ġejjin mill-istudju pivitali ta’ 3 snin dwar ksur (MF4411).</w:t>
      </w:r>
    </w:p>
    <w:p w14:paraId="0957D4C1" w14:textId="77777777" w:rsidR="00530919" w:rsidRPr="00A32498" w:rsidRDefault="00530919" w:rsidP="0039027B">
      <w:pPr>
        <w:rPr>
          <w:color w:val="000000"/>
          <w:sz w:val="12"/>
          <w:szCs w:val="22"/>
          <w:lang w:val="mt-MT"/>
        </w:rPr>
      </w:pPr>
    </w:p>
    <w:p w14:paraId="0989B01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Fl-istudju pivitali ta’ sentejn f’nisa wara l-menopaw</w:t>
      </w:r>
      <w:r w:rsidR="00FE4D41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a b’osteoprożi (BM16550), is-sigurtà globali ta’ injezzjoni ġol-vin</w:t>
      </w:r>
      <w:r w:rsidR="00FE4D41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ta’ ibandronic acid 3 mg kull 3 xhur u ibandronic acid 2.5 mg orali kuljum intweriet li kienet simili. Il-proporzjon globali ta’ pazjenti li kellhom esperjenza ta’ reazzjoni avversa, kien ta’ 26.0 % u 28.6 % għall-injezzjoni ta’ ibandronic acid 3 mg kull 3 xhur wara sena u sentejn, rispettivament. Il-biċċa l-kbira tal-każijiet ta’ reazzjonijiet avversi ma wasslux għall-waqfien tat-terapija.  </w:t>
      </w:r>
    </w:p>
    <w:bookmarkEnd w:id="118"/>
    <w:bookmarkEnd w:id="119"/>
    <w:p w14:paraId="0235B3EF" w14:textId="77777777" w:rsidR="00530919" w:rsidRPr="00A32498" w:rsidRDefault="00530919" w:rsidP="0039027B">
      <w:pPr>
        <w:rPr>
          <w:color w:val="000000"/>
          <w:sz w:val="12"/>
          <w:szCs w:val="22"/>
          <w:lang w:val="mt-MT"/>
        </w:rPr>
      </w:pPr>
    </w:p>
    <w:p w14:paraId="61448D2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Ir-reazzjonijiet avversi huma mniżżla skont il-klassi tas-sistemi u tal-organi</w:t>
      </w:r>
      <w:r w:rsidRPr="00A32498">
        <w:rPr>
          <w:b/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MedDRA u l-kategorija ta’ frekwenza. Il-kategoriji ta’ frekwenza huma definiti b’użu tal-konvenzjoni li ġejja</w:t>
      </w:r>
      <w:r w:rsidRPr="00A32498">
        <w:rPr>
          <w:iCs/>
          <w:color w:val="000000"/>
          <w:szCs w:val="22"/>
          <w:lang w:val="mt-MT"/>
        </w:rPr>
        <w:t>: komuni ħafna (</w:t>
      </w:r>
      <w:r w:rsidRPr="00A32498">
        <w:rPr>
          <w:iCs/>
          <w:color w:val="000000"/>
          <w:szCs w:val="22"/>
          <w:u w:val="single"/>
          <w:lang w:val="mt-MT"/>
        </w:rPr>
        <w:t>&gt;</w:t>
      </w:r>
      <w:r w:rsidRPr="00A32498">
        <w:rPr>
          <w:iCs/>
          <w:color w:val="000000"/>
          <w:szCs w:val="22"/>
          <w:lang w:val="mt-MT"/>
        </w:rPr>
        <w:t xml:space="preserve"> 1/10), komuni (≥ 1/100 sa &lt; 1/10), mhux komuni (≥ 1/1,000 sa &lt; 1/100), rari </w:t>
      </w:r>
      <w:r w:rsidRPr="00A32498">
        <w:rPr>
          <w:color w:val="000000"/>
          <w:szCs w:val="22"/>
          <w:lang w:val="mt-MT"/>
        </w:rPr>
        <w:t xml:space="preserve">(≥ 1/10,000 sa &lt; 1/1,000), rari ħafna (&lt; 1/10,000), </w:t>
      </w:r>
      <w:r w:rsidRPr="00A32498">
        <w:rPr>
          <w:bCs/>
          <w:color w:val="000000"/>
          <w:szCs w:val="22"/>
          <w:lang w:val="mt-MT"/>
        </w:rPr>
        <w:t xml:space="preserve">mhux magħruf (ma tistax </w:t>
      </w:r>
      <w:r w:rsidR="00FE4D41" w:rsidRPr="00A32498">
        <w:rPr>
          <w:bCs/>
          <w:color w:val="000000"/>
          <w:szCs w:val="22"/>
          <w:lang w:val="mt-MT"/>
        </w:rPr>
        <w:t>issir</w:t>
      </w:r>
      <w:r w:rsidRPr="00A32498">
        <w:rPr>
          <w:bCs/>
          <w:color w:val="000000"/>
          <w:szCs w:val="22"/>
          <w:lang w:val="mt-MT"/>
        </w:rPr>
        <w:t xml:space="preserve"> stima mid-dejta disponibbli). F’kull sezzjoni ta’ frekwenzar-reazzjonijiet avversi huma mniżżla skont is</w:t>
      </w:r>
      <w:r w:rsidRPr="00A32498">
        <w:rPr>
          <w:color w:val="000000"/>
          <w:szCs w:val="22"/>
          <w:lang w:val="mt-MT"/>
        </w:rPr>
        <w:t>-serjetà tagħhom, bl-aktar serji jitniżżlu l-ewwel.</w:t>
      </w:r>
    </w:p>
    <w:p w14:paraId="1DE8B76B" w14:textId="77777777" w:rsidR="00530919" w:rsidRPr="00A32498" w:rsidRDefault="00530919" w:rsidP="0039027B">
      <w:pPr>
        <w:rPr>
          <w:color w:val="000000"/>
          <w:sz w:val="12"/>
          <w:szCs w:val="22"/>
          <w:lang w:val="mt-MT"/>
        </w:rPr>
      </w:pPr>
    </w:p>
    <w:p w14:paraId="03D1339B" w14:textId="77777777" w:rsidR="006C7658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Tabella 1: Reazzjonijiet avversi li seħħew f’nisa wara l-menopaw</w:t>
      </w:r>
      <w:r w:rsidR="00FE4D41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a li kienu qed jirċievu injezzjoni ta’ ibandronic acid 3 mg kull 3 xhur jew ibandronic acid 2.5 mg kuljum fl-istudji ta’ fażi III BM16550 u MF4411 u fl-esperjenza ta’ wara t-tqegħid fis-suq.</w:t>
      </w:r>
    </w:p>
    <w:p w14:paraId="0BB5697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37"/>
        <w:gridCol w:w="2249"/>
        <w:gridCol w:w="2086"/>
        <w:gridCol w:w="1818"/>
        <w:gridCol w:w="1382"/>
        <w:gridCol w:w="1276"/>
      </w:tblGrid>
      <w:tr w:rsidR="00F7639B" w:rsidRPr="00A32498" w14:paraId="0210E0DA" w14:textId="70E32404" w:rsidTr="00B16F61">
        <w:trPr>
          <w:tblHeader/>
        </w:trPr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C0838" w14:textId="77777777" w:rsidR="00F7639B" w:rsidRPr="00A32498" w:rsidRDefault="00F7639B" w:rsidP="0039027B">
            <w:pPr>
              <w:rPr>
                <w:b/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Sistema tal-Klassifika tal-Organi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42E34" w14:textId="77777777" w:rsidR="00F7639B" w:rsidRPr="00A32498" w:rsidRDefault="00F7639B" w:rsidP="0039027B">
            <w:pPr>
              <w:rPr>
                <w:b/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Komuni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D3CE9" w14:textId="77777777" w:rsidR="00F7639B" w:rsidRPr="00A32498" w:rsidRDefault="00F7639B" w:rsidP="0039027B">
            <w:pPr>
              <w:rPr>
                <w:b/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Mhux komuni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67D15" w14:textId="77777777" w:rsidR="00F7639B" w:rsidRPr="00A32498" w:rsidRDefault="00F7639B" w:rsidP="0039027B">
            <w:pPr>
              <w:rPr>
                <w:b/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Rari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4F38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Rari ħafna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93A8" w14:textId="63E41217" w:rsidR="00F7639B" w:rsidRPr="00A32498" w:rsidRDefault="00F7639B" w:rsidP="0039027B">
            <w:pPr>
              <w:rPr>
                <w:b/>
                <w:color w:val="000000"/>
                <w:szCs w:val="22"/>
                <w:lang w:val="mt-MT"/>
              </w:rPr>
            </w:pPr>
            <w:r>
              <w:rPr>
                <w:b/>
                <w:color w:val="000000"/>
                <w:szCs w:val="22"/>
                <w:lang w:val="mt-MT"/>
              </w:rPr>
              <w:t xml:space="preserve">Mhux </w:t>
            </w:r>
            <w:r w:rsidR="005F0E8F">
              <w:rPr>
                <w:b/>
                <w:color w:val="000000"/>
                <w:szCs w:val="22"/>
                <w:lang w:val="mt-MT"/>
              </w:rPr>
              <w:t>magħrufa</w:t>
            </w:r>
          </w:p>
        </w:tc>
      </w:tr>
      <w:tr w:rsidR="00F7639B" w:rsidRPr="00A32498" w14:paraId="77FABC4D" w14:textId="1FD26495" w:rsidTr="00B16F61"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EC5F0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Disturbi fis-sistema immuni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C719D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F7451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Taħrix tal-ażżma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E3100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Reazzjoni ta’ sensittività eċċessiva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A438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Reazzjoni/xokk anafilattiku*†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65B8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</w:p>
        </w:tc>
      </w:tr>
      <w:tr w:rsidR="00F7639B" w:rsidRPr="00A32498" w14:paraId="7E194078" w14:textId="17702986" w:rsidTr="00B16F61"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6CC82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Disturbi fil-metaboliżmu u n-nutrizzjoni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07EDB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F530D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ipokalċemija†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1FC1B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5E3D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BFD0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</w:p>
        </w:tc>
      </w:tr>
      <w:tr w:rsidR="00F7639B" w:rsidRPr="00A32498" w14:paraId="3A236076" w14:textId="22CC6901" w:rsidTr="00B16F61"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B3488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Disturbi fis-sistema nervuża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AFF79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Uġigħ ta’ ras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7BC66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336D8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F99B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080F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F7639B" w:rsidRPr="00A32498" w14:paraId="370D597E" w14:textId="6B72DFDE" w:rsidTr="00B16F61"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86EB2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Disturbi fl-għajnejn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BAF14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87B65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27F1A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Infjammazzjoni fl-għajnejn*†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BEC4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3F3C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F7639B" w:rsidRPr="00A32498" w14:paraId="0BAB16EC" w14:textId="649DB6BD" w:rsidTr="00B16F61"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F0D05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Disturbi vaskulari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32EEB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BA664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Flebite/tromboflebite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B2CEE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A82A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579D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F7639B" w:rsidRPr="00A45CF6" w14:paraId="6FE55E2E" w14:textId="50C5EB8A" w:rsidTr="00B16F61"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B1009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Disturbi gastro-intestinali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2FADF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Gastrite, Dispepsja, Dijarea, Uġigħ addominali, Tqalligħ, Stitikezza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EE912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029E2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C04F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EE3D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F7639B" w:rsidRPr="00A32498" w14:paraId="30221740" w14:textId="50658395" w:rsidTr="00B16F61"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AEF7D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Disturbi fil-ġilda u fit-tessuti ta’ taħt il-ġilda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27417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Raxx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C5C7D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501DA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Anġjoedima, nefħa/edima fil-wiċċ, Urtikarja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C4E3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 w:val="21"/>
                <w:szCs w:val="21"/>
                <w:lang w:val="mt-MT"/>
              </w:rPr>
              <w:t>Sindrome ta’ Stevens-Johnson†, Eritema Multiforme†, Dermatite bl-Infafet†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DAC5" w14:textId="77777777" w:rsidR="00F7639B" w:rsidRPr="00A32498" w:rsidRDefault="00F7639B" w:rsidP="0039027B">
            <w:pPr>
              <w:snapToGrid w:val="0"/>
              <w:rPr>
                <w:color w:val="000000"/>
                <w:sz w:val="21"/>
                <w:szCs w:val="21"/>
                <w:lang w:val="mt-MT"/>
              </w:rPr>
            </w:pPr>
          </w:p>
        </w:tc>
      </w:tr>
      <w:tr w:rsidR="00F7639B" w:rsidRPr="00A45CF6" w14:paraId="3DB2BE9F" w14:textId="0156AA23" w:rsidTr="00B16F61"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2C379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Disturbi muskolu-skeletrali u </w:t>
            </w:r>
            <w:r w:rsidRPr="00A32498">
              <w:rPr>
                <w:bCs/>
                <w:color w:val="000000"/>
                <w:szCs w:val="22"/>
                <w:lang w:val="mt-MT"/>
              </w:rPr>
              <w:t>tat-tessut konnettiv</w:t>
            </w:r>
            <w:r w:rsidRPr="00A32498">
              <w:rPr>
                <w:color w:val="000000"/>
                <w:szCs w:val="22"/>
                <w:lang w:val="mt-MT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1CEE6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Artralġja, Mijalġja, Uġigħ muskolu-skeletrali, Uġigħ fid-dahar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B3481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Uġigħ fl-għadam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A28BC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Ksur </w:t>
            </w:r>
            <w:r w:rsidRPr="00A32498">
              <w:rPr>
                <w:i/>
                <w:color w:val="000000"/>
                <w:szCs w:val="22"/>
                <w:lang w:val="mt-MT"/>
              </w:rPr>
              <w:t>subtrochanteric</w:t>
            </w:r>
            <w:r w:rsidRPr="00A32498">
              <w:rPr>
                <w:color w:val="000000"/>
                <w:szCs w:val="22"/>
                <w:lang w:val="mt-MT"/>
              </w:rPr>
              <w:t xml:space="preserve"> u </w:t>
            </w:r>
            <w:r w:rsidRPr="00A32498">
              <w:rPr>
                <w:i/>
                <w:color w:val="000000"/>
                <w:szCs w:val="22"/>
                <w:lang w:val="mt-MT"/>
              </w:rPr>
              <w:t>diaphyseal</w:t>
            </w:r>
            <w:r w:rsidRPr="00A32498">
              <w:rPr>
                <w:color w:val="000000"/>
                <w:szCs w:val="22"/>
                <w:lang w:val="mt-MT"/>
              </w:rPr>
              <w:t xml:space="preserve"> mhux tipiku tal-għadma tal-wirk †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6F1D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Osteonekrosi tax-xedaq*†</w:t>
            </w:r>
          </w:p>
          <w:p w14:paraId="73E89BED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 w:eastAsia="en-US"/>
              </w:rPr>
              <w:t>Osteonekrosital-kanal estern tas-smigħ (reazzjoni avversa tal-klassi tal-bisfosfonat) 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A9C6" w14:textId="65DED999" w:rsidR="00F7639B" w:rsidRPr="00A32498" w:rsidRDefault="005F0E8F" w:rsidP="0039027B">
            <w:pPr>
              <w:rPr>
                <w:color w:val="000000"/>
                <w:szCs w:val="22"/>
                <w:lang w:val="mt-MT"/>
              </w:rPr>
            </w:pPr>
            <w:r>
              <w:rPr>
                <w:color w:val="000000"/>
                <w:szCs w:val="22"/>
                <w:lang w:val="mt-MT"/>
              </w:rPr>
              <w:t>Ksur mhux tipiku ta’ għadam twil minbarra l-għadma tal-wirk</w:t>
            </w:r>
          </w:p>
        </w:tc>
      </w:tr>
      <w:tr w:rsidR="00F7639B" w:rsidRPr="00A32498" w14:paraId="3700530B" w14:textId="7782FF72" w:rsidTr="00B16F61"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7A66B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Disturbi ġenerali u kondizzjonijiet ta’ mnejn jingħata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80362" w14:textId="77777777" w:rsidR="00F7639B" w:rsidRPr="00A32498" w:rsidRDefault="00F7639B" w:rsidP="00FE4D41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Marda li tixbah lill-influwenza*, Għeja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67607" w14:textId="77777777" w:rsidR="00F7639B" w:rsidRPr="00A32498" w:rsidRDefault="00F7639B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Reazzjonijiet fis-sit tal-injezzjoni, Astenja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AE9EC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D47A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C128" w14:textId="77777777" w:rsidR="00F7639B" w:rsidRPr="00A32498" w:rsidRDefault="00F7639B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</w:tr>
    </w:tbl>
    <w:p w14:paraId="227E974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*Ara taħt għall-aktar informazzjoni </w:t>
      </w:r>
    </w:p>
    <w:p w14:paraId="6D7D4C50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lang w:val="mt-MT"/>
        </w:rPr>
        <w:t>†Identifikati minn esperjenza ta’ wara t-tqegħid fis-suq.</w:t>
      </w:r>
    </w:p>
    <w:p w14:paraId="7AE57FA3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</w:p>
    <w:p w14:paraId="515E83AE" w14:textId="77777777" w:rsidR="00530919" w:rsidRPr="00A32498" w:rsidRDefault="00530919" w:rsidP="0039027B">
      <w:pPr>
        <w:rPr>
          <w:i/>
          <w:color w:val="000000"/>
          <w:szCs w:val="22"/>
          <w:u w:val="single"/>
          <w:lang w:val="mt-MT"/>
        </w:rPr>
      </w:pPr>
      <w:bookmarkStart w:id="120" w:name="OLE_LINK250"/>
      <w:bookmarkStart w:id="121" w:name="OLE_LINK249"/>
      <w:r w:rsidRPr="00A32498">
        <w:rPr>
          <w:color w:val="000000"/>
          <w:szCs w:val="22"/>
          <w:u w:val="single"/>
          <w:lang w:val="mt-MT"/>
        </w:rPr>
        <w:t>Deskrizzjoni ta’ reazzjonijiet avversi magħżula</w:t>
      </w:r>
    </w:p>
    <w:bookmarkEnd w:id="120"/>
    <w:bookmarkEnd w:id="121"/>
    <w:p w14:paraId="31EE809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Marda li tixba</w:t>
      </w:r>
      <w:r w:rsidR="00FE4D41" w:rsidRPr="00A32498">
        <w:rPr>
          <w:i/>
          <w:color w:val="000000"/>
          <w:szCs w:val="22"/>
          <w:lang w:val="mt-MT"/>
        </w:rPr>
        <w:t>h</w:t>
      </w:r>
      <w:r w:rsidRPr="00A32498">
        <w:rPr>
          <w:i/>
          <w:color w:val="000000"/>
          <w:szCs w:val="22"/>
          <w:lang w:val="mt-MT"/>
        </w:rPr>
        <w:t xml:space="preserve"> lill-influwenza</w:t>
      </w:r>
    </w:p>
    <w:p w14:paraId="25C87E58" w14:textId="77777777" w:rsidR="00530919" w:rsidRPr="00A32498" w:rsidRDefault="00530919" w:rsidP="0039027B">
      <w:pPr>
        <w:rPr>
          <w:i/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lang w:val="mt-MT"/>
        </w:rPr>
        <w:t>Marda li tixba</w:t>
      </w:r>
      <w:r w:rsidR="00FE4D41" w:rsidRPr="00A32498">
        <w:rPr>
          <w:color w:val="000000"/>
          <w:szCs w:val="22"/>
          <w:lang w:val="mt-MT"/>
        </w:rPr>
        <w:t>h</w:t>
      </w:r>
      <w:r w:rsidRPr="00A32498">
        <w:rPr>
          <w:color w:val="000000"/>
          <w:szCs w:val="22"/>
          <w:lang w:val="mt-MT"/>
        </w:rPr>
        <w:t xml:space="preserve"> lill-influwenza tinkludi avvenimenti rrappurtati bħala reazzjoni jew sintomi ta’ fażi akuta inkluż mijalġja, artralġja, deni, tertir, għeja, tqalligħ, nuqqas ta’ aptit, u </w:t>
      </w:r>
      <w:r w:rsidR="00FE4D41" w:rsidRPr="00A32498">
        <w:rPr>
          <w:color w:val="000000"/>
          <w:szCs w:val="22"/>
          <w:lang w:val="mt-MT"/>
        </w:rPr>
        <w:t>w</w:t>
      </w:r>
      <w:r w:rsidRPr="00A32498">
        <w:rPr>
          <w:color w:val="000000"/>
          <w:szCs w:val="22"/>
          <w:lang w:val="mt-MT"/>
        </w:rPr>
        <w:t xml:space="preserve">ġigħ fl-għadam. </w:t>
      </w:r>
    </w:p>
    <w:p w14:paraId="17A3CD1D" w14:textId="77777777" w:rsidR="00B6060B" w:rsidRPr="00A32498" w:rsidRDefault="00B6060B" w:rsidP="0039027B">
      <w:pPr>
        <w:rPr>
          <w:i/>
          <w:color w:val="000000"/>
          <w:szCs w:val="22"/>
          <w:u w:val="single"/>
          <w:lang w:val="mt-MT"/>
        </w:rPr>
      </w:pPr>
    </w:p>
    <w:p w14:paraId="02008E88" w14:textId="77777777" w:rsidR="00AC3B10" w:rsidRPr="00A32498" w:rsidRDefault="00AC3B10" w:rsidP="00AC3B10">
      <w:pPr>
        <w:autoSpaceDE w:val="0"/>
        <w:autoSpaceDN w:val="0"/>
        <w:adjustRightInd w:val="0"/>
        <w:rPr>
          <w:color w:val="000000"/>
          <w:szCs w:val="22"/>
          <w:lang w:val="mt-MT" w:eastAsia="en-US"/>
        </w:rPr>
      </w:pPr>
      <w:r w:rsidRPr="00A32498">
        <w:rPr>
          <w:i/>
          <w:iCs/>
          <w:color w:val="000000"/>
          <w:szCs w:val="22"/>
          <w:lang w:val="mt-MT" w:eastAsia="en-US"/>
        </w:rPr>
        <w:t>Osteonekrosi tax-xedaq</w:t>
      </w:r>
    </w:p>
    <w:p w14:paraId="6A68A556" w14:textId="77777777" w:rsidR="00530919" w:rsidRPr="00A32498" w:rsidRDefault="00AC3B10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 xml:space="preserve">Każijiet </w:t>
      </w:r>
      <w:r w:rsidR="00617ED7" w:rsidRPr="00A32498">
        <w:rPr>
          <w:color w:val="000000"/>
          <w:szCs w:val="22"/>
          <w:lang w:val="mt-MT" w:eastAsia="en-US"/>
        </w:rPr>
        <w:t>ta’ oste</w:t>
      </w:r>
      <w:r w:rsidRPr="00A32498">
        <w:rPr>
          <w:color w:val="000000"/>
          <w:szCs w:val="22"/>
          <w:lang w:val="mt-MT" w:eastAsia="en-US"/>
        </w:rPr>
        <w:t>onekrosi tax-xedaq ġew irrappurtati, b’mod predominanti f’pazjentital-kanċer ikkurati bi prodotti mediċinali li jinibixxu l-assorbiment tal-għadam, bħal ibandronic acid (ara sezzjoni 4.4). Każijiet ta’ ONJ ġew irrapportati fl-ambjent ta’ wara t-tqegħid fis-suq għal ibandronic acid.</w:t>
      </w:r>
      <w:r w:rsidRPr="00A32498" w:rsidDel="00AC3B10">
        <w:rPr>
          <w:i/>
          <w:color w:val="000000"/>
          <w:szCs w:val="22"/>
          <w:u w:val="single"/>
          <w:lang w:val="mt-MT"/>
        </w:rPr>
        <w:t xml:space="preserve"> </w:t>
      </w:r>
    </w:p>
    <w:p w14:paraId="4B9BBB58" w14:textId="77777777" w:rsidR="00617ED7" w:rsidRDefault="00617ED7" w:rsidP="0039027B">
      <w:pPr>
        <w:rPr>
          <w:i/>
          <w:color w:val="000000"/>
          <w:szCs w:val="22"/>
          <w:u w:val="single"/>
          <w:lang w:val="mt-MT"/>
        </w:rPr>
      </w:pPr>
    </w:p>
    <w:p w14:paraId="1C84BF36" w14:textId="77777777" w:rsidR="00A9335F" w:rsidRPr="003306A0" w:rsidRDefault="00A9335F" w:rsidP="00A9335F">
      <w:pPr>
        <w:pStyle w:val="Default"/>
        <w:rPr>
          <w:i/>
          <w:iCs/>
          <w:sz w:val="22"/>
          <w:szCs w:val="22"/>
          <w:lang w:val="mt-MT"/>
        </w:rPr>
      </w:pPr>
      <w:r w:rsidRPr="003306A0">
        <w:rPr>
          <w:i/>
          <w:iCs/>
          <w:sz w:val="22"/>
          <w:szCs w:val="22"/>
          <w:lang w:val="mt-MT"/>
        </w:rPr>
        <w:t>Ksur mhux tipiku ta’ għadam t</w:t>
      </w:r>
      <w:r>
        <w:rPr>
          <w:i/>
          <w:iCs/>
          <w:sz w:val="22"/>
          <w:szCs w:val="22"/>
          <w:lang w:val="mt-MT"/>
        </w:rPr>
        <w:t xml:space="preserve">al-wirk </w:t>
      </w:r>
      <w:r w:rsidRPr="00A32498">
        <w:rPr>
          <w:i/>
          <w:sz w:val="22"/>
          <w:szCs w:val="22"/>
          <w:lang w:val="mt-MT"/>
        </w:rPr>
        <w:t>subtrochanteric</w:t>
      </w:r>
      <w:r w:rsidRPr="00A32498">
        <w:rPr>
          <w:sz w:val="22"/>
          <w:szCs w:val="22"/>
          <w:lang w:val="mt-MT"/>
        </w:rPr>
        <w:t xml:space="preserve"> </w:t>
      </w:r>
      <w:r w:rsidRPr="003306A0">
        <w:rPr>
          <w:i/>
          <w:iCs/>
          <w:sz w:val="22"/>
          <w:szCs w:val="22"/>
          <w:lang w:val="mt-MT"/>
        </w:rPr>
        <w:t>u</w:t>
      </w:r>
      <w:r w:rsidRPr="00A32498">
        <w:rPr>
          <w:sz w:val="22"/>
          <w:szCs w:val="22"/>
          <w:lang w:val="mt-MT"/>
        </w:rPr>
        <w:t xml:space="preserve"> </w:t>
      </w:r>
      <w:r w:rsidRPr="00A32498">
        <w:rPr>
          <w:i/>
          <w:sz w:val="22"/>
          <w:szCs w:val="22"/>
          <w:lang w:val="mt-MT"/>
        </w:rPr>
        <w:t>diaphyseal</w:t>
      </w:r>
    </w:p>
    <w:p w14:paraId="2BA83D9B" w14:textId="0E25D33F" w:rsidR="00A9335F" w:rsidRPr="003306A0" w:rsidRDefault="00A9335F" w:rsidP="00A9335F">
      <w:pPr>
        <w:pStyle w:val="Default"/>
        <w:rPr>
          <w:iCs/>
          <w:sz w:val="22"/>
          <w:szCs w:val="22"/>
          <w:lang w:val="mt-MT"/>
        </w:rPr>
      </w:pPr>
      <w:r>
        <w:rPr>
          <w:iCs/>
          <w:sz w:val="22"/>
          <w:szCs w:val="22"/>
          <w:lang w:val="mt-MT"/>
        </w:rPr>
        <w:t xml:space="preserve">Għalkemm il-patofiżjoloġija hija inċerta, evidenza minn studji epidemjoloġiċi jissuġġerixxu żieda fir-riskju ta’ ksur mhux tipiku ta’ għadam tal-wirk </w:t>
      </w:r>
      <w:r w:rsidRPr="003306A0">
        <w:rPr>
          <w:iCs/>
          <w:sz w:val="22"/>
          <w:szCs w:val="22"/>
          <w:lang w:val="mt-MT"/>
        </w:rPr>
        <w:t>subtrochanteric</w:t>
      </w:r>
      <w:r w:rsidRPr="0045376A">
        <w:rPr>
          <w:iCs/>
          <w:sz w:val="22"/>
          <w:szCs w:val="22"/>
          <w:lang w:val="mt-MT"/>
        </w:rPr>
        <w:t xml:space="preserve"> u </w:t>
      </w:r>
      <w:r w:rsidRPr="003306A0">
        <w:rPr>
          <w:iCs/>
          <w:sz w:val="22"/>
          <w:szCs w:val="22"/>
          <w:lang w:val="mt-MT"/>
        </w:rPr>
        <w:t>diaphyseal</w:t>
      </w:r>
      <w:r w:rsidRPr="00A32498">
        <w:rPr>
          <w:sz w:val="22"/>
          <w:szCs w:val="22"/>
          <w:lang w:val="mt-MT"/>
        </w:rPr>
        <w:t xml:space="preserve"> </w:t>
      </w:r>
      <w:r>
        <w:rPr>
          <w:iCs/>
          <w:sz w:val="22"/>
          <w:szCs w:val="22"/>
          <w:lang w:val="mt-MT"/>
        </w:rPr>
        <w:t xml:space="preserve">b’terapija </w:t>
      </w:r>
      <w:r w:rsidR="00836B9B">
        <w:rPr>
          <w:iCs/>
          <w:sz w:val="22"/>
          <w:szCs w:val="22"/>
          <w:lang w:val="mt-MT"/>
        </w:rPr>
        <w:t>bi</w:t>
      </w:r>
      <w:r>
        <w:rPr>
          <w:iCs/>
          <w:sz w:val="22"/>
          <w:szCs w:val="22"/>
          <w:lang w:val="mt-MT"/>
        </w:rPr>
        <w:t xml:space="preserve">l-bisfosfonat għal osteoporożi wara l-menopawsa, b’mod partikolari wara tliet snin sa ħames snin ta’ użu. Ir-riskju assolut ta’ ksur mhux tipiku ta’ għadam </w:t>
      </w:r>
      <w:r w:rsidRPr="0045376A">
        <w:rPr>
          <w:iCs/>
          <w:sz w:val="22"/>
          <w:szCs w:val="22"/>
          <w:lang w:val="mt-MT"/>
        </w:rPr>
        <w:t xml:space="preserve">twil </w:t>
      </w:r>
      <w:r w:rsidRPr="003306A0">
        <w:rPr>
          <w:iCs/>
          <w:sz w:val="22"/>
          <w:szCs w:val="22"/>
          <w:lang w:val="mt-MT"/>
        </w:rPr>
        <w:t>subtrochanteric</w:t>
      </w:r>
      <w:r w:rsidRPr="0045376A">
        <w:rPr>
          <w:iCs/>
          <w:sz w:val="22"/>
          <w:szCs w:val="22"/>
          <w:lang w:val="mt-MT"/>
        </w:rPr>
        <w:t xml:space="preserve"> u </w:t>
      </w:r>
      <w:r w:rsidRPr="003306A0">
        <w:rPr>
          <w:iCs/>
          <w:sz w:val="22"/>
          <w:szCs w:val="22"/>
          <w:lang w:val="mt-MT"/>
        </w:rPr>
        <w:t>diaphyseal</w:t>
      </w:r>
      <w:r w:rsidRPr="00A32498">
        <w:rPr>
          <w:sz w:val="22"/>
          <w:szCs w:val="22"/>
          <w:lang w:val="mt-MT"/>
        </w:rPr>
        <w:t xml:space="preserve"> </w:t>
      </w:r>
      <w:r>
        <w:rPr>
          <w:iCs/>
          <w:sz w:val="22"/>
          <w:szCs w:val="22"/>
          <w:lang w:val="mt-MT"/>
        </w:rPr>
        <w:t>(reazzjoni avversa tal-klassi tal-bisfosfonat) jibqa’ baxx ħafna.</w:t>
      </w:r>
    </w:p>
    <w:p w14:paraId="794C69D4" w14:textId="77777777" w:rsidR="00A9335F" w:rsidRPr="00B16F61" w:rsidRDefault="00A9335F" w:rsidP="0039027B">
      <w:pPr>
        <w:rPr>
          <w:iCs/>
          <w:color w:val="000000"/>
          <w:szCs w:val="22"/>
          <w:lang w:val="mt-MT"/>
        </w:rPr>
      </w:pPr>
    </w:p>
    <w:p w14:paraId="306F0D6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Infjammazzjoni fl-għajnejn</w:t>
      </w:r>
    </w:p>
    <w:p w14:paraId="2F626B4F" w14:textId="77777777" w:rsidR="00530919" w:rsidRPr="00A32498" w:rsidRDefault="00530919" w:rsidP="0039027B">
      <w:pPr>
        <w:rPr>
          <w:i/>
          <w:iCs/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lang w:val="mt-MT"/>
        </w:rPr>
        <w:t xml:space="preserve">Avvenimenti ta’ infjammazzjoni fl-għajnejn bħal uveite, episklerite u sklerite kienu rrappurtati </w:t>
      </w:r>
      <w:r w:rsidR="008E0CC0" w:rsidRPr="00A32498">
        <w:rPr>
          <w:color w:val="000000"/>
          <w:szCs w:val="22"/>
          <w:lang w:val="mt-MT"/>
        </w:rPr>
        <w:t>b’iban</w:t>
      </w:r>
      <w:r w:rsidRPr="00A32498">
        <w:rPr>
          <w:color w:val="000000"/>
          <w:szCs w:val="22"/>
          <w:lang w:val="mt-MT"/>
        </w:rPr>
        <w:t>dronic acid. F’xi każijiet, dawn l-avvenimenti ma fiequx qabel ma twaqqaf ibandronic acid.</w:t>
      </w:r>
    </w:p>
    <w:p w14:paraId="6DBB7A55" w14:textId="77777777" w:rsidR="00CB79D4" w:rsidRPr="00A32498" w:rsidRDefault="00CB79D4" w:rsidP="0039027B">
      <w:pPr>
        <w:rPr>
          <w:i/>
          <w:iCs/>
          <w:color w:val="000000"/>
          <w:szCs w:val="22"/>
          <w:u w:val="single"/>
          <w:lang w:val="mt-MT"/>
        </w:rPr>
      </w:pPr>
    </w:p>
    <w:p w14:paraId="4C50F76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iCs/>
          <w:color w:val="000000"/>
          <w:szCs w:val="22"/>
          <w:lang w:val="mt-MT"/>
        </w:rPr>
        <w:t>Reazzjoni/xokk anafilattiku</w:t>
      </w:r>
    </w:p>
    <w:p w14:paraId="5930133E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lang w:val="mt-MT"/>
        </w:rPr>
        <w:t xml:space="preserve">Każijiet ta’ reazzjoni/xokk anafilattiku, inkluż avvenimenti fatali, kienu irrappurati f’pazjenti kkurati b’ibandronic acid </w:t>
      </w:r>
      <w:bookmarkStart w:id="122" w:name="OLE_LINK251"/>
      <w:r w:rsidRPr="00A32498">
        <w:rPr>
          <w:color w:val="000000"/>
          <w:szCs w:val="22"/>
          <w:lang w:val="mt-MT"/>
        </w:rPr>
        <w:t>fil-vin</w:t>
      </w:r>
      <w:r w:rsidR="00FE4D41" w:rsidRPr="00A32498">
        <w:rPr>
          <w:color w:val="000000"/>
          <w:szCs w:val="22"/>
          <w:lang w:val="mt-MT"/>
        </w:rPr>
        <w:t>a</w:t>
      </w:r>
      <w:bookmarkEnd w:id="122"/>
      <w:r w:rsidRPr="00A32498">
        <w:rPr>
          <w:color w:val="000000"/>
          <w:szCs w:val="22"/>
          <w:lang w:val="mt-MT"/>
        </w:rPr>
        <w:t>.</w:t>
      </w:r>
    </w:p>
    <w:p w14:paraId="245F0FC9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</w:p>
    <w:p w14:paraId="6DED58D3" w14:textId="77777777" w:rsidR="00530919" w:rsidRPr="00A32498" w:rsidRDefault="00530919" w:rsidP="0039027B">
      <w:pPr>
        <w:rPr>
          <w:b/>
          <w:color w:val="000000"/>
          <w:szCs w:val="22"/>
          <w:u w:val="single"/>
          <w:lang w:val="mt-MT"/>
        </w:rPr>
      </w:pPr>
      <w:r w:rsidRPr="00A32498">
        <w:rPr>
          <w:b/>
          <w:color w:val="000000"/>
          <w:szCs w:val="22"/>
          <w:u w:val="single"/>
          <w:lang w:val="mt-MT"/>
        </w:rPr>
        <w:t>Rappurtar ta’ reazzjonijiet avversi suspettati</w:t>
      </w:r>
    </w:p>
    <w:p w14:paraId="45758971" w14:textId="77777777" w:rsidR="006F0F21" w:rsidRPr="00A32498" w:rsidRDefault="006F0F21" w:rsidP="0039027B">
      <w:pPr>
        <w:rPr>
          <w:color w:val="000000"/>
          <w:szCs w:val="22"/>
          <w:lang w:val="mt-MT"/>
        </w:rPr>
      </w:pPr>
    </w:p>
    <w:p w14:paraId="4926986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Huwa importanti li jiġu rrappurtati reazzjonijiet avversi suspettati wara l-awtorizzazzjoni tal-prodott mediċinali. Dan jippermetti monitoraġġ kontinwu tal-bilanċ bejn il-benefiċċju u r-riskju tal-prodott mediċinali. Il-professjonisti dwar il-kura tas-saħħa huma mitluba jirrappurtaw kwalunkwe reazzjoni avversa suspettata permezz tas-</w:t>
      </w:r>
      <w:r w:rsidR="006F0F21" w:rsidRPr="00A32498">
        <w:rPr>
          <w:highlight w:val="lightGray"/>
          <w:lang w:val="mt-MT"/>
        </w:rPr>
        <w:t xml:space="preserve"> tas-sistema ta’ rappurtar nazzjonali </w:t>
      </w:r>
      <w:r w:rsidR="006F0F21" w:rsidRPr="00A32498">
        <w:rPr>
          <w:color w:val="000000"/>
          <w:szCs w:val="22"/>
          <w:highlight w:val="lightGray"/>
          <w:lang w:val="mt-MT"/>
        </w:rPr>
        <w:t>imni</w:t>
      </w:r>
      <w:r w:rsidR="006F0F21" w:rsidRPr="00A32498">
        <w:rPr>
          <w:szCs w:val="22"/>
          <w:highlight w:val="lightGray"/>
          <w:lang w:val="mt-MT"/>
        </w:rPr>
        <w:t>żż</w:t>
      </w:r>
      <w:r w:rsidR="006F0F21" w:rsidRPr="00A32498">
        <w:rPr>
          <w:color w:val="000000"/>
          <w:szCs w:val="22"/>
          <w:highlight w:val="lightGray"/>
          <w:lang w:val="mt-MT"/>
        </w:rPr>
        <w:t>la f’</w:t>
      </w:r>
      <w:r>
        <w:fldChar w:fldCharType="begin"/>
      </w:r>
      <w:r w:rsidRPr="008A06F5">
        <w:rPr>
          <w:lang w:val="mt-MT"/>
          <w:rPrChange w:id="123" w:author="MAH Review_RD" w:date="2025-09-05T16:41:00Z" w16du:dateUtc="2025-09-05T11:11:00Z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 w:rsidR="006F0F21" w:rsidRPr="00A32498">
        <w:rPr>
          <w:rStyle w:val="Hyperlink"/>
          <w:highlight w:val="lightGray"/>
          <w:lang w:val="mt-MT"/>
        </w:rPr>
        <w:t>Appendiċi V</w:t>
      </w:r>
      <w:r>
        <w:rPr>
          <w:rStyle w:val="Hyperlink"/>
          <w:highlight w:val="lightGray"/>
          <w:lang w:val="mt-MT"/>
        </w:rPr>
        <w:fldChar w:fldCharType="end"/>
      </w:r>
      <w:r w:rsidRPr="00A32498">
        <w:rPr>
          <w:color w:val="000000"/>
          <w:szCs w:val="22"/>
          <w:lang w:val="mt-MT"/>
        </w:rPr>
        <w:t>.</w:t>
      </w:r>
    </w:p>
    <w:p w14:paraId="68B0A36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B79319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4.9</w:t>
      </w:r>
      <w:r w:rsidRPr="00A32498">
        <w:rPr>
          <w:b/>
          <w:color w:val="000000"/>
          <w:szCs w:val="22"/>
          <w:lang w:val="mt-MT"/>
        </w:rPr>
        <w:tab/>
        <w:t xml:space="preserve">Doża eċċessiva </w:t>
      </w:r>
    </w:p>
    <w:p w14:paraId="536FFD7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A5AA98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L-ebda informazzjoni speċifika ma hija disponibbli dwar il-kura ta’ doża eċċessiva ta’ ibandronic acid injezzjoni. </w:t>
      </w:r>
    </w:p>
    <w:p w14:paraId="532557F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AAD392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Ibbażat fuq tagħrif dwar din il-klassi ta’ sustanzi, doża eċċessiva meħuda minn ġol-vin</w:t>
      </w:r>
      <w:r w:rsidR="00FE4D41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tista’ tirriżulta f’ipokalċimja, ipofosfatimja u ipomanjesimja. Tnaqqis ta’ relevanza klinika fil-livelli ta’ kalċju, fosfru u manje</w:t>
      </w:r>
      <w:r w:rsidR="00FE4D41" w:rsidRPr="00A32498">
        <w:rPr>
          <w:lang w:val="mt-MT"/>
        </w:rPr>
        <w:t>ż</w:t>
      </w:r>
      <w:r w:rsidRPr="00A32498">
        <w:rPr>
          <w:color w:val="000000"/>
          <w:szCs w:val="22"/>
          <w:lang w:val="mt-MT"/>
        </w:rPr>
        <w:t>ju fis-serum għandu jiġi kkoreġut b’għot</w:t>
      </w:r>
      <w:r w:rsidR="00E6144B" w:rsidRPr="00A32498">
        <w:rPr>
          <w:color w:val="000000"/>
          <w:szCs w:val="22"/>
          <w:lang w:val="mt-MT"/>
        </w:rPr>
        <w:t>i fil</w:t>
      </w:r>
      <w:r w:rsidRPr="00A32498">
        <w:rPr>
          <w:color w:val="000000"/>
          <w:szCs w:val="22"/>
          <w:lang w:val="mt-MT"/>
        </w:rPr>
        <w:t>-vin</w:t>
      </w:r>
      <w:r w:rsidR="00E6144B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ta’ calcium gluconate, potassju jew sodium phosphate, u magnesium sulfate, rispettivament.  </w:t>
      </w:r>
    </w:p>
    <w:p w14:paraId="4275BE5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A140C8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E30CF90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5.</w:t>
      </w:r>
      <w:r w:rsidRPr="00A32498">
        <w:rPr>
          <w:b/>
          <w:color w:val="000000"/>
          <w:szCs w:val="22"/>
          <w:lang w:val="mt-MT"/>
        </w:rPr>
        <w:tab/>
        <w:t>PROPRJETAJIET FARMAKOLOĠIĊI</w:t>
      </w:r>
    </w:p>
    <w:p w14:paraId="21979637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4F6A79B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5.1</w:t>
      </w:r>
      <w:r w:rsidRPr="00A32498">
        <w:rPr>
          <w:b/>
          <w:color w:val="000000"/>
          <w:szCs w:val="22"/>
          <w:lang w:val="mt-MT"/>
        </w:rPr>
        <w:tab/>
        <w:t>Proprjetajiet farmakodinamiċi</w:t>
      </w:r>
    </w:p>
    <w:p w14:paraId="42CC7B7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9A91BC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Kategorija farmakoterapewtika: </w:t>
      </w:r>
      <w:bookmarkStart w:id="124" w:name="OLE_LINK253"/>
      <w:bookmarkStart w:id="125" w:name="OLE_LINK252"/>
      <w:r w:rsidRPr="00A32498">
        <w:rPr>
          <w:color w:val="000000"/>
          <w:szCs w:val="22"/>
          <w:lang w:val="mt-MT"/>
        </w:rPr>
        <w:t xml:space="preserve">Prodotti mediċinali </w:t>
      </w:r>
      <w:bookmarkEnd w:id="124"/>
      <w:bookmarkEnd w:id="125"/>
      <w:r w:rsidRPr="00A32498">
        <w:rPr>
          <w:color w:val="000000"/>
          <w:szCs w:val="22"/>
          <w:lang w:val="mt-MT"/>
        </w:rPr>
        <w:t>għall-kura ta’ mard tal-għadam, bisphosphonates, kodiċi ATC: M05BA06</w:t>
      </w:r>
    </w:p>
    <w:p w14:paraId="279ABCA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644A1C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 xml:space="preserve">Mekkaniżmu ta’ azzjoni </w:t>
      </w:r>
    </w:p>
    <w:p w14:paraId="41FEDE8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huwa bisphosphonate potenti ħafna li jagħmel parti mill-grupp ta’ bisphosphonates li fihom n-nitroġenu, li jaġixxi b’mod selettiv fuq it-tessut tal-għadam u jinibixxi speċifikament l-attività osteoklastika mingħajr ma jaffettwa direttament il-formazzjoni tal-għadam. Ma jinterferixxix mar-reklutaġġ osteoklastiku. Ibandronic acid iwassal għal żidiet progressivi netti fil-massa tal-għadam  u għalinċidenza mnaqqsa ta’ ksur billi jnaqqas it-tibdil elevat tal-għadam lejn livelli ta’ qabel il-menopaw</w:t>
      </w:r>
      <w:r w:rsidR="00E6144B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a f’nisa wara l-menopaw</w:t>
      </w:r>
      <w:r w:rsidR="00E6144B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 xml:space="preserve">a. </w:t>
      </w:r>
    </w:p>
    <w:p w14:paraId="69AACFE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8F6D75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 xml:space="preserve">Effetti farmakodinamiċi </w:t>
      </w:r>
    </w:p>
    <w:p w14:paraId="10AFF93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L-azzjoni farmakodinamika ta’ ibandronic acid hija l-inibizzjoni ta’ assorbiment mill-ġdid tal-għadam. </w:t>
      </w:r>
      <w:r w:rsidRPr="00A32498">
        <w:rPr>
          <w:i/>
          <w:color w:val="000000"/>
          <w:szCs w:val="22"/>
          <w:lang w:val="mt-MT"/>
        </w:rPr>
        <w:t>In vivo</w:t>
      </w:r>
      <w:r w:rsidRPr="00A32498">
        <w:rPr>
          <w:color w:val="000000"/>
          <w:szCs w:val="22"/>
          <w:lang w:val="mt-MT"/>
        </w:rPr>
        <w:t>, ibandronic acid jippreveni id-distruzzjoni tal-għadam indotta bl-esperimenti permezz ta’ waqfien tal-funzjoni gonadali, retinojdi, tumuri jew estratti tat-tumur. F’firien ta’ età żgħira (li jikbru malajr), l-assorbiment mill-ġdid endoġenu tal-għadam huwa wkoll inibit, u jwassal għal żjieda fil-massa normali tal-għadam meta mqabbel ma’ annimali mhux ikkurati.</w:t>
      </w:r>
    </w:p>
    <w:p w14:paraId="49F7F62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8AA8A0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Mudelli tal-annimali jikkonfermaw li ibandronic acid huwa inibitur qawwi ħafna tal-attività osteoklastika. F’firien li kienu qed jikbru, ma kien hemm l-ebda evidenza ta’ tnaqqis fil-mineralizzazjoni anki f’dożi ta’ aktar minn 5,000 darba akbar mid-doża meħtieġa għall-kura  tal-osteoporożi</w:t>
      </w:r>
      <w:r w:rsidRPr="00A32498">
        <w:rPr>
          <w:i/>
          <w:iCs/>
          <w:color w:val="000000"/>
          <w:szCs w:val="22"/>
          <w:lang w:val="mt-MT"/>
        </w:rPr>
        <w:t>.</w:t>
      </w:r>
    </w:p>
    <w:p w14:paraId="517E55A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6A803E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L-għoti għall-perijodu twil, kemm kuljum kif ukoll b’mod intermittenti (b’intervalli mtawwla bla doża) lill-firien, klieb u xadini kien assoċjat mal-formazzjoni ta’ għadam ġdid ta’ kwalità normali u saħħa mekkanika miżmuma jew miżjuda anki b’dożi fi skala tossika. Fil-bnedmin, kemm l-effikaċja ta’ għotja kuljum kif ukoll dik ta’ għotja intermittenti b’intervall bla doża ta’ 9 -10 ġimgħat ta’ ibandronic acid, kienet ikkonfermata fi prova klinika (MF 4411), fejn ibandronic acid wera effikaċja kontra l-ksur.</w:t>
      </w:r>
    </w:p>
    <w:p w14:paraId="26ABF11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D4CF69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F’mudelli tal-annimali </w:t>
      </w:r>
      <w:r w:rsidR="00E6144B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>bandronic acid ipproduċa bidliet bi</w:t>
      </w:r>
      <w:r w:rsidR="00E6144B" w:rsidRPr="00A32498">
        <w:rPr>
          <w:color w:val="000000"/>
          <w:szCs w:val="22"/>
          <w:lang w:val="mt-MT"/>
        </w:rPr>
        <w:t>j</w:t>
      </w:r>
      <w:r w:rsidRPr="00A32498">
        <w:rPr>
          <w:color w:val="000000"/>
          <w:szCs w:val="22"/>
          <w:lang w:val="mt-MT"/>
        </w:rPr>
        <w:t>okimiċi li jindikaw inibizzjoni tal-assorbiment mill-ġdid tal-għadam li tiddependi fuq id-doża, inkluż soppressjoni ta’ markaturi bi</w:t>
      </w:r>
      <w:r w:rsidR="00E6144B" w:rsidRPr="00A32498">
        <w:rPr>
          <w:color w:val="000000"/>
          <w:szCs w:val="22"/>
          <w:lang w:val="mt-MT"/>
        </w:rPr>
        <w:t>j</w:t>
      </w:r>
      <w:r w:rsidRPr="00A32498">
        <w:rPr>
          <w:color w:val="000000"/>
          <w:szCs w:val="22"/>
          <w:lang w:val="mt-MT"/>
        </w:rPr>
        <w:t xml:space="preserve">okimiċi tad-degradazzjoni tal-kollaġen tal-għadam (bħal deoxypyridinoline, u </w:t>
      </w:r>
      <w:r w:rsidRPr="00A32498">
        <w:rPr>
          <w:i/>
          <w:iCs/>
          <w:color w:val="000000"/>
          <w:szCs w:val="22"/>
          <w:lang w:val="mt-MT"/>
        </w:rPr>
        <w:t>cross linked</w:t>
      </w:r>
      <w:r w:rsidRPr="00A32498">
        <w:rPr>
          <w:color w:val="000000"/>
          <w:szCs w:val="22"/>
          <w:lang w:val="mt-MT"/>
        </w:rPr>
        <w:t xml:space="preserve"> N-telopeptides ta’ kollaġen tat-tip I (NTX). </w:t>
      </w:r>
    </w:p>
    <w:p w14:paraId="7C9BF22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5A5244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Kemm dożi orali</w:t>
      </w:r>
      <w:r w:rsidR="00E6144B" w:rsidRPr="00A32498">
        <w:rPr>
          <w:color w:val="000000"/>
          <w:szCs w:val="22"/>
          <w:lang w:val="mt-MT"/>
        </w:rPr>
        <w:t xml:space="preserve"> ta’ kuljum</w:t>
      </w:r>
      <w:r w:rsidRPr="00A32498">
        <w:rPr>
          <w:color w:val="000000"/>
          <w:szCs w:val="22"/>
          <w:lang w:val="mt-MT"/>
        </w:rPr>
        <w:t>, intermittenti, (b’intervall mingħajr doża ta’ 9 - 10 ġimgħat kull kwart) kif ukoll dożi ġol-vin</w:t>
      </w:r>
      <w:r w:rsidR="00E6144B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ta’ ibandronic acid f’nisa wara l-menopaw</w:t>
      </w:r>
      <w:r w:rsidR="00E6144B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a ipproduċew bidliet bi</w:t>
      </w:r>
      <w:r w:rsidR="00E6144B" w:rsidRPr="00A32498">
        <w:rPr>
          <w:color w:val="000000"/>
          <w:szCs w:val="22"/>
          <w:lang w:val="mt-MT"/>
        </w:rPr>
        <w:t>j</w:t>
      </w:r>
      <w:r w:rsidRPr="00A32498">
        <w:rPr>
          <w:color w:val="000000"/>
          <w:szCs w:val="22"/>
          <w:lang w:val="mt-MT"/>
        </w:rPr>
        <w:t xml:space="preserve">okimiċi li jindikaw inibizzjoni dipendenti mid-doża ta’ assorbmient mill-ġdid tal-għadam. </w:t>
      </w:r>
    </w:p>
    <w:p w14:paraId="2B6D592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D01670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Injezzjoni ġol-vin</w:t>
      </w:r>
      <w:r w:rsidR="00E6144B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ta’ ibandronic acid naqqset il-livelli ta’ C-telopeptide tal-katina alpha tal-collagen tat-Tip 1 (CTX) fis-serum fi żmie</w:t>
      </w:r>
      <w:r w:rsidR="00E6144B" w:rsidRPr="00A32498">
        <w:rPr>
          <w:color w:val="000000"/>
          <w:szCs w:val="22"/>
          <w:lang w:val="mt-MT"/>
        </w:rPr>
        <w:t>n</w:t>
      </w:r>
      <w:r w:rsidRPr="00A32498">
        <w:rPr>
          <w:color w:val="000000"/>
          <w:szCs w:val="22"/>
          <w:lang w:val="mt-MT"/>
        </w:rPr>
        <w:t xml:space="preserve"> 3 - 7 ijiem mill-bidu tal-kura u naqqset il-livelli ta’ osteocalcin fi żmien 3 xhur</w:t>
      </w:r>
      <w:r w:rsidRPr="00A32498">
        <w:rPr>
          <w:i/>
          <w:color w:val="000000"/>
          <w:szCs w:val="22"/>
          <w:lang w:val="mt-MT"/>
        </w:rPr>
        <w:t>.</w:t>
      </w:r>
    </w:p>
    <w:p w14:paraId="59DA9D8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2D96AE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Wara waqfien tal-kura, hemm ritorn għar-rati patoloġiċi ta’ qabel il-kura ta’ assorbiment mill-ġdid tal-għadam elevat assoċjat ma’ osteoporożi ta’ wara l-menopaw</w:t>
      </w:r>
      <w:r w:rsidR="00E6144B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 xml:space="preserve">a. </w:t>
      </w:r>
    </w:p>
    <w:p w14:paraId="59E60DB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9A9B08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L-analiżi istoloġika ta’ bijopsiji tal-għadam wara sentejn u tliet snin ta’ kura ta’ nisa wara l-menopaw</w:t>
      </w:r>
      <w:r w:rsidR="00E6144B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a b’dożi ta’ ibandronic acid 2.5 mg orali kuljum u dożi intermittenti ġol-vin</w:t>
      </w:r>
      <w:r w:rsidR="00E6144B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sa 1 mg kull 3 xhur </w:t>
      </w:r>
      <w:r w:rsidR="00E6144B" w:rsidRPr="00A32498">
        <w:rPr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>riet għadam ta’ kwalità normali u l-ebda indikazzjoni ta’ difett fil-mineralizzazjoni. Dehru ukoll tnaqqis mistenni fil-bidla tal-għadam, kwalità normali tal-għadam u nuqqas ta’ difetti fil-mineralizzazjoni wara sentejn ta’ kura b’injezzjoni ta’ ibandronic acid 3 mg.</w:t>
      </w:r>
    </w:p>
    <w:p w14:paraId="2DE5EC9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8B2CDA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Effikaċja klinika</w:t>
      </w:r>
    </w:p>
    <w:p w14:paraId="2E8937B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Fatturi ta’ riskju indipendenti, per eżempju, BMD baxx, et</w:t>
      </w:r>
      <w:r w:rsidR="00E6144B" w:rsidRPr="00A32498">
        <w:rPr>
          <w:lang w:val="mt-MT"/>
        </w:rPr>
        <w:t>à</w:t>
      </w:r>
      <w:r w:rsidRPr="00A32498">
        <w:rPr>
          <w:color w:val="000000"/>
          <w:szCs w:val="22"/>
          <w:lang w:val="mt-MT"/>
        </w:rPr>
        <w:t xml:space="preserve">, l-eżistenza ta’ ksur minn qabel, passat ta’ ksur fil-familja, bidla għolja fl-għadam u indiċi tal-massa tal-ġisem baxx, għandhom jiġu kkunsidrati sabiex jiġu identifikati nisa f’riskju akbar ta’ ksur osteoporotiku.  </w:t>
      </w:r>
    </w:p>
    <w:p w14:paraId="612C625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EC4A5A6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u w:val="single"/>
          <w:lang w:val="mt-MT"/>
        </w:rPr>
        <w:t>Injezzjoni ta’ ibandronic acid 3 mg kull tliet xhur</w:t>
      </w:r>
    </w:p>
    <w:p w14:paraId="5913C48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667F06B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i/>
          <w:color w:val="000000"/>
          <w:szCs w:val="22"/>
          <w:lang w:val="mt-MT"/>
        </w:rPr>
        <w:t>Densità tal-minerali tal-għadam (BMD)</w:t>
      </w:r>
    </w:p>
    <w:p w14:paraId="3C7F369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Fi studju ta’ ħafna ċentri, double-blind, randomiz</w:t>
      </w:r>
      <w:r w:rsidR="00E6144B" w:rsidRPr="00A32498">
        <w:rPr>
          <w:szCs w:val="22"/>
          <w:lang w:val="mt-MT"/>
        </w:rPr>
        <w:t>zat</w:t>
      </w:r>
      <w:r w:rsidRPr="00A32498">
        <w:rPr>
          <w:color w:val="000000"/>
          <w:szCs w:val="22"/>
          <w:lang w:val="mt-MT"/>
        </w:rPr>
        <w:t>, mhux ta’ inferjorità ta’ sentejn (BM 16550) ta’ nisa wara l-menopaw</w:t>
      </w:r>
      <w:r w:rsidR="00E6144B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 xml:space="preserve">a (1386 mara </w:t>
      </w:r>
      <w:r w:rsidR="00E6144B" w:rsidRPr="00A32498">
        <w:rPr>
          <w:color w:val="000000"/>
          <w:szCs w:val="22"/>
          <w:lang w:val="mt-MT"/>
        </w:rPr>
        <w:t>ta’</w:t>
      </w:r>
      <w:r w:rsidRPr="00A32498">
        <w:rPr>
          <w:color w:val="000000"/>
          <w:szCs w:val="22"/>
          <w:lang w:val="mt-MT"/>
        </w:rPr>
        <w:t>età ta’ 55 - 80) b’osteoporożi (punteġġ T tal-BMD tas-sinsla lumbari taħt -2.5 SD fil-linja bażi), injezzjoni ġol-vin</w:t>
      </w:r>
      <w:r w:rsidR="00E6144B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ta’ ibandronic acid 3 mg mogħtija kull 3 xhur, intweriet li kienet mill-inqas effettiva daqs ibandronic acid 2.5 mg kuljum. Dan intwera kemm fl-analiżi primarja wara sena kif ukoll fl-analiżi ta’ konferma ma’ tmiem is-sentejn (Tabella 2).  </w:t>
      </w:r>
    </w:p>
    <w:p w14:paraId="775E83D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FF4BD6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Analiżi primarja ta’ tagħrif mill-istudju BM16550 wara sena u l-analiżi ta’ konferma wara sentejn </w:t>
      </w:r>
      <w:r w:rsidR="00E6144B" w:rsidRPr="00A32498">
        <w:rPr>
          <w:color w:val="000000"/>
          <w:szCs w:val="22"/>
          <w:lang w:val="mt-MT"/>
        </w:rPr>
        <w:t>w</w:t>
      </w:r>
      <w:r w:rsidRPr="00A32498">
        <w:rPr>
          <w:color w:val="000000"/>
          <w:szCs w:val="22"/>
          <w:lang w:val="mt-MT"/>
        </w:rPr>
        <w:t>rew li kors ta’ dożaġġ ta’ injezzjoni ta’ 3 mg kull 3 xhur mhux inferjuri meta mqabbel ma’ kors ta’ dożaġġ ta’ 2.5 mg orali kuljum, f’termini ta’ żieda medja fil-BMD tas-sinsla lumbari, tal-ġenbejn totali, tal-għonq tal-wirk u tat-trokanter (Tabella 2).</w:t>
      </w:r>
    </w:p>
    <w:p w14:paraId="6B12DA4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D4CC91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Tabella 2: Bidla relattiva medja mil-linja bażi fil-BMD tas-sinsla lumbari, tal-</w:t>
      </w:r>
      <w:r w:rsidRPr="00A32498">
        <w:rPr>
          <w:bCs/>
          <w:color w:val="000000"/>
          <w:szCs w:val="22"/>
          <w:lang w:val="mt-MT"/>
        </w:rPr>
        <w:t>ġe</w:t>
      </w:r>
      <w:r w:rsidR="007D0E6C" w:rsidRPr="00A32498">
        <w:rPr>
          <w:bCs/>
          <w:color w:val="000000"/>
          <w:szCs w:val="22"/>
          <w:lang w:val="mt-MT"/>
        </w:rPr>
        <w:t>n</w:t>
      </w:r>
      <w:r w:rsidRPr="00A32498">
        <w:rPr>
          <w:bCs/>
          <w:color w:val="000000"/>
          <w:szCs w:val="22"/>
          <w:lang w:val="mt-MT"/>
        </w:rPr>
        <w:t xml:space="preserve">bejn </w:t>
      </w:r>
      <w:r w:rsidRPr="00A32498">
        <w:rPr>
          <w:color w:val="000000"/>
          <w:szCs w:val="22"/>
          <w:lang w:val="mt-MT"/>
        </w:rPr>
        <w:t>totali, tal-għonq tal-wirk u tat-trokanter wara sena (analiżi primarja), u sentejn ta’ kura (Popolazzjoni Per-Protokoll) fl-istudju BM 16550.</w:t>
      </w:r>
    </w:p>
    <w:p w14:paraId="15CBFFA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E1A8FC4" w14:textId="77777777" w:rsidR="00B6060B" w:rsidRPr="00A32498" w:rsidRDefault="00B6060B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740"/>
        <w:gridCol w:w="1731"/>
        <w:gridCol w:w="1731"/>
        <w:gridCol w:w="1672"/>
        <w:gridCol w:w="1423"/>
      </w:tblGrid>
      <w:tr w:rsidR="00530919" w:rsidRPr="00A45CF6" w14:paraId="1E23467D" w14:textId="77777777"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0A2898" w14:textId="77777777" w:rsidR="00530919" w:rsidRPr="00A32498" w:rsidRDefault="00530919" w:rsidP="0039027B">
            <w:pPr>
              <w:snapToGrid w:val="0"/>
              <w:rPr>
                <w:bCs/>
                <w:color w:val="000000"/>
                <w:szCs w:val="22"/>
                <w:lang w:val="mt-MT"/>
              </w:rPr>
            </w:pPr>
          </w:p>
        </w:tc>
        <w:tc>
          <w:tcPr>
            <w:tcW w:w="3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4399E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Tagħrif ta’ wara sena fl-istudju</w:t>
            </w:r>
            <w:r w:rsidRPr="00A32498">
              <w:rPr>
                <w:bCs/>
                <w:color w:val="000000"/>
                <w:szCs w:val="22"/>
                <w:lang w:val="mt-MT"/>
              </w:rPr>
              <w:t xml:space="preserve"> BM 16550</w:t>
            </w:r>
          </w:p>
        </w:tc>
        <w:tc>
          <w:tcPr>
            <w:tcW w:w="3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398A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Tagħrif kumulattiv ta’ wara sentejn fl-istudju BM 16550</w:t>
            </w:r>
          </w:p>
        </w:tc>
      </w:tr>
      <w:tr w:rsidR="00530919" w:rsidRPr="00A32498" w14:paraId="0746D297" w14:textId="77777777"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3FDDB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 xml:space="preserve">Bidliet relattivi medji mil-linja bażi % [95% CI]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E893D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ibandronic acid 2.5 mg kuljum</w:t>
            </w:r>
          </w:p>
          <w:p w14:paraId="612391FF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(N=377)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4BD41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Injezzjoni ta’ ibandronic acid 3 mg kull 3 xhur</w:t>
            </w:r>
          </w:p>
          <w:p w14:paraId="46FD2361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(N=365)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325FD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ibandronic acid 2.5 mg kuljum</w:t>
            </w:r>
          </w:p>
          <w:p w14:paraId="43154E60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(N=334)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8F45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Injezzjoni ta’ ibandronic acid 3 mg kull 3 xhur</w:t>
            </w:r>
          </w:p>
          <w:p w14:paraId="16C10E1B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(N=334)</w:t>
            </w:r>
          </w:p>
        </w:tc>
      </w:tr>
      <w:tr w:rsidR="00530919" w:rsidRPr="00A32498" w14:paraId="1B0B26D1" w14:textId="77777777"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9A7D9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 xml:space="preserve">Sinsla lumbari L2-L4 BMD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90420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3.8 [3.4, 4.2]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026BB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4.8 [4.5, 5.2]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A8503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4.8 [4.3, 5.4]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9CF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6.3 [5.7, 6.8]</w:t>
            </w:r>
          </w:p>
        </w:tc>
      </w:tr>
      <w:tr w:rsidR="00530919" w:rsidRPr="00A32498" w14:paraId="1C250ED6" w14:textId="77777777"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CE23D" w14:textId="77777777" w:rsidR="00530919" w:rsidRPr="00A32498" w:rsidRDefault="00530919" w:rsidP="007D0E6C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BMD totali tal-ġe</w:t>
            </w:r>
            <w:r w:rsidR="007D0E6C" w:rsidRPr="00A32498">
              <w:rPr>
                <w:bCs/>
                <w:color w:val="000000"/>
                <w:szCs w:val="22"/>
                <w:lang w:val="mt-MT"/>
              </w:rPr>
              <w:t>n</w:t>
            </w:r>
            <w:r w:rsidRPr="00A32498">
              <w:rPr>
                <w:bCs/>
                <w:color w:val="000000"/>
                <w:szCs w:val="22"/>
                <w:lang w:val="mt-MT"/>
              </w:rPr>
              <w:t>bejn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00E7B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1.8 [1.5, 2.1]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87A19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2.4 [2.0, 2.7]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0DCC2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2.2 [1.8, 2.6]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E9D9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3.1 [2.6, 3.6]</w:t>
            </w:r>
          </w:p>
        </w:tc>
      </w:tr>
      <w:tr w:rsidR="00530919" w:rsidRPr="00A32498" w14:paraId="19DBFB0F" w14:textId="77777777"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6FBE3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BMD tal-għonq tal-wirk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A0CA2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1.6 [1.2, 2.0]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35C2C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2.3 [1.9, 2.7]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3DC1A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2.2 [1.8, 2.7]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9C4C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2.8 [2.3, 3.3]</w:t>
            </w:r>
          </w:p>
        </w:tc>
      </w:tr>
      <w:tr w:rsidR="00530919" w:rsidRPr="00A32498" w14:paraId="48CB6897" w14:textId="77777777"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B340F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BMD tat-trokanter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8F379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3.0 [2.6, 3.4]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1427E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3.8 [3.2, 4.4]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0DE4C" w14:textId="77777777" w:rsidR="00530919" w:rsidRPr="00A32498" w:rsidRDefault="00530919" w:rsidP="0039027B">
            <w:pPr>
              <w:rPr>
                <w:bCs/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3.5 [3.0, 4.0]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F3A3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Cs/>
                <w:color w:val="000000"/>
                <w:szCs w:val="22"/>
                <w:lang w:val="mt-MT"/>
              </w:rPr>
              <w:t>4.9 [4.1, 5.7]</w:t>
            </w:r>
          </w:p>
        </w:tc>
      </w:tr>
    </w:tbl>
    <w:p w14:paraId="3E78416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6729A8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Barra minn hekk, f’analiżi prospettiva ppjanata ma’ l-ewwel sena, p&lt;0.001, u mas-sentejn, p&lt;0.001, ġie ppruvat li injezzjoni ta’ ibandronic acid 3 mg darba kull 3 xhur kienet superjuri għal ibandronic acid 2.5 mg kuljum għal żidiet fil-BMD tas-sinsla lumbari.</w:t>
      </w:r>
    </w:p>
    <w:p w14:paraId="159F4C7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B4645A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Għall-BMD tas-sinsla lombari, 92.1 % tal-pazjenti li kienu qed jirċievu injezzjoni ta’ 3 mg kull 3 xhur żiedu jew żammew il-BMD tagħhom wara sena ta’ kura (i.e dawk li rrispondew), meta mqabbel ma’ 84.9 % tal-pazjenti li kienu qed jirċievu orali 2.5 mg kuljum (p=0.002). Wara sentejn ta’ kura, 92.8 % tal-pazjenti li kienu qed jirċievu injezzjonijiet ta’ 3 mg u 84.7 % tal-pazjenti li kienu qed jirċievu 2.5 mg ta’ terapija orali kellhom BMD tas-sinsla lumbari miżjud jew miżmum (p=0.001).</w:t>
      </w:r>
    </w:p>
    <w:p w14:paraId="71EA12B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BDDFA6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Għal BMD totali tal-ġe</w:t>
      </w:r>
      <w:r w:rsidR="007D0E6C" w:rsidRPr="00A32498">
        <w:rPr>
          <w:color w:val="000000"/>
          <w:szCs w:val="22"/>
          <w:lang w:val="mt-MT"/>
        </w:rPr>
        <w:t>n</w:t>
      </w:r>
      <w:r w:rsidRPr="00A32498">
        <w:rPr>
          <w:color w:val="000000"/>
          <w:szCs w:val="22"/>
          <w:lang w:val="mt-MT"/>
        </w:rPr>
        <w:t>bejn, 82.3 % tal-pazjenti li kienu qed jirċievu injezzjoni ta’ 3 mg kull 3 xhur kienu dawk li rripsondew wara sena, meta mqabbel ma’ 75.1 % tal-pazjenti li kienu qed jirċievu 2.5 mg orali kuljum (p=0.02). Wara sentejn ta’ kura, 85.6 % tal-pazjenti li kienu qed jirċievu injezzjonijiet ta’ 3 mg u 77.0 % tal-pazjenti li kienu qed jirċievu 2.5 mg ta’ terapija orali kellhom BMD totali tal-ġe</w:t>
      </w:r>
      <w:r w:rsidR="007D0E6C" w:rsidRPr="00A32498">
        <w:rPr>
          <w:color w:val="000000"/>
          <w:szCs w:val="22"/>
          <w:lang w:val="mt-MT"/>
        </w:rPr>
        <w:t>n</w:t>
      </w:r>
      <w:r w:rsidRPr="00A32498">
        <w:rPr>
          <w:color w:val="000000"/>
          <w:szCs w:val="22"/>
          <w:lang w:val="mt-MT"/>
        </w:rPr>
        <w:t xml:space="preserve">bejn miżjud jew miżmum (p=0.004). </w:t>
      </w:r>
    </w:p>
    <w:p w14:paraId="4DDB691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55AF82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Il-proporzjon ta’ pazjenti li żiedu jew żammew il-BMD tagħhom wara sena kemm fis-sinsla lumbari kif ukoll fil-ġe</w:t>
      </w:r>
      <w:r w:rsidR="007D0E6C" w:rsidRPr="00A32498">
        <w:rPr>
          <w:color w:val="000000"/>
          <w:szCs w:val="22"/>
          <w:lang w:val="mt-MT"/>
        </w:rPr>
        <w:t>n</w:t>
      </w:r>
      <w:r w:rsidRPr="00A32498">
        <w:rPr>
          <w:color w:val="000000"/>
          <w:szCs w:val="22"/>
          <w:lang w:val="mt-MT"/>
        </w:rPr>
        <w:t>bejn totali kien ta’ 76.2 % fil-grupp ta’ injezzjoni ta’ 3 mg kull 3 xhur u 67.2 % fil-grupp ta’ 2.5 mg orali kuljum (p=0.007). Mas-sentejn, 80.1 % u 68.8 % tal-pazjenti laħqu dan il-kriterju fil-grupp ta’ injezzjoni ta’ 3 mg kull 3 xhur u fil-grupp ta’ 2.5 mg kuljum (p=0.001).</w:t>
      </w:r>
    </w:p>
    <w:p w14:paraId="3DF00DB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D4A51C9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Markaturi bi</w:t>
      </w:r>
      <w:r w:rsidR="007D0E6C" w:rsidRPr="00A32498">
        <w:rPr>
          <w:i/>
          <w:color w:val="000000"/>
          <w:szCs w:val="22"/>
          <w:lang w:val="mt-MT"/>
        </w:rPr>
        <w:t>j</w:t>
      </w:r>
      <w:r w:rsidRPr="00A32498">
        <w:rPr>
          <w:i/>
          <w:color w:val="000000"/>
          <w:szCs w:val="22"/>
          <w:lang w:val="mt-MT"/>
        </w:rPr>
        <w:t xml:space="preserve">okimiċi tat-tibdil tal-għadam </w:t>
      </w:r>
    </w:p>
    <w:p w14:paraId="673069F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Tnaqqis ta’ sinifikat kliniku fil-livelli fis-serum ta’ CTX kienu osservati fil-punti kollha ta’ ħin imkejjla. Wara 12-il xahar, bidliet medjani relattivi mil-linja bażi kienu ta’ –58.6 % għall-injezzjoni ġol-vin</w:t>
      </w:r>
      <w:r w:rsidR="007D0E6C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ta’ 3 mg kull 3 xhur u –62.6 % għall-kors ta’ 2.5 mg orali kuljum. Barra minn hekk 64.8 % tal-pazjenti li kienu qed jirċievu injezzjoni ta’ 3 mg kull 3 xhur kienu identifikati bħala dawk li rrispondew (definiti bħala tnaqqis ta’ ≥50 % mil-linja bażi), meta mqabbel ma’ 64.9 % tal-pazjenti li kienu qed jirċievu 2.5 mg orali kuljum. Tnaqqis tas-CTX fis-serum kien miżmum tul is-sentejn, b’aktar minn nofs il-pazjenti identifikati bħala dawk li rrispondew fiż-żewġ gruppi ta’ kura. </w:t>
      </w:r>
    </w:p>
    <w:p w14:paraId="475E937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24CB29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Ibbażat fuq ir-riżultati tal-istudju BM 16550, ibandronic acid 3 mg injezzjoni ġol-vin</w:t>
      </w:r>
      <w:r w:rsidR="007D0E6C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darba kull 3 xhur huwa mistenni li </w:t>
      </w:r>
      <w:r w:rsidR="007D0E6C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>kun minn tal-inqas effettiv</w:t>
      </w:r>
      <w:r w:rsidR="007D0E6C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daqs ibandronic acid 2.5 mg kuljum biex </w:t>
      </w:r>
      <w:r w:rsidR="007D0E6C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>ippreveni l-ksur.</w:t>
      </w:r>
    </w:p>
    <w:p w14:paraId="236C540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DE1409B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u w:val="single"/>
          <w:lang w:val="mt-MT"/>
        </w:rPr>
        <w:t>Pilloli ibandronic acid 2.5 mg kuljum</w:t>
      </w:r>
    </w:p>
    <w:p w14:paraId="1578318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Fl-istudju tal-bidu, ta’ tliet snin dwar il-ksur, tat-tip randomised, double-blind u kkontrollat bil-plaċebo (MF 4411), intwera tnaqqis statistikament sinifikanti u ta’ relevanza medika fl-inċidenza ta’ ksur vertebrali ġdid radjografiku, morfometriku u kliniku (tabella 3). F’dan l-istudju, ibandronic acid kien evalwat f’dożi orali ta’ 2.5 mg kuljum u 20 mg b’mod intermittenti bħala kors epsloratorju. Ibandronic acid ttieħed 60 minuta qabel l-ewwel ikel jew xorb tal-ġurnata (perijodu ta’ sawn ta’ wara d-doża). L-istudju involva nisa b’età minn 55 sa 80 sena, li kienu mill-inqas 5 snin wara l-menopaw</w:t>
      </w:r>
      <w:r w:rsidR="00C61AC3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a u li kellhom BMD fis-sinsla lumbari ta’ -2 sa -5 SD taħt il-medja ta’ qabel il-menopaw</w:t>
      </w:r>
      <w:r w:rsidR="00C61AC3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a (punteġġ T) f’mill-inqas vertebra waħda [L1-L4], u li kellhom minn wieħed sa erba’ ksur vertebrali prevalenti. Il-pazjenti kollha rċevew 500 mg kalċju u 400 IU vitamina D kuljum. L-effikaċja ġiet evalwata f’2,928 pazjent. Ibandronic acid 2.5 mg mogħti kuljum wera tnaqqis statistikament sinifikanti u ta’ relevanza medika fl-inċidenza ta’ ksur vertebrali ġdid. Matul it-tliet snin ta’ studju, dan il-kors naqqas l-okkorrenza ta’ ksur vertebrali radjografiku ġdid b’62%  (p=0.0001). Wara sentejn kien osservat tnaqqis relattiv fir-riskju ta’ 61% (p=0.0006). L-ebda differenza statistikament sinifikanti ma ntlaħqet wara sena ta’ kura (p=0.056). L-effett ta’ kontra l-ksur kien konsistenti matul il-perjodu tal-istudju. Ma kien hemm l-ebda indikazzjoni ta’ tnaqqis fl-effett biż-żmien.</w:t>
      </w:r>
    </w:p>
    <w:p w14:paraId="3F11033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AB5933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L-inċidenza ta’ ksur vertebrali kliniku kienet ukoll mnaqqsa b’mod sinifikanti b’49% wara 3 snin (p=0.011). L-effett qawwi fuq il-ksur vertebrali kien rifless ukoll minn tnaqqis statistikament sinifikanti ta’ telf fit-tul meta mqabbel mal-plaċebo (p&lt;0.0001). </w:t>
      </w:r>
    </w:p>
    <w:p w14:paraId="72DDD2A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2E79F3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Tabella 3: Riżultati mill-istudju fuq 3 snin dwar il-ksur, MF 4411 (%, 95% CI)</w:t>
      </w:r>
    </w:p>
    <w:p w14:paraId="4AD5057C" w14:textId="77777777" w:rsidR="00530919" w:rsidRPr="00A32498" w:rsidRDefault="00530919" w:rsidP="0039027B">
      <w:pPr>
        <w:rPr>
          <w:color w:val="000000"/>
          <w:sz w:val="12"/>
          <w:szCs w:val="22"/>
          <w:lang w:val="mt-M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2552"/>
        <w:gridCol w:w="2873"/>
      </w:tblGrid>
      <w:tr w:rsidR="00530919" w:rsidRPr="00A32498" w14:paraId="0C7FEE6C" w14:textId="77777777">
        <w:trPr>
          <w:cantSplit/>
          <w:tblHeader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403877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C325F0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Plaċebo</w:t>
            </w:r>
          </w:p>
          <w:p w14:paraId="5C9359ED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(N=974) </w:t>
            </w:r>
          </w:p>
        </w:tc>
        <w:tc>
          <w:tcPr>
            <w:tcW w:w="2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DCEF6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ibandronic acid 2.5 mg kuljum</w:t>
            </w:r>
          </w:p>
          <w:p w14:paraId="0D29827F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(N=977) </w:t>
            </w:r>
          </w:p>
        </w:tc>
      </w:tr>
      <w:tr w:rsidR="00530919" w:rsidRPr="00A32498" w14:paraId="0F8E8C56" w14:textId="77777777">
        <w:trPr>
          <w:cantSplit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EA6620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Tnaqqis relattiv tar-riskju</w:t>
            </w:r>
          </w:p>
          <w:p w14:paraId="155C98A5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Ksur vertebrali morfometriku ġdid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589C34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D3B7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62% (40.9, 75.1) </w:t>
            </w:r>
          </w:p>
        </w:tc>
      </w:tr>
      <w:tr w:rsidR="00530919" w:rsidRPr="00A32498" w14:paraId="0880CCB3" w14:textId="77777777">
        <w:trPr>
          <w:cantSplit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AA85BF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Inċidenza ta’ ksur vertebrali morfometriku ġdid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D9EDAB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9.56% (7.5, 11.7)</w:t>
            </w:r>
          </w:p>
        </w:tc>
        <w:tc>
          <w:tcPr>
            <w:tcW w:w="2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F8793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4.68% (3.2, 6.2) </w:t>
            </w:r>
          </w:p>
        </w:tc>
      </w:tr>
      <w:tr w:rsidR="00530919" w:rsidRPr="00A32498" w14:paraId="2A2C2AF1" w14:textId="77777777">
        <w:trPr>
          <w:cantSplit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39AEA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Tnaqqis relattiv tar-riskju ta’ ksur vertebrali kliniku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EDAB95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C6372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49%</w:t>
            </w:r>
          </w:p>
          <w:p w14:paraId="00DFF0F9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 (14.03, 69.49)</w:t>
            </w:r>
          </w:p>
        </w:tc>
      </w:tr>
      <w:tr w:rsidR="00530919" w:rsidRPr="00A32498" w14:paraId="302AD37F" w14:textId="77777777">
        <w:trPr>
          <w:cantSplit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B783903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Inċidenza ta’ ksur vertebrali kliniku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302F26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5.33%</w:t>
            </w:r>
          </w:p>
          <w:p w14:paraId="298D9B33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(3.73, 6.92)</w:t>
            </w:r>
          </w:p>
        </w:tc>
        <w:tc>
          <w:tcPr>
            <w:tcW w:w="2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7B790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2.75%</w:t>
            </w:r>
          </w:p>
          <w:p w14:paraId="4999E67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 (1.61,3.89)</w:t>
            </w:r>
          </w:p>
        </w:tc>
      </w:tr>
      <w:tr w:rsidR="00530919" w:rsidRPr="00A32498" w14:paraId="3932097B" w14:textId="77777777">
        <w:trPr>
          <w:cantSplit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00836E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BMD– bidla medja relattiva għas-sinsla lumbari fil-linja bażi fit-tielet sena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BEFA11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1.26% (0.8, 1.7) </w:t>
            </w:r>
          </w:p>
        </w:tc>
        <w:tc>
          <w:tcPr>
            <w:tcW w:w="2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C0F42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6.54% (6.1, 7.0)</w:t>
            </w:r>
          </w:p>
        </w:tc>
      </w:tr>
      <w:tr w:rsidR="00530919" w:rsidRPr="00A32498" w14:paraId="5705E0DA" w14:textId="77777777">
        <w:trPr>
          <w:cantSplit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A2777E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BMD– bidla medja relattiva għal-linja bażi tal-ġenbejn totali fit-tielet sena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CF0560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-0.69%</w:t>
            </w:r>
          </w:p>
          <w:p w14:paraId="6F0DFD3A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(-1.0, -0.4) </w:t>
            </w:r>
          </w:p>
          <w:p w14:paraId="06B8939C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</w:p>
        </w:tc>
        <w:tc>
          <w:tcPr>
            <w:tcW w:w="2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6CC2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3.36%</w:t>
            </w:r>
          </w:p>
          <w:p w14:paraId="08704B50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 (3.0, 3.7)</w:t>
            </w:r>
          </w:p>
        </w:tc>
      </w:tr>
    </w:tbl>
    <w:p w14:paraId="178FEC2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7636FA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L-effett tal-kura ta’ ibandronic acid kien evalwat ukoll f’analiżi tas-sottopopolazzjoni ta’ pazjenti li fil-linja bażi kellhom il-punteġġ T tal-BMD tas-sinsla lumbari taħt -2.5 (tabella 4). It-tnaqqis fir-riskju ta’ ksur vertebrali kien ferm konsistenti ma’ dak li kien osservat fil-popolazzjoni ġenerali. </w:t>
      </w:r>
    </w:p>
    <w:p w14:paraId="0CBF518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2A8800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Tabella 4: Riżultati mill-istudju fuq 3 snin dwar il-ksur, MF 4411 (%, 95% CI), għall-pazjenti b’punteġġ T tal-BMD tas-sinsla lumbari taħt -2.5 fil-linja bażi.</w:t>
      </w:r>
    </w:p>
    <w:p w14:paraId="3544D61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2552"/>
        <w:gridCol w:w="2873"/>
      </w:tblGrid>
      <w:tr w:rsidR="00530919" w:rsidRPr="00A32498" w14:paraId="1575D994" w14:textId="77777777">
        <w:trPr>
          <w:cantSplit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D66E73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5804CC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Plaċebo</w:t>
            </w:r>
          </w:p>
          <w:p w14:paraId="00BCE9D8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(N=587) </w:t>
            </w:r>
          </w:p>
        </w:tc>
        <w:tc>
          <w:tcPr>
            <w:tcW w:w="2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3ADE0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ibandronic acid 2.5 mg kuljum</w:t>
            </w:r>
          </w:p>
          <w:p w14:paraId="0D12633D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(N=575) </w:t>
            </w:r>
          </w:p>
        </w:tc>
      </w:tr>
      <w:tr w:rsidR="00530919" w:rsidRPr="00A32498" w14:paraId="5F481E3F" w14:textId="77777777">
        <w:trPr>
          <w:cantSplit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28C201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Tnaqqis relattiv tar-riskju </w:t>
            </w:r>
          </w:p>
          <w:p w14:paraId="67A785E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Ksur vertebrali morfometriku ġdid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C85A64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06AA5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59% (34.5, 74.3) </w:t>
            </w:r>
          </w:p>
        </w:tc>
      </w:tr>
      <w:tr w:rsidR="00530919" w:rsidRPr="00A32498" w14:paraId="34F65F6B" w14:textId="77777777">
        <w:trPr>
          <w:cantSplit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BD3CB6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Inċidenza ta’ ksur vertebrali morfometriku ġdid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CF0C8D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12.54%, (9.53, 15.55) </w:t>
            </w:r>
          </w:p>
        </w:tc>
        <w:tc>
          <w:tcPr>
            <w:tcW w:w="2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14F92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5.36% (3.31, 7.41) </w:t>
            </w:r>
          </w:p>
        </w:tc>
      </w:tr>
      <w:tr w:rsidR="00530919" w:rsidRPr="00A32498" w14:paraId="49172C2C" w14:textId="77777777">
        <w:trPr>
          <w:cantSplit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B75B5E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Tnaqqis relattiv tar-riskju  ta’ ksur vertebrali kliniku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391AA4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2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FB1DD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50% (9.49, 71.91) </w:t>
            </w:r>
          </w:p>
        </w:tc>
      </w:tr>
      <w:tr w:rsidR="00530919" w:rsidRPr="00A32498" w14:paraId="3DEB77F3" w14:textId="77777777">
        <w:trPr>
          <w:cantSplit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06795D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Inċidenza ta’ ksur vertebrali kliniku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6AB569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6.97% (4.67, 9.27) </w:t>
            </w:r>
          </w:p>
        </w:tc>
        <w:tc>
          <w:tcPr>
            <w:tcW w:w="2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E41B5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3.57% (1.89, 5.24) </w:t>
            </w:r>
          </w:p>
        </w:tc>
      </w:tr>
      <w:tr w:rsidR="00530919" w:rsidRPr="00A32498" w14:paraId="3F4952DF" w14:textId="77777777">
        <w:trPr>
          <w:cantSplit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656BCA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BMD- bidla medja relattiva għas-sinsla lumbari fil-linja bażi fit-tielet sena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E4D4F1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1.13% (0.6, 1.7)</w:t>
            </w:r>
          </w:p>
        </w:tc>
        <w:tc>
          <w:tcPr>
            <w:tcW w:w="2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9C9A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7.01% (6.5, 7.6) </w:t>
            </w:r>
          </w:p>
        </w:tc>
      </w:tr>
      <w:tr w:rsidR="00530919" w:rsidRPr="00A32498" w14:paraId="7CB196B4" w14:textId="77777777">
        <w:trPr>
          <w:cantSplit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FD1AFC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BMD- bidla medja relattiva għal-linja bażi tal-ġenbejn totali fit-tielet sena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013DEA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-0.70% (-1.1, -0.2)</w:t>
            </w:r>
          </w:p>
        </w:tc>
        <w:tc>
          <w:tcPr>
            <w:tcW w:w="2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12A53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3.59% (3.1, 4.1) </w:t>
            </w:r>
          </w:p>
        </w:tc>
      </w:tr>
    </w:tbl>
    <w:p w14:paraId="43EF6E7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36D23B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Fil-popolazzjoni globali tal-pazjenti tal-istudju MF4411, ma kien osservat l-ebda tnaqqis għall-ksur mhux vertebrali, madankollu ibandronic acid kuljum deher li huwa effettiv f’sottopopolazzjoni ta’ riskju għoli (punteġġ T tal-BMD tal-għonq femorali &lt; -3.0), fejn kien osservat tnaqqis ta’ 69% fir-riskju ta’ ksur mhux vertebrali. </w:t>
      </w:r>
    </w:p>
    <w:p w14:paraId="1D01146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D7982B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Kura orali kuljum b’pilloli ibandronic acid 2.5 mg irriżultat f’żidiet progressivi fil-BMD f’postijiet vertebrali u mhux vertebrali tal-iskeletru.</w:t>
      </w:r>
    </w:p>
    <w:p w14:paraId="4998C6F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516418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Iż-żjieda fil-BMD tas-sinsla lumbari fuq tliet snin meta mqabbla mal-plaċebo kienet ta’ 5.3% u 6.5% meta mqabbla mal-linja bażi. Żidiet fil-ġenbejn meta mqabbla mal-linja bażi kienu ta’ 2.8% fl-għonq femorali, 3.4% fil-ġenbejn totali, u 5.5% fit-troċantru.</w:t>
      </w:r>
    </w:p>
    <w:p w14:paraId="41DBE62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C193C6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Markaturi bi</w:t>
      </w:r>
      <w:r w:rsidR="00C61AC3" w:rsidRPr="00A32498">
        <w:rPr>
          <w:color w:val="000000"/>
          <w:szCs w:val="22"/>
          <w:lang w:val="mt-MT"/>
        </w:rPr>
        <w:t>j</w:t>
      </w:r>
      <w:r w:rsidRPr="00A32498">
        <w:rPr>
          <w:color w:val="000000"/>
          <w:szCs w:val="22"/>
          <w:lang w:val="mt-MT"/>
        </w:rPr>
        <w:t>okimiċi tal-bidla tal-għadam (bħal CTX urinarju u Osteocalcin tas-serum) urew id-disinn mistenni tas-soppressjoni għal-livelli ta’ qabel il-menopaw</w:t>
      </w:r>
      <w:r w:rsidR="00C61AC3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a u laħqu s-soppressjoni massima f’perijodu ta’ 3 - 6 xhur ta’ użu ta’ ibandronic acid 2.5 mg kuljum.</w:t>
      </w:r>
    </w:p>
    <w:p w14:paraId="5F2F649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8336DB1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Tnaqqis ta’ sinifikanza klinika ta’ 50% tal-markaturi bi</w:t>
      </w:r>
      <w:r w:rsidR="00C61AC3" w:rsidRPr="00A32498">
        <w:rPr>
          <w:color w:val="000000"/>
          <w:szCs w:val="22"/>
          <w:lang w:val="mt-MT"/>
        </w:rPr>
        <w:t>j</w:t>
      </w:r>
      <w:r w:rsidRPr="00A32498">
        <w:rPr>
          <w:color w:val="000000"/>
          <w:szCs w:val="22"/>
          <w:lang w:val="mt-MT"/>
        </w:rPr>
        <w:t>okimiċi ta’ assorbiment mill-ġdid tal-għadam kien osservat minn xahar wara l-bidu tal-kura b’ibandronic acid 2.5 mg.</w:t>
      </w:r>
    </w:p>
    <w:p w14:paraId="280401E8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</w:p>
    <w:p w14:paraId="3CC9FC9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 xml:space="preserve">Popolazzjoni pedjatrika </w:t>
      </w:r>
      <w:r w:rsidRPr="00A32498">
        <w:rPr>
          <w:color w:val="000000"/>
          <w:szCs w:val="22"/>
          <w:lang w:val="mt-MT"/>
        </w:rPr>
        <w:t>(ara sezzjoni 4.2 u sezzjoni 5.2).Ibandronic acid ma kienx studjat fil-popolazzjoni pedjatrika, għalhekk m’hemmx disponibbli dejta ta’ effikaċja jew sigurtà għal din il-popolazzjoni ta’ pazjenti.</w:t>
      </w:r>
    </w:p>
    <w:p w14:paraId="2BED235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371E10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5.2</w:t>
      </w:r>
      <w:r w:rsidRPr="00A32498">
        <w:rPr>
          <w:b/>
          <w:color w:val="000000"/>
          <w:szCs w:val="22"/>
          <w:lang w:val="mt-MT"/>
        </w:rPr>
        <w:tab/>
        <w:t xml:space="preserve">Tagħrif farmakokinetiku </w:t>
      </w:r>
    </w:p>
    <w:p w14:paraId="02D29F4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5349F6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L-effetti farmakoloġiċi primarji ta’ ibandronic acid fuq l-għadam mhumiex relatati direttament mal-konċentrazzjonijiet attwali fil-plażma, kif muri b’diversi studji fuq l-annimali u l-bnedmin.  </w:t>
      </w:r>
    </w:p>
    <w:p w14:paraId="2ED36ED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04FD85F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Konċentrazzjonijiet fil-plażma ta’ ibandronic acid jiżdiedu b’mod proporzjonali mad-doża wara għotja ġol-vin</w:t>
      </w:r>
      <w:r w:rsidR="00C61AC3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ta’ 0.5 mg sa 6 mg.</w:t>
      </w:r>
    </w:p>
    <w:p w14:paraId="122C52B6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</w:p>
    <w:p w14:paraId="496DCB50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 xml:space="preserve">Assorbiment  </w:t>
      </w:r>
    </w:p>
    <w:p w14:paraId="141D90F1" w14:textId="77777777" w:rsidR="006F0F21" w:rsidRPr="00A32498" w:rsidRDefault="006F0F21" w:rsidP="0039027B">
      <w:pPr>
        <w:rPr>
          <w:color w:val="000000"/>
          <w:szCs w:val="22"/>
          <w:lang w:val="mt-MT"/>
        </w:rPr>
      </w:pPr>
    </w:p>
    <w:p w14:paraId="4D4E212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Ma jgħoddx f’dan il-każ.</w:t>
      </w:r>
    </w:p>
    <w:p w14:paraId="495B9AF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A547A26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 xml:space="preserve">Distribuzzjoni </w:t>
      </w:r>
    </w:p>
    <w:p w14:paraId="75DEF924" w14:textId="77777777" w:rsidR="006F0F21" w:rsidRPr="00A32498" w:rsidRDefault="006F0F21" w:rsidP="0039027B">
      <w:pPr>
        <w:rPr>
          <w:color w:val="000000"/>
          <w:szCs w:val="22"/>
          <w:u w:val="single"/>
          <w:lang w:val="mt-MT"/>
        </w:rPr>
      </w:pPr>
    </w:p>
    <w:p w14:paraId="0608C528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Wara espożizzjoni sistematika inizjali, ibandronic acid jingħaqad malajr mal-għadam jew jitneħħa fl-urina. Fil-bnedmin, il-volum ta’ distribuzzjoni terminali apparenti huwa mill-inqas 90 1 u l-ammont ta’ doża li tilħaq l-għadam hija stmata li hija 40 - 50% tad-doża li tkun qed tiċċirkola. It-twaħħil mal-proteini fil-plażma umana hija madwar 85% - 87% (determinata </w:t>
      </w:r>
      <w:r w:rsidRPr="00A32498">
        <w:rPr>
          <w:i/>
          <w:iCs/>
          <w:color w:val="000000"/>
          <w:szCs w:val="22"/>
          <w:lang w:val="mt-MT"/>
        </w:rPr>
        <w:t xml:space="preserve">in </w:t>
      </w:r>
      <w:r w:rsidRPr="00A32498">
        <w:rPr>
          <w:i/>
          <w:color w:val="000000"/>
          <w:szCs w:val="22"/>
          <w:lang w:val="mt-MT"/>
        </w:rPr>
        <w:t>vitro</w:t>
      </w:r>
      <w:r w:rsidRPr="00A32498">
        <w:rPr>
          <w:color w:val="000000"/>
          <w:szCs w:val="22"/>
          <w:lang w:val="mt-MT"/>
        </w:rPr>
        <w:t xml:space="preserve"> f’konċentrazzjonijiet terapewtiċi ta’ ibandronic acid), u għalhekk hemm potenzjal żgħir għall-interazzjoni ma’ prodotti mediċinali minħabba spostament. </w:t>
      </w:r>
    </w:p>
    <w:p w14:paraId="1980326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619521B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>Bijotrasformazzjoni</w:t>
      </w:r>
    </w:p>
    <w:p w14:paraId="746FCFB7" w14:textId="77777777" w:rsidR="006F0F21" w:rsidRPr="00A32498" w:rsidRDefault="006F0F21" w:rsidP="0039027B">
      <w:pPr>
        <w:rPr>
          <w:color w:val="000000"/>
          <w:szCs w:val="22"/>
          <w:u w:val="single"/>
          <w:lang w:val="mt-MT"/>
        </w:rPr>
      </w:pPr>
    </w:p>
    <w:p w14:paraId="00808DA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M’hemm l-ebda evidenza li ibandronic acid huwa metabolizzat fl-annimali jew fil-bnedmin. </w:t>
      </w:r>
    </w:p>
    <w:p w14:paraId="5EC60D9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F03305E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iCs/>
          <w:color w:val="000000"/>
          <w:szCs w:val="22"/>
          <w:u w:val="single"/>
          <w:lang w:val="mt-MT"/>
        </w:rPr>
        <w:t>E</w:t>
      </w:r>
      <w:r w:rsidRPr="00A32498">
        <w:rPr>
          <w:color w:val="000000"/>
          <w:szCs w:val="22"/>
          <w:u w:val="single"/>
          <w:lang w:val="mt-MT"/>
        </w:rPr>
        <w:t xml:space="preserve">liminazzjoni </w:t>
      </w:r>
    </w:p>
    <w:p w14:paraId="68637065" w14:textId="77777777" w:rsidR="006F0F21" w:rsidRPr="00A32498" w:rsidRDefault="006F0F21" w:rsidP="0039027B">
      <w:pPr>
        <w:rPr>
          <w:color w:val="000000"/>
          <w:szCs w:val="22"/>
          <w:u w:val="single"/>
          <w:lang w:val="mt-MT"/>
        </w:rPr>
      </w:pPr>
    </w:p>
    <w:p w14:paraId="49DBC26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jitneħħa miċ-ċirkolazzjoni permezz ta’ assorbiment fl-għadam (stmat li huwa 40 - 50% f’nisa wara l-menopaw</w:t>
      </w:r>
      <w:r w:rsidR="00C61AC3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 xml:space="preserve">a) u l-bqija jiġi eliminat mingħajr ma jinbidel mill-kliewi. </w:t>
      </w:r>
    </w:p>
    <w:p w14:paraId="0EBE095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B7833B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L-skala tal-</w:t>
      </w:r>
      <w:r w:rsidRPr="00A32498">
        <w:rPr>
          <w:i/>
          <w:color w:val="000000"/>
          <w:szCs w:val="22"/>
          <w:lang w:val="mt-MT"/>
        </w:rPr>
        <w:t>half-li</w:t>
      </w:r>
      <w:r w:rsidR="00C61AC3" w:rsidRPr="00A32498">
        <w:rPr>
          <w:i/>
          <w:color w:val="000000"/>
          <w:szCs w:val="22"/>
          <w:lang w:val="mt-MT"/>
        </w:rPr>
        <w:t>v</w:t>
      </w:r>
      <w:r w:rsidRPr="00A32498">
        <w:rPr>
          <w:i/>
          <w:color w:val="000000"/>
          <w:szCs w:val="22"/>
          <w:lang w:val="mt-MT"/>
        </w:rPr>
        <w:t>es</w:t>
      </w:r>
      <w:r w:rsidRPr="00A32498">
        <w:rPr>
          <w:color w:val="000000"/>
          <w:szCs w:val="22"/>
          <w:lang w:val="mt-MT"/>
        </w:rPr>
        <w:t xml:space="preserve"> apparenti osservati hija wiesgħa, l-</w:t>
      </w:r>
      <w:r w:rsidRPr="00A32498">
        <w:rPr>
          <w:i/>
          <w:color w:val="000000"/>
          <w:szCs w:val="22"/>
          <w:lang w:val="mt-MT"/>
        </w:rPr>
        <w:t>half-life</w:t>
      </w:r>
      <w:r w:rsidRPr="00A32498">
        <w:rPr>
          <w:color w:val="000000"/>
          <w:szCs w:val="22"/>
          <w:lang w:val="mt-MT"/>
        </w:rPr>
        <w:t xml:space="preserve"> terminali apparenti ġeneralment hija fl-iskala ta’ 10 - 72 siegħa. Minħabba li l-valuri kkalkulati huma fil-biċċa l-kbira funzjoni tat-tul tal-istudju, id-doża </w:t>
      </w:r>
      <w:r w:rsidR="00C61AC3" w:rsidRPr="00A32498">
        <w:rPr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>żata, u s-sensittività tal-analiżi, il-</w:t>
      </w:r>
      <w:r w:rsidRPr="00A32498">
        <w:rPr>
          <w:i/>
          <w:color w:val="000000"/>
          <w:szCs w:val="22"/>
          <w:lang w:val="mt-MT"/>
        </w:rPr>
        <w:t>half-</w:t>
      </w:r>
      <w:r w:rsidRPr="00A32498">
        <w:rPr>
          <w:color w:val="000000"/>
          <w:szCs w:val="22"/>
          <w:lang w:val="mt-MT"/>
        </w:rPr>
        <w:t>life terminali vera x’aktarx li hija itwal sew, bħal b’bisphosphonati oħrajn. Livelli bikrija fil-plażma jinżlu malajr u jilħqu 10% tal-valuri massimi f</w:t>
      </w:r>
      <w:r w:rsidR="00C61AC3" w:rsidRPr="00A32498">
        <w:rPr>
          <w:rFonts w:eastAsia="Batang"/>
          <w:szCs w:val="22"/>
          <w:lang w:val="mt-MT" w:eastAsia="zh-CN"/>
        </w:rPr>
        <w:t>’minn</w:t>
      </w:r>
      <w:r w:rsidRPr="00A32498">
        <w:rPr>
          <w:color w:val="000000"/>
          <w:szCs w:val="22"/>
          <w:lang w:val="mt-MT"/>
        </w:rPr>
        <w:t xml:space="preserve"> 3 </w:t>
      </w:r>
      <w:r w:rsidR="00C61AC3" w:rsidRPr="00A32498">
        <w:rPr>
          <w:color w:val="000000"/>
          <w:szCs w:val="22"/>
          <w:lang w:val="mt-MT"/>
        </w:rPr>
        <w:t>sa</w:t>
      </w:r>
      <w:r w:rsidRPr="00A32498">
        <w:rPr>
          <w:color w:val="000000"/>
          <w:szCs w:val="22"/>
          <w:lang w:val="mt-MT"/>
        </w:rPr>
        <w:t xml:space="preserve"> 8 sigħat wara għoti minn ġol-vin</w:t>
      </w:r>
      <w:r w:rsidR="00C61AC3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jew mill-ħalq rispettivament.  </w:t>
      </w:r>
    </w:p>
    <w:p w14:paraId="3D65557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38C897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It-tneħħija totali ta’ ibandronic acid hija baxxa b’valuri medji fl-isk</w:t>
      </w:r>
      <w:r w:rsidR="00C61AC3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>la ta’ 84 - 160 ml/min. It-tneħħija mill-kliewi (madwar 60 ml/min f’nisa b’saħħithom wara l-menopaw</w:t>
      </w:r>
      <w:r w:rsidR="00C61AC3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a) tkopri 50 - 60% tat-tneħħija totali u hija relatata mat-tneħħija tal-krejatinina. Id-differenza bejn t-tneħħija totali apparenti u t-tneħħija mill-kliewi hija kkunsidrata li tirrifletti it-teħid mill-għadam.</w:t>
      </w:r>
    </w:p>
    <w:p w14:paraId="7182DF9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4C88EC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Il-mogħdija tas-sekrezzjoni tidher li ma tinkludix sistemi ta’ trasport aċidużi jew bażiċi magħrufa li huma involuti fl-eskrezzjoni ta’ sustanzi attivi oħra (ara sezzjoni 4.5). Barra dan, ibandronic acid ma jinibixxix l-i</w:t>
      </w:r>
      <w:r w:rsidR="00C61AC3" w:rsidRPr="00A32498">
        <w:rPr>
          <w:lang w:val="mt-MT"/>
        </w:rPr>
        <w:t>ż</w:t>
      </w:r>
      <w:r w:rsidRPr="00A32498">
        <w:rPr>
          <w:color w:val="000000"/>
          <w:szCs w:val="22"/>
          <w:lang w:val="mt-MT"/>
        </w:rPr>
        <w:t>oenzimi P450 maġġuri umani tal-fwied u ma jinduċix is-sistema taċ-ċitokromju P450 tal-fwied fil-firien.</w:t>
      </w:r>
    </w:p>
    <w:p w14:paraId="5D1A49E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492D693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 xml:space="preserve">Farmakokinetika f’sitwazzjonijiet kliniċi speċjali </w:t>
      </w:r>
    </w:p>
    <w:p w14:paraId="203E9833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</w:p>
    <w:p w14:paraId="1C61AB5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 xml:space="preserve">Sess </w:t>
      </w:r>
    </w:p>
    <w:p w14:paraId="69F778D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L-farmakokinetika ta’ ibandronic acid huma simili fl-irġiel u fin-nisa.</w:t>
      </w:r>
    </w:p>
    <w:p w14:paraId="55E354C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D372DA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Razza</w:t>
      </w:r>
    </w:p>
    <w:p w14:paraId="18DE583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Ma hemm l-ebda evidenza ta’ xi differenza ta’ relevanza klinika bejn ir-razez Ażjatiċi u Kawkasi fid-dispo</w:t>
      </w:r>
      <w:r w:rsidR="00C61AC3" w:rsidRPr="00A32498">
        <w:rPr>
          <w:rFonts w:eastAsia="Batang"/>
          <w:szCs w:val="22"/>
          <w:lang w:val="mt-MT" w:eastAsia="zh-CN"/>
        </w:rPr>
        <w:t>ż</w:t>
      </w:r>
      <w:r w:rsidRPr="00A32498">
        <w:rPr>
          <w:color w:val="000000"/>
          <w:szCs w:val="22"/>
          <w:lang w:val="mt-MT"/>
        </w:rPr>
        <w:t>i</w:t>
      </w:r>
      <w:r w:rsidR="00C61AC3" w:rsidRPr="00A32498">
        <w:rPr>
          <w:color w:val="000000"/>
          <w:szCs w:val="22"/>
          <w:lang w:val="mt-MT"/>
        </w:rPr>
        <w:t>z</w:t>
      </w:r>
      <w:r w:rsidRPr="00A32498">
        <w:rPr>
          <w:color w:val="000000"/>
          <w:szCs w:val="22"/>
          <w:lang w:val="mt-MT"/>
        </w:rPr>
        <w:t xml:space="preserve">zjoni ta’ ibandronic acid. Hemm tagħrif limitat disponibbli dwar pazjenti ta’ oriġini Afrikana. </w:t>
      </w:r>
    </w:p>
    <w:p w14:paraId="24EA66C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F75E0B8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Pazjenti b’indeboliment tal-kliewi</w:t>
      </w:r>
    </w:p>
    <w:p w14:paraId="783AD96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It-tneħħija ta’ ibandronic acid mill-kliewi f’pazjenti bi gradi diversi ta’ indeboliment tal-kliewi hija  relatata b’mod lineari mat-tneħħija tal-krejatinina (CLcr).</w:t>
      </w:r>
    </w:p>
    <w:p w14:paraId="04B3D14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16FC6B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L-ebda tibdil tad-doża ma hu meħtieġ għall-pazjenti b’indeboliment ħafif jew moderat tal-kliewi (CLcr ugwali jew aktar minn 30 ml/min).</w:t>
      </w:r>
    </w:p>
    <w:p w14:paraId="3826357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CDED74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Individwi b’indeboliment sever tal-kliewi (CLcr inqas minn 30 ml/min) li rċevew għoti orali kuljum ta’ 10 mg ibandronic acid għal 21 ġurnata, kellhom konċentrazzjonijiet fil-plażma 2 - 3 darbiet </w:t>
      </w:r>
      <w:r w:rsidR="008F4482" w:rsidRPr="00A32498">
        <w:rPr>
          <w:color w:val="000000"/>
          <w:szCs w:val="22"/>
          <w:lang w:val="mt-MT"/>
        </w:rPr>
        <w:t>o</w:t>
      </w:r>
      <w:r w:rsidRPr="00A32498">
        <w:rPr>
          <w:color w:val="000000"/>
          <w:szCs w:val="22"/>
          <w:lang w:val="mt-MT"/>
        </w:rPr>
        <w:t>għla minn individwi b’funzjoni tal-kliewi normali u t-tneħħija totali ta’ ibandronic acid kienet ta’ 44 ml/min. Wara għoti minn ġol-vin</w:t>
      </w:r>
      <w:r w:rsidR="008F4482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ta’ 0.5 mg ta’ ibandronic acid, it-tneħħija totali, renali u mhux renali naqsu b’67%, 77% u 50% rispettivament, f’individwi b’insuffiċjenza severa tal-kliewi iżda ma kien hemm l-ebda tnaqqis fit-tollerabilità assoċjata maż-żjieda fl-espożizzjoni. Minħabba li l-esperjenza klinika hija limitata, ibandronic acid mhux rakkomandat f’pazjenti b’indeboliment sever tal-kliewi (ara sezzjoni 4.2 u sezzjoni 4.4). Il-farmakokinetika ta’ ibandronic acid f’pazjenti b’marda tal-kliewi tal-aħħar stadju kienet stmata biss f’numru żgħir ta’ pazjenti immaniġġjati b’emodijalisi, għalhekk il-farmakokinetika ta’ ibandronic acid f’pazjenti mhux fuq emodijalisi mhux magħrufa. Minħabba tagħrif limitat, ibandronic acid m’għandux jintuża fil-pazjenti kollha b’marda tal-kliewi tal-aħhar stadju.</w:t>
      </w:r>
    </w:p>
    <w:p w14:paraId="7BF67092" w14:textId="77777777" w:rsidR="004D2017" w:rsidRPr="00A32498" w:rsidRDefault="004D2017" w:rsidP="0039027B">
      <w:pPr>
        <w:rPr>
          <w:i/>
          <w:color w:val="000000"/>
          <w:szCs w:val="22"/>
          <w:lang w:val="mt-MT"/>
        </w:rPr>
      </w:pPr>
    </w:p>
    <w:p w14:paraId="38499BC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Pazjenti b’indeboliment tal-fwied (ara sezzjoni 4.2)</w:t>
      </w:r>
    </w:p>
    <w:p w14:paraId="7AEB16F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M’hemm l-ebda informazzjoni farmakokinetika għal ibandronic acid f’pazjenti b’indeboliment epatiku. Il-fwied m’għandux rwol sinifikanti fit-tneħħija ta’ ibandronic acid li mhuwiex metabolizzat iżda jitneħħa permezz ta’ eskrezzjoni mill-kliewi u minn teħid fl-għadam. Għalhekk tibdil tad-doża mhuwiex meħtieġ f’pazjenti b’indeboliment tal-fwied. </w:t>
      </w:r>
    </w:p>
    <w:p w14:paraId="27DCAF2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837AE8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Popolazzjoni anzjana (ara sezzjoni 4.2)</w:t>
      </w:r>
    </w:p>
    <w:p w14:paraId="6B30331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F’analiżi multivarjata, l-età ma nstabitx li hija fattur indipendenti fl-ebda wieħed mill-parametri farmakokinetiċi studjati. Billi l-funzjoni tal-kliewi tonqos bl-età, l-funzjoni tal-kliewi hija l-uniku fattur li għandu jittieħed f’konsiderazzjoni (ara s-sezzjoni dwar l-indeboliment tal-kliewi). </w:t>
      </w:r>
    </w:p>
    <w:p w14:paraId="3324A0F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F410D9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Popolazzjoni pedjatrika (ara sezzjoni 4.2 u sezzjoni 5.1)</w:t>
      </w:r>
    </w:p>
    <w:p w14:paraId="1DB2064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M’hemm l-ebda tagħrif dwar l-użu ta’ ibandronic acid f’</w:t>
      </w:r>
      <w:r w:rsidR="006F0F21" w:rsidRPr="00A32498">
        <w:rPr>
          <w:color w:val="000000"/>
          <w:szCs w:val="22"/>
          <w:lang w:val="mt-MT"/>
        </w:rPr>
        <w:t>pazjenti ta’ inqas minn 18-il sena</w:t>
      </w:r>
      <w:r w:rsidRPr="00A32498">
        <w:rPr>
          <w:color w:val="000000"/>
          <w:szCs w:val="22"/>
          <w:lang w:val="mt-MT"/>
        </w:rPr>
        <w:t xml:space="preserve">. </w:t>
      </w:r>
    </w:p>
    <w:p w14:paraId="51A6ED9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BF67F7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5.3</w:t>
      </w:r>
      <w:r w:rsidRPr="00A32498">
        <w:rPr>
          <w:b/>
          <w:color w:val="000000"/>
          <w:szCs w:val="22"/>
          <w:lang w:val="mt-MT"/>
        </w:rPr>
        <w:tab/>
        <w:t xml:space="preserve">Tagħrif ta’ qabel l-użu kliniku dwar is-sigurtà </w:t>
      </w:r>
    </w:p>
    <w:p w14:paraId="0A85EE5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F15A38C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Effetti tossiċi, e.ż. sinjali ta’ ħsara fil-kliewi, ġew osservati fil-klieb biss f’espożizzjonijiet ikkunsidrati suffiċjentement akbar mill-espożizzjoni massima fil-bniedem u jindikaw relevanza żgħira għall-użu kliniku. </w:t>
      </w:r>
    </w:p>
    <w:p w14:paraId="0C301C30" w14:textId="77777777" w:rsidR="00530919" w:rsidRPr="00A32498" w:rsidRDefault="00530919" w:rsidP="0039027B">
      <w:pPr>
        <w:rPr>
          <w:i/>
          <w:color w:val="000000"/>
          <w:szCs w:val="22"/>
          <w:lang w:val="mt-MT"/>
        </w:rPr>
      </w:pPr>
    </w:p>
    <w:p w14:paraId="2CB60740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 xml:space="preserve">Mutaġeniċità/Karċinoġeniċità: </w:t>
      </w:r>
    </w:p>
    <w:p w14:paraId="5E40E35C" w14:textId="77777777" w:rsidR="006F0F21" w:rsidRPr="00A32498" w:rsidRDefault="006F0F21" w:rsidP="0039027B">
      <w:pPr>
        <w:rPr>
          <w:iCs/>
          <w:color w:val="000000"/>
          <w:szCs w:val="22"/>
          <w:u w:val="single"/>
          <w:lang w:val="mt-MT"/>
        </w:rPr>
      </w:pPr>
    </w:p>
    <w:p w14:paraId="7A5F3AB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Cs/>
          <w:color w:val="000000"/>
          <w:szCs w:val="22"/>
          <w:lang w:val="mt-MT"/>
        </w:rPr>
        <w:t xml:space="preserve">Ma ġiet osservata l-ebda indikazzjoni ta’ potenzjal karċinoġeniku. Testijiet għall-ġenotossiċità ma żvelaw l-ebda evidenza ta’ attività ġenetika għal ibandronic acid. </w:t>
      </w:r>
    </w:p>
    <w:p w14:paraId="325BF60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CF9BD37" w14:textId="77777777" w:rsidR="00530919" w:rsidRPr="00A32498" w:rsidRDefault="00530919" w:rsidP="0039027B">
      <w:pPr>
        <w:rPr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u w:val="single"/>
          <w:lang w:val="mt-MT"/>
        </w:rPr>
        <w:t xml:space="preserve">Tossiċità riproduttiva: </w:t>
      </w:r>
    </w:p>
    <w:p w14:paraId="63DC9E93" w14:textId="77777777" w:rsidR="006F0F21" w:rsidRPr="00A32498" w:rsidRDefault="006F0F21" w:rsidP="0039027B">
      <w:pPr>
        <w:rPr>
          <w:color w:val="000000"/>
          <w:szCs w:val="22"/>
          <w:u w:val="single"/>
          <w:lang w:val="mt-MT"/>
        </w:rPr>
      </w:pPr>
    </w:p>
    <w:p w14:paraId="21BC651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Ma sarux studji speċifiċi għall-kors ta’ dożaġġ ta’ kull 3 xhur. Fi studji b’kors ta’ dożaġġ i.v. kuljum  ma kien hemm l-ebda evidenza ta’ effett tossiku dirett fuq il-fetu jew effett teratoġeniku ta’ ibandronic acid f’firien u fniek. Żieda fil-piż tal-ġisem naqset </w:t>
      </w:r>
      <w:r w:rsidR="008F4482" w:rsidRPr="00A32498">
        <w:rPr>
          <w:rFonts w:eastAsia="Batang"/>
          <w:color w:val="000000"/>
          <w:szCs w:val="22"/>
          <w:lang w:val="mt-MT" w:eastAsia="zh-CN"/>
        </w:rPr>
        <w:t>fil-frieħ</w:t>
      </w:r>
      <w:r w:rsidRPr="00A32498">
        <w:rPr>
          <w:color w:val="000000"/>
          <w:szCs w:val="22"/>
          <w:lang w:val="mt-MT"/>
        </w:rPr>
        <w:t xml:space="preserve"> F</w:t>
      </w:r>
      <w:r w:rsidRPr="00A32498">
        <w:rPr>
          <w:color w:val="000000"/>
          <w:szCs w:val="22"/>
          <w:vertAlign w:val="subscript"/>
          <w:lang w:val="mt-MT"/>
        </w:rPr>
        <w:t xml:space="preserve">1 </w:t>
      </w:r>
      <w:r w:rsidRPr="00A32498">
        <w:rPr>
          <w:color w:val="000000"/>
          <w:szCs w:val="22"/>
          <w:lang w:val="mt-MT"/>
        </w:rPr>
        <w:t xml:space="preserve">fil-firien. Fi studji dwar l-effett fuq is-sistema riproduttiva fuq il-firien b’għoti mill-ħalq, l-effetti fuq il-fertilità kienu jikkonsistu minn żjieda fit-telf qabel l-impjantazzjoni b’livelli ta’ dożi ta’ 1 mg/kg/kuljum u ogħla. Fi studji dwar l-effett fuq is-sistema riproduttiva fuq il-firien b’għoti fil-vina, ibandronic acid naqqas l-għadd tal-isperma b’dożi ta’ 0.3 u 1 mg/kg/kuljum u naqqas il-fertilità fl-irġiel b’1 mg/kg/kuljum u fin-nisa b’1.2 mg/kg/kuljum. Reazzjonijiet avversi oħra għal ibandronic acid fi studji tat-tossiċità riproduttiva fil-far kienu dawk osservati bil-bisphosphonates bħala klassi. Dawn jinkludu numru mnaqqas ta’ siti ta’ impjantazzjoni, interferenza fil-ħlas naturali (distoċija), u żjieda fil-varjazzjonijiet vixxerali (sindrome renali tal-pelvi tal-ureteru). </w:t>
      </w:r>
    </w:p>
    <w:p w14:paraId="537DF3B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1FBE30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741C08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</w:t>
      </w:r>
      <w:r w:rsidRPr="00A32498">
        <w:rPr>
          <w:b/>
          <w:color w:val="000000"/>
          <w:szCs w:val="22"/>
          <w:lang w:val="mt-MT"/>
        </w:rPr>
        <w:tab/>
        <w:t>TAGĦRIF FARMAĊEWTIKU</w:t>
      </w:r>
    </w:p>
    <w:p w14:paraId="10833F2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61B762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6.1</w:t>
      </w:r>
      <w:r w:rsidRPr="00A32498">
        <w:rPr>
          <w:b/>
          <w:color w:val="000000"/>
          <w:szCs w:val="22"/>
          <w:lang w:val="mt-MT"/>
        </w:rPr>
        <w:tab/>
        <w:t>Lista ta’ eċċipjenti</w:t>
      </w:r>
    </w:p>
    <w:p w14:paraId="36911AC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7BCFEE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Sodium chlorideAcetic acid, glaċjali</w:t>
      </w:r>
    </w:p>
    <w:p w14:paraId="288B25F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Sodium acetate trihydrate</w:t>
      </w:r>
    </w:p>
    <w:p w14:paraId="7D3BD33C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Ilma għall-injezzjonijiet</w:t>
      </w:r>
    </w:p>
    <w:p w14:paraId="7B239D94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20612F7A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6.2</w:t>
      </w:r>
      <w:r w:rsidRPr="00A32498">
        <w:rPr>
          <w:b/>
          <w:color w:val="000000"/>
          <w:szCs w:val="22"/>
          <w:lang w:val="mt-MT"/>
        </w:rPr>
        <w:tab/>
        <w:t>Inkompatibbiltajiet</w:t>
      </w:r>
    </w:p>
    <w:p w14:paraId="4B6726C6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4F47506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Soluzzjoni għall-injezzjoni ta’ ibandronic acid m’għandiex titħallat ma’ soluzzjonijiet li fihom il-kalċju jew ma’ prodotti mediċinali oħra li jingħataw ġol-vin</w:t>
      </w:r>
      <w:r w:rsidR="008F4482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>.</w:t>
      </w:r>
    </w:p>
    <w:p w14:paraId="7DE4240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448267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6.3</w:t>
      </w:r>
      <w:r w:rsidRPr="00A32498">
        <w:rPr>
          <w:b/>
          <w:color w:val="000000"/>
          <w:szCs w:val="22"/>
          <w:lang w:val="mt-MT"/>
        </w:rPr>
        <w:tab/>
        <w:t>Żmien kemm idum tajjeb il-prodott mediċinali</w:t>
      </w:r>
    </w:p>
    <w:p w14:paraId="4EF8AD5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51E19ED" w14:textId="77777777" w:rsidR="00530919" w:rsidRPr="00A32498" w:rsidRDefault="000B28EB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3 snin</w:t>
      </w:r>
      <w:r w:rsidRPr="00A32498" w:rsidDel="000B28EB">
        <w:rPr>
          <w:color w:val="000000"/>
          <w:szCs w:val="22"/>
          <w:lang w:val="mt-MT"/>
        </w:rPr>
        <w:t xml:space="preserve"> </w:t>
      </w:r>
    </w:p>
    <w:p w14:paraId="5ED56B9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C8D7F8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6.4</w:t>
      </w:r>
      <w:r w:rsidRPr="00A32498">
        <w:rPr>
          <w:b/>
          <w:color w:val="000000"/>
          <w:szCs w:val="22"/>
          <w:lang w:val="mt-MT"/>
        </w:rPr>
        <w:tab/>
        <w:t>Prekawzjonijiet speċjali għall-ħażna</w:t>
      </w:r>
    </w:p>
    <w:p w14:paraId="1B62720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ABD466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Din il-mediċina m’għandhiex bżonn ħażna speċjali. </w:t>
      </w:r>
    </w:p>
    <w:p w14:paraId="3A43427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15A005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6.5</w:t>
      </w:r>
      <w:r w:rsidRPr="00A32498">
        <w:rPr>
          <w:b/>
          <w:color w:val="000000"/>
          <w:szCs w:val="22"/>
          <w:lang w:val="mt-MT"/>
        </w:rPr>
        <w:tab/>
        <w:t>In-natura tal-kontenitur u ta’ dak li hemm ġo fiħ</w:t>
      </w:r>
    </w:p>
    <w:p w14:paraId="34CCB28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BEA78A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Siringi mimlijin għal-lest, magħmulin minn ħġieġ bla kulur, it-tapp tal-planġer tal-lasktu griż u l-għatu tat-tarf li fihom 3 ml ta’ soluzzjoni għall-injezzjoni.</w:t>
      </w:r>
    </w:p>
    <w:p w14:paraId="5D22952C" w14:textId="77777777" w:rsidR="004D2017" w:rsidRPr="00A32498" w:rsidRDefault="004D2017" w:rsidP="0039027B">
      <w:pPr>
        <w:rPr>
          <w:color w:val="000000"/>
          <w:szCs w:val="22"/>
          <w:lang w:val="mt-MT"/>
        </w:rPr>
      </w:pPr>
    </w:p>
    <w:p w14:paraId="12C1AD4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Pakketti </w:t>
      </w:r>
      <w:r w:rsidR="008F4482" w:rsidRPr="00A32498">
        <w:rPr>
          <w:color w:val="000000"/>
          <w:szCs w:val="22"/>
          <w:lang w:val="mt-MT"/>
        </w:rPr>
        <w:t>b</w:t>
      </w:r>
      <w:r w:rsidRPr="00A32498">
        <w:rPr>
          <w:color w:val="000000"/>
          <w:szCs w:val="22"/>
          <w:lang w:val="mt-MT"/>
        </w:rPr>
        <w:t>’ siringa</w:t>
      </w:r>
      <w:r w:rsidR="008F4482" w:rsidRPr="00A32498">
        <w:rPr>
          <w:lang w:val="mt-MT"/>
        </w:rPr>
        <w:t xml:space="preserve"> waħda</w:t>
      </w:r>
      <w:r w:rsidRPr="00A32498">
        <w:rPr>
          <w:color w:val="000000"/>
          <w:szCs w:val="22"/>
          <w:lang w:val="mt-MT"/>
        </w:rPr>
        <w:t xml:space="preserve"> mimlija għal-lest u labra</w:t>
      </w:r>
      <w:r w:rsidR="008F4482" w:rsidRPr="00A32498">
        <w:rPr>
          <w:color w:val="000000"/>
          <w:szCs w:val="22"/>
          <w:lang w:val="mt-MT"/>
        </w:rPr>
        <w:t xml:space="preserve"> </w:t>
      </w:r>
      <w:r w:rsidR="008F4482" w:rsidRPr="00A32498">
        <w:rPr>
          <w:lang w:val="mt-MT"/>
        </w:rPr>
        <w:t>waħda</w:t>
      </w:r>
      <w:r w:rsidRPr="00A32498">
        <w:rPr>
          <w:color w:val="000000"/>
          <w:szCs w:val="22"/>
          <w:lang w:val="mt-MT"/>
        </w:rPr>
        <w:t xml:space="preserve"> għall-injezzjoni jew 4 siringi mimlija għal-lest u 4 labar għall-injezzjoni.  </w:t>
      </w:r>
    </w:p>
    <w:p w14:paraId="2B212CA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2BB9EF2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Jista jkun li mhux il-pakketti tad-daqsijiet kollha jkunu fis-suq.</w:t>
      </w:r>
    </w:p>
    <w:p w14:paraId="62CD894C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02190B38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6.6</w:t>
      </w:r>
      <w:r w:rsidRPr="00A32498">
        <w:rPr>
          <w:b/>
          <w:color w:val="000000"/>
          <w:szCs w:val="22"/>
          <w:lang w:val="mt-MT"/>
        </w:rPr>
        <w:tab/>
        <w:t>Prekawzjonijiet speċjali li għandhom jittieħdu meta jintrema</w:t>
      </w:r>
    </w:p>
    <w:p w14:paraId="15D0185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B41C56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Fejn il-prodott mediċinali jingħata ġo linja tal-infużjoni ġol-vin</w:t>
      </w:r>
      <w:r w:rsidR="00645168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eżistenti, is-soluzzjoni għall-infużjoni għandha tiġi limitata għal isotonic saline jew soluzzjoni tal-glukosju ta’ 50 mg/ml (5 %). Dan jgħodd ukoll għal soluzzjonijiet użati biex ilaħalħu l-farfett u apparat ieħor.  </w:t>
      </w:r>
    </w:p>
    <w:p w14:paraId="553DDE9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1907A0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Kull soluzzjoni għall-injezzjoni, siringa jew labra għall-injezzjoni mhux użati għandhom jintremew skon</w:t>
      </w:r>
      <w:r w:rsidR="00645168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 xml:space="preserve"> il-liġijiet lokali. Ir-reħa ta’ farmaċewtiċi fl-ambjent għandha tiġi minimizzata.</w:t>
      </w:r>
    </w:p>
    <w:p w14:paraId="5EA73DF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100B5C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Il-punti li ġejjin rigward l-użu u r-rimi ta’ siringi u oġġetti mediċinali li jaqtgħu oħrajn għandhom jiġu segwiti b’mod strett:</w:t>
      </w:r>
    </w:p>
    <w:p w14:paraId="234B2C2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5E89960" w14:textId="77777777" w:rsidR="00530919" w:rsidRPr="00A32498" w:rsidRDefault="00530919" w:rsidP="0039027B">
      <w:pPr>
        <w:numPr>
          <w:ilvl w:val="0"/>
          <w:numId w:val="16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Labar u siringi qatt m’għandhom jerġgħu jintużaw.Poġġi l-labar u s-siringi </w:t>
      </w:r>
      <w:r w:rsidR="00645168" w:rsidRPr="00A32498">
        <w:rPr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 xml:space="preserve">żati kollha f’kontenitur għall-oġġetti li jaqtgħu (kontenitur li jintrema u li ma jittaqqabx).Żomm dan il-kontenitur fejn ma jintlaħaqx u ma jidhirx mit-tfal.It-tqegħid ta’ kontenituri għall-oġġetti li jaqtgħu </w:t>
      </w:r>
      <w:r w:rsidR="00645168" w:rsidRPr="00A32498">
        <w:rPr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>żati fl-iskart domestiku għandu jiġi evitat.Armi l-kontenitur mimli skont il-ħtiġijiet lokali jew kif avżat mill-professjonist tal-kura tas-saħħa tiegħek.</w:t>
      </w:r>
    </w:p>
    <w:p w14:paraId="1750B1D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DC4821F" w14:textId="77777777" w:rsidR="00530919" w:rsidRPr="00A32498" w:rsidRDefault="00530919" w:rsidP="0039027B">
      <w:pPr>
        <w:rPr>
          <w:color w:val="000000"/>
          <w:sz w:val="12"/>
          <w:szCs w:val="22"/>
          <w:lang w:val="mt-MT"/>
        </w:rPr>
      </w:pPr>
    </w:p>
    <w:p w14:paraId="46C08507" w14:textId="77777777" w:rsidR="00CB79D4" w:rsidRPr="00A32498" w:rsidRDefault="00CB79D4" w:rsidP="0039027B">
      <w:pPr>
        <w:rPr>
          <w:color w:val="000000"/>
          <w:szCs w:val="22"/>
          <w:lang w:val="mt-MT"/>
        </w:rPr>
      </w:pPr>
    </w:p>
    <w:p w14:paraId="62BC25FF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7.</w:t>
      </w:r>
      <w:r w:rsidRPr="00A32498">
        <w:rPr>
          <w:b/>
          <w:color w:val="000000"/>
          <w:szCs w:val="22"/>
          <w:lang w:val="mt-MT"/>
        </w:rPr>
        <w:tab/>
        <w:t>DETENTUR TAL-AWTORIZZAZZJONI GĦAT-TQEGĦID FIS-SUQ</w:t>
      </w:r>
    </w:p>
    <w:p w14:paraId="670A9A46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1CCD6C30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Accord Healthcare S.L.U. </w:t>
      </w:r>
    </w:p>
    <w:p w14:paraId="0FBC317A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World Trade Center, Moll de Barcelona, s/n, </w:t>
      </w:r>
    </w:p>
    <w:p w14:paraId="41C2C619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Edifici Est 6ª planta, </w:t>
      </w:r>
    </w:p>
    <w:p w14:paraId="6836906F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08039 Barcelona, </w:t>
      </w:r>
    </w:p>
    <w:p w14:paraId="104FECFC" w14:textId="77777777" w:rsidR="00530919" w:rsidRPr="00A32498" w:rsidRDefault="00436C5F" w:rsidP="0039027B">
      <w:pPr>
        <w:rPr>
          <w:color w:val="000000"/>
          <w:szCs w:val="22"/>
          <w:lang w:val="mt-MT"/>
        </w:rPr>
      </w:pPr>
      <w:r w:rsidRPr="00A32498">
        <w:rPr>
          <w:szCs w:val="22"/>
          <w:lang w:val="mt-MT"/>
        </w:rPr>
        <w:t>Spanja</w:t>
      </w:r>
    </w:p>
    <w:p w14:paraId="65434048" w14:textId="77777777" w:rsidR="00530919" w:rsidRPr="00A32498" w:rsidRDefault="00530919" w:rsidP="0039027B">
      <w:pPr>
        <w:rPr>
          <w:color w:val="000000"/>
          <w:sz w:val="10"/>
          <w:szCs w:val="22"/>
          <w:lang w:val="mt-MT"/>
        </w:rPr>
      </w:pPr>
    </w:p>
    <w:p w14:paraId="600607F6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8.</w:t>
      </w:r>
      <w:r w:rsidRPr="00A32498">
        <w:rPr>
          <w:b/>
          <w:color w:val="000000"/>
          <w:szCs w:val="22"/>
          <w:lang w:val="mt-MT"/>
        </w:rPr>
        <w:tab/>
        <w:t>NUMRU(I) TAL-AWTORIZZAZZJONI GĦAT-TQEGĦID FIS-SUQ</w:t>
      </w:r>
    </w:p>
    <w:p w14:paraId="626C413B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6E0F5E9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EU/1/12/798/005</w:t>
      </w:r>
    </w:p>
    <w:p w14:paraId="5EAD48E8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EU/1/12/798/006</w:t>
      </w:r>
    </w:p>
    <w:p w14:paraId="38D2DC00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0C4EBF2D" w14:textId="77777777" w:rsidR="00530919" w:rsidRPr="00A32498" w:rsidRDefault="00530919" w:rsidP="0039027B">
      <w:pPr>
        <w:rPr>
          <w:b/>
          <w:color w:val="000000"/>
          <w:sz w:val="12"/>
          <w:szCs w:val="22"/>
          <w:lang w:val="mt-MT"/>
        </w:rPr>
      </w:pPr>
    </w:p>
    <w:p w14:paraId="4408C64A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9.</w:t>
      </w:r>
      <w:r w:rsidRPr="00A32498">
        <w:rPr>
          <w:b/>
          <w:color w:val="000000"/>
          <w:szCs w:val="22"/>
          <w:lang w:val="mt-MT"/>
        </w:rPr>
        <w:tab/>
        <w:t>DATA TAL-EWWEL AWTORIZZAZZJONI</w:t>
      </w:r>
    </w:p>
    <w:p w14:paraId="1FABCD6A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1CF42EC1" w14:textId="77777777" w:rsidR="00530919" w:rsidRPr="00A32498" w:rsidRDefault="00530919" w:rsidP="00AC01C9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Data tal-ewwel awtorizzazzjoni</w:t>
      </w:r>
      <w:r w:rsidR="008F15D6" w:rsidRPr="00A32498">
        <w:rPr>
          <w:color w:val="000000"/>
          <w:szCs w:val="22"/>
          <w:lang w:val="mt-MT"/>
        </w:rPr>
        <w:t xml:space="preserve"> : </w:t>
      </w:r>
      <w:r w:rsidR="0014702F" w:rsidRPr="00A32498">
        <w:rPr>
          <w:color w:val="000000"/>
          <w:szCs w:val="22"/>
          <w:lang w:val="mt-MT"/>
        </w:rPr>
        <w:t>19</w:t>
      </w:r>
      <w:r w:rsidR="00AC01C9" w:rsidRPr="00A32498">
        <w:rPr>
          <w:color w:val="000000"/>
          <w:szCs w:val="22"/>
          <w:lang w:val="mt-MT"/>
        </w:rPr>
        <w:t xml:space="preserve"> ta’ N</w:t>
      </w:r>
      <w:r w:rsidR="0014702F" w:rsidRPr="00A32498">
        <w:rPr>
          <w:color w:val="000000"/>
          <w:szCs w:val="22"/>
          <w:lang w:val="mt-MT"/>
        </w:rPr>
        <w:t>ovembru</w:t>
      </w:r>
      <w:r w:rsidR="00AC01C9" w:rsidRPr="00A32498">
        <w:rPr>
          <w:color w:val="000000"/>
          <w:szCs w:val="22"/>
          <w:lang w:val="mt-MT"/>
        </w:rPr>
        <w:t> </w:t>
      </w:r>
      <w:r w:rsidR="0014702F" w:rsidRPr="00A32498">
        <w:rPr>
          <w:color w:val="000000"/>
          <w:szCs w:val="22"/>
          <w:lang w:val="mt-MT"/>
        </w:rPr>
        <w:t>2012</w:t>
      </w:r>
    </w:p>
    <w:p w14:paraId="5EB27462" w14:textId="77777777" w:rsidR="008369D7" w:rsidRPr="00A32498" w:rsidRDefault="008369D7" w:rsidP="00AC01C9">
      <w:pPr>
        <w:rPr>
          <w:b/>
          <w:color w:val="000000"/>
          <w:szCs w:val="22"/>
          <w:lang w:val="mt-MT"/>
        </w:rPr>
      </w:pPr>
      <w:r w:rsidRPr="00A32498">
        <w:rPr>
          <w:szCs w:val="22"/>
          <w:lang w:val="mt-MT"/>
        </w:rPr>
        <w:t>Data tal-aħħar tiġdid: 18 ta 'Settembru 2017</w:t>
      </w:r>
    </w:p>
    <w:p w14:paraId="7F27BE5F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32BF3C7F" w14:textId="77777777" w:rsidR="00530919" w:rsidRPr="00A32498" w:rsidRDefault="00530919" w:rsidP="0039027B">
      <w:pPr>
        <w:rPr>
          <w:b/>
          <w:color w:val="000000"/>
          <w:sz w:val="16"/>
          <w:szCs w:val="22"/>
          <w:lang w:val="mt-MT"/>
        </w:rPr>
      </w:pPr>
    </w:p>
    <w:p w14:paraId="6D80A2E2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10.</w:t>
      </w:r>
      <w:r w:rsidRPr="00A32498">
        <w:rPr>
          <w:b/>
          <w:color w:val="000000"/>
          <w:szCs w:val="22"/>
          <w:lang w:val="mt-MT"/>
        </w:rPr>
        <w:tab/>
        <w:t>DATA TA’ REVIŻJONI TAT-TEST</w:t>
      </w:r>
    </w:p>
    <w:p w14:paraId="7AF5B4A1" w14:textId="77777777" w:rsidR="0039027B" w:rsidRPr="00A32498" w:rsidRDefault="0039027B" w:rsidP="0039027B">
      <w:pPr>
        <w:rPr>
          <w:b/>
          <w:color w:val="000000"/>
          <w:szCs w:val="22"/>
          <w:lang w:val="mt-MT"/>
        </w:rPr>
      </w:pPr>
    </w:p>
    <w:p w14:paraId="3F1F807F" w14:textId="48354E43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Cs/>
          <w:color w:val="000000"/>
          <w:szCs w:val="22"/>
          <w:lang w:val="mt-MT"/>
        </w:rPr>
        <w:t xml:space="preserve">Informazzjoni dettaljata dwar dan il-prodott </w:t>
      </w:r>
      <w:r w:rsidRPr="00A32498">
        <w:rPr>
          <w:color w:val="000000"/>
          <w:szCs w:val="22"/>
          <w:lang w:val="mt-MT"/>
        </w:rPr>
        <w:t xml:space="preserve">mediċinali </w:t>
      </w:r>
      <w:r w:rsidRPr="00A32498">
        <w:rPr>
          <w:bCs/>
          <w:color w:val="000000"/>
          <w:szCs w:val="22"/>
          <w:lang w:val="mt-MT"/>
        </w:rPr>
        <w:t xml:space="preserve">tinsab fuq </w:t>
      </w:r>
      <w:r w:rsidRPr="00A32498">
        <w:rPr>
          <w:color w:val="000000"/>
          <w:szCs w:val="22"/>
          <w:lang w:val="mt-MT"/>
        </w:rPr>
        <w:t xml:space="preserve">is-sit elettroniku </w:t>
      </w:r>
      <w:r w:rsidRPr="00A32498">
        <w:rPr>
          <w:bCs/>
          <w:color w:val="000000"/>
          <w:szCs w:val="22"/>
          <w:lang w:val="mt-MT"/>
        </w:rPr>
        <w:t xml:space="preserve">tal-Aġenzija Ewropea għall-Mediċini </w:t>
      </w:r>
      <w:r w:rsidRPr="00A32498">
        <w:rPr>
          <w:color w:val="000000"/>
          <w:szCs w:val="22"/>
          <w:lang w:val="mt-MT"/>
        </w:rPr>
        <w:t>http</w:t>
      </w:r>
      <w:ins w:id="126" w:author="MAH Review_RD" w:date="2025-09-05T16:06:00Z" w16du:dateUtc="2025-09-05T10:36:00Z">
        <w:r w:rsidR="00FB5261">
          <w:rPr>
            <w:color w:val="000000"/>
            <w:szCs w:val="22"/>
            <w:lang w:val="mt-MT"/>
          </w:rPr>
          <w:t>s</w:t>
        </w:r>
      </w:ins>
      <w:r w:rsidRPr="00A32498">
        <w:rPr>
          <w:color w:val="000000"/>
          <w:szCs w:val="22"/>
          <w:lang w:val="mt-MT"/>
        </w:rPr>
        <w:t>://www.ema.europa.eu.</w:t>
      </w:r>
    </w:p>
    <w:p w14:paraId="3691534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0351ED8" w14:textId="77777777" w:rsidR="00530919" w:rsidRPr="00A32498" w:rsidRDefault="00530919" w:rsidP="0039027B">
      <w:pPr>
        <w:pageBreakBefore/>
        <w:rPr>
          <w:b/>
          <w:color w:val="000000"/>
          <w:szCs w:val="22"/>
          <w:lang w:val="mt-MT" w:eastAsia="ko-KR"/>
        </w:rPr>
      </w:pPr>
    </w:p>
    <w:p w14:paraId="10ECF999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6E300DBD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448C0BD8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4BAF3702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1BDE23E4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3413A557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70BAC754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487DE1B8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20492198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309A7E37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31E8CE16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4B36EE1E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1559E3B8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3481D61F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740039A7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47B0A611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5EDFB151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46A253C8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5C74F3F3" w14:textId="77777777" w:rsidR="00D722A9" w:rsidRPr="00A32498" w:rsidRDefault="00D722A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0DBF9862" w14:textId="77777777" w:rsidR="00D722A9" w:rsidRPr="00A32498" w:rsidRDefault="00D722A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0A4598AF" w14:textId="77777777" w:rsidR="00D722A9" w:rsidRPr="00A32498" w:rsidRDefault="00D722A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2AFF2414" w14:textId="77777777" w:rsidR="00D722A9" w:rsidRPr="00A32498" w:rsidRDefault="00D722A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1917D714" w14:textId="77777777" w:rsidR="00530919" w:rsidRPr="00A32498" w:rsidRDefault="00530919" w:rsidP="0039027B">
      <w:pPr>
        <w:jc w:val="center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ANNESS II</w:t>
      </w:r>
    </w:p>
    <w:p w14:paraId="42A2DC81" w14:textId="77777777" w:rsidR="00530919" w:rsidRPr="00A32498" w:rsidRDefault="00530919" w:rsidP="0039027B">
      <w:pPr>
        <w:ind w:left="1701" w:right="1416" w:hanging="567"/>
        <w:rPr>
          <w:b/>
          <w:color w:val="000000"/>
          <w:szCs w:val="22"/>
          <w:lang w:val="mt-MT"/>
        </w:rPr>
      </w:pPr>
    </w:p>
    <w:p w14:paraId="7CF20A37" w14:textId="77777777" w:rsidR="00530919" w:rsidRPr="00A32498" w:rsidRDefault="00530919" w:rsidP="0039027B">
      <w:pPr>
        <w:ind w:left="1701" w:right="1416" w:hanging="567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A.</w:t>
      </w:r>
      <w:r w:rsidRPr="00A32498">
        <w:rPr>
          <w:b/>
          <w:color w:val="000000"/>
          <w:szCs w:val="22"/>
          <w:lang w:val="mt-MT"/>
        </w:rPr>
        <w:tab/>
        <w:t>MANIFATTUR(I) RESPONSABBLI GĦALL-ĦRUĠ TAL-LOTT</w:t>
      </w:r>
    </w:p>
    <w:p w14:paraId="6C7ED983" w14:textId="77777777" w:rsidR="00530919" w:rsidRPr="00A32498" w:rsidRDefault="00530919" w:rsidP="0039027B">
      <w:pPr>
        <w:ind w:left="1701" w:right="1416" w:hanging="567"/>
        <w:rPr>
          <w:b/>
          <w:color w:val="000000"/>
          <w:szCs w:val="22"/>
          <w:lang w:val="mt-MT"/>
        </w:rPr>
      </w:pPr>
    </w:p>
    <w:p w14:paraId="596B6868" w14:textId="77777777" w:rsidR="00530919" w:rsidRPr="00A32498" w:rsidRDefault="00530919" w:rsidP="0039027B">
      <w:pPr>
        <w:ind w:left="1659" w:right="1416" w:hanging="525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B. </w:t>
      </w:r>
      <w:r w:rsidRPr="00A32498">
        <w:rPr>
          <w:b/>
          <w:color w:val="000000"/>
          <w:szCs w:val="22"/>
          <w:lang w:val="mt-MT"/>
        </w:rPr>
        <w:tab/>
        <w:t>KONDIZZJONIJIET JEW RESTRIZZJONI RIGWARD IL-PROVVISTA U L-UŻU</w:t>
      </w:r>
    </w:p>
    <w:p w14:paraId="08913454" w14:textId="77777777" w:rsidR="00530919" w:rsidRPr="00A32498" w:rsidRDefault="00530919" w:rsidP="0039027B">
      <w:pPr>
        <w:ind w:left="1659" w:right="1416" w:hanging="525"/>
        <w:rPr>
          <w:color w:val="000000"/>
          <w:szCs w:val="22"/>
          <w:lang w:val="mt-MT"/>
        </w:rPr>
      </w:pPr>
    </w:p>
    <w:p w14:paraId="45912620" w14:textId="77777777" w:rsidR="00530919" w:rsidRPr="00A32498" w:rsidRDefault="00530919" w:rsidP="0039027B">
      <w:pPr>
        <w:ind w:left="1659" w:right="1416" w:hanging="525"/>
        <w:rPr>
          <w:b/>
          <w:color w:val="000000"/>
          <w:szCs w:val="22"/>
          <w:lang w:val="mt-MT" w:eastAsia="en-US"/>
        </w:rPr>
      </w:pPr>
      <w:r w:rsidRPr="00A32498">
        <w:rPr>
          <w:b/>
          <w:color w:val="000000"/>
          <w:szCs w:val="22"/>
          <w:lang w:val="mt-MT" w:eastAsia="en-US"/>
        </w:rPr>
        <w:t>Ċ.</w:t>
      </w:r>
      <w:r w:rsidRPr="00A32498">
        <w:rPr>
          <w:b/>
          <w:color w:val="000000"/>
          <w:szCs w:val="22"/>
          <w:lang w:val="mt-MT" w:eastAsia="en-US"/>
        </w:rPr>
        <w:tab/>
      </w:r>
      <w:r w:rsidRPr="00A32498">
        <w:rPr>
          <w:b/>
          <w:color w:val="000000"/>
          <w:szCs w:val="22"/>
          <w:lang w:val="mt-MT"/>
        </w:rPr>
        <w:t xml:space="preserve">KONDIZZJONIJIET </w:t>
      </w:r>
      <w:bookmarkStart w:id="127" w:name="OLE_LINK335"/>
      <w:r w:rsidRPr="00A32498">
        <w:rPr>
          <w:b/>
          <w:color w:val="000000"/>
          <w:szCs w:val="22"/>
          <w:lang w:val="mt-MT"/>
        </w:rPr>
        <w:t>U REKWIŻITI</w:t>
      </w:r>
      <w:r w:rsidRPr="00A32498">
        <w:rPr>
          <w:color w:val="000000"/>
          <w:szCs w:val="22"/>
          <w:lang w:val="mt-MT"/>
        </w:rPr>
        <w:t xml:space="preserve"> </w:t>
      </w:r>
      <w:bookmarkEnd w:id="127"/>
      <w:r w:rsidRPr="00A32498">
        <w:rPr>
          <w:b/>
          <w:color w:val="000000"/>
          <w:szCs w:val="22"/>
          <w:lang w:val="mt-MT"/>
        </w:rPr>
        <w:t>OĦRA TAL-AWTORIZZAZZJONI GĦAT-TQEGĦID FIS-SUQ</w:t>
      </w:r>
    </w:p>
    <w:p w14:paraId="6C706886" w14:textId="77777777" w:rsidR="00530919" w:rsidRPr="00A32498" w:rsidRDefault="00530919" w:rsidP="0039027B">
      <w:pPr>
        <w:ind w:left="1659" w:right="1416" w:hanging="525"/>
        <w:rPr>
          <w:b/>
          <w:color w:val="000000"/>
          <w:szCs w:val="22"/>
          <w:lang w:val="mt-MT" w:eastAsia="en-US"/>
        </w:rPr>
      </w:pPr>
    </w:p>
    <w:p w14:paraId="2F66C0C9" w14:textId="77777777" w:rsidR="00530919" w:rsidRPr="00A32498" w:rsidRDefault="00530919" w:rsidP="0039027B">
      <w:pPr>
        <w:ind w:left="1659" w:right="1416" w:hanging="525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D.</w:t>
      </w:r>
      <w:r w:rsidRPr="00A32498">
        <w:rPr>
          <w:b/>
          <w:color w:val="000000"/>
          <w:szCs w:val="22"/>
          <w:lang w:val="mt-MT"/>
        </w:rPr>
        <w:tab/>
        <w:t>KONDIZZJONIJIET JEW RESTRIZZJONIJIET FIR-RIGWARD TAL-UŻU SIGUR U EFFIKAĊI TAL-PRODOTT MEDIĊINALI</w:t>
      </w:r>
    </w:p>
    <w:p w14:paraId="13FEAC46" w14:textId="77777777" w:rsidR="00530919" w:rsidRPr="00A32498" w:rsidRDefault="00530919" w:rsidP="0039027B">
      <w:pPr>
        <w:ind w:left="1659" w:right="1416" w:hanging="525"/>
        <w:rPr>
          <w:b/>
          <w:color w:val="000000"/>
          <w:szCs w:val="22"/>
          <w:lang w:val="mt-MT"/>
        </w:rPr>
      </w:pPr>
    </w:p>
    <w:p w14:paraId="2C23B752" w14:textId="77777777" w:rsidR="00530919" w:rsidRPr="00A32498" w:rsidRDefault="00530919" w:rsidP="0039027B">
      <w:pPr>
        <w:pStyle w:val="12"/>
        <w:pageBreakBefore/>
        <w:tabs>
          <w:tab w:val="num" w:pos="567"/>
        </w:tabs>
        <w:ind w:left="567" w:hanging="567"/>
        <w:rPr>
          <w:color w:val="000000"/>
          <w:lang w:eastAsia="en-US"/>
        </w:rPr>
      </w:pPr>
      <w:r w:rsidRPr="00A32498">
        <w:rPr>
          <w:color w:val="000000"/>
        </w:rPr>
        <w:t>MANIFATTUR(I) RESPONSABBLI GĦALL-ĦRUĠ TAL-LOTT</w:t>
      </w:r>
    </w:p>
    <w:p w14:paraId="713C9FF9" w14:textId="77777777" w:rsidR="00530919" w:rsidRPr="00A32498" w:rsidRDefault="00530919" w:rsidP="0039027B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mt-MT" w:eastAsia="en-US"/>
        </w:rPr>
      </w:pPr>
    </w:p>
    <w:p w14:paraId="3DD215D5" w14:textId="77777777" w:rsidR="00530919" w:rsidRPr="00A32498" w:rsidRDefault="00530919" w:rsidP="0039027B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  <w:r w:rsidRPr="00A32498">
        <w:rPr>
          <w:rFonts w:ascii="Times New Roman" w:hAnsi="Times New Roman" w:cs="Times New Roman"/>
          <w:color w:val="000000"/>
          <w:sz w:val="22"/>
          <w:szCs w:val="22"/>
          <w:u w:val="single"/>
          <w:lang w:val="mt-MT" w:eastAsia="en-US"/>
        </w:rPr>
        <w:t>Isem u indirizz tal-manifattur(i) responsabbli għall-ħruġ tal-lott</w:t>
      </w:r>
    </w:p>
    <w:p w14:paraId="3F9C6851" w14:textId="77777777" w:rsidR="001955B8" w:rsidRPr="00A32498" w:rsidRDefault="001955B8" w:rsidP="00EE379F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  <w:r w:rsidRPr="00A32498">
        <w:rPr>
          <w:rFonts w:ascii="Times New Roman" w:hAnsi="Times New Roman" w:cs="Times New Roman"/>
          <w:color w:val="000000"/>
          <w:sz w:val="22"/>
          <w:szCs w:val="22"/>
          <w:lang w:val="mt-MT"/>
        </w:rPr>
        <w:t>Accord Healthcare Polska Sp.z o.o.,</w:t>
      </w:r>
    </w:p>
    <w:p w14:paraId="6E5AC064" w14:textId="77777777" w:rsidR="001955B8" w:rsidRPr="00A32498" w:rsidRDefault="001955B8" w:rsidP="001955B8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  <w:r w:rsidRPr="00A32498">
        <w:rPr>
          <w:rFonts w:ascii="Times New Roman" w:hAnsi="Times New Roman" w:cs="Times New Roman"/>
          <w:color w:val="000000"/>
          <w:sz w:val="22"/>
          <w:szCs w:val="22"/>
          <w:lang w:val="mt-MT"/>
        </w:rPr>
        <w:t>ul. Lutomierska 50,95-200 Pabianice, Il-Polonja</w:t>
      </w:r>
    </w:p>
    <w:p w14:paraId="2A93BBC8" w14:textId="4BA3F424" w:rsidR="00E45E0D" w:rsidRPr="00A32498" w:rsidDel="00FB5261" w:rsidRDefault="00E45E0D" w:rsidP="001955B8">
      <w:pPr>
        <w:pStyle w:val="BodytextAgency"/>
        <w:spacing w:after="0" w:line="240" w:lineRule="auto"/>
        <w:rPr>
          <w:del w:id="128" w:author="MAH Review_RD" w:date="2025-09-05T16:06:00Z" w16du:dateUtc="2025-09-05T10:36:00Z"/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0097C073" w14:textId="1F0318A5" w:rsidR="003255DA" w:rsidRPr="00A32498" w:rsidDel="00FB5261" w:rsidRDefault="003255DA" w:rsidP="008555EE">
      <w:pPr>
        <w:pStyle w:val="BodytextAgency"/>
        <w:spacing w:after="0" w:line="240" w:lineRule="auto"/>
        <w:rPr>
          <w:del w:id="129" w:author="MAH Review_RD" w:date="2025-09-05T16:06:00Z" w16du:dateUtc="2025-09-05T10:36:00Z"/>
          <w:rFonts w:ascii="Times New Roman" w:hAnsi="Times New Roman" w:cs="Times New Roman"/>
          <w:color w:val="000000"/>
          <w:sz w:val="22"/>
          <w:szCs w:val="22"/>
          <w:lang w:val="mt-MT"/>
        </w:rPr>
      </w:pPr>
      <w:del w:id="130" w:author="MAH Review_RD" w:date="2025-09-05T16:06:00Z" w16du:dateUtc="2025-09-05T10:36:00Z"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lang w:val="mt-MT"/>
          </w:rPr>
          <w:delText xml:space="preserve">Accord Healthcare B.V., </w:delText>
        </w:r>
      </w:del>
    </w:p>
    <w:p w14:paraId="58BEB89E" w14:textId="0FA1D034" w:rsidR="003255DA" w:rsidRPr="00A32498" w:rsidDel="00FB5261" w:rsidRDefault="003255DA" w:rsidP="008555EE">
      <w:pPr>
        <w:pStyle w:val="BodytextAgency"/>
        <w:spacing w:after="0" w:line="240" w:lineRule="auto"/>
        <w:rPr>
          <w:del w:id="131" w:author="MAH Review_RD" w:date="2025-09-05T16:06:00Z" w16du:dateUtc="2025-09-05T10:36:00Z"/>
          <w:rFonts w:ascii="Times New Roman" w:hAnsi="Times New Roman" w:cs="Times New Roman"/>
          <w:color w:val="000000"/>
          <w:sz w:val="22"/>
          <w:szCs w:val="22"/>
          <w:lang w:val="mt-MT"/>
        </w:rPr>
      </w:pPr>
      <w:del w:id="132" w:author="MAH Review_RD" w:date="2025-09-05T16:06:00Z" w16du:dateUtc="2025-09-05T10:36:00Z"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lang w:val="mt-MT"/>
          </w:rPr>
          <w:delText xml:space="preserve">Winthontlaan 200, </w:delText>
        </w:r>
      </w:del>
    </w:p>
    <w:p w14:paraId="27BD721F" w14:textId="68084763" w:rsidR="003255DA" w:rsidRPr="00A32498" w:rsidDel="00FB5261" w:rsidRDefault="003255DA" w:rsidP="008555EE">
      <w:pPr>
        <w:pStyle w:val="BodytextAgency"/>
        <w:spacing w:after="0" w:line="240" w:lineRule="auto"/>
        <w:rPr>
          <w:del w:id="133" w:author="MAH Review_RD" w:date="2025-09-05T16:06:00Z" w16du:dateUtc="2025-09-05T10:36:00Z"/>
          <w:rFonts w:ascii="Times New Roman" w:hAnsi="Times New Roman" w:cs="Times New Roman"/>
          <w:color w:val="000000"/>
          <w:sz w:val="22"/>
          <w:szCs w:val="22"/>
          <w:lang w:val="mt-MT"/>
        </w:rPr>
      </w:pPr>
      <w:del w:id="134" w:author="MAH Review_RD" w:date="2025-09-05T16:06:00Z" w16du:dateUtc="2025-09-05T10:36:00Z"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lang w:val="mt-MT"/>
          </w:rPr>
          <w:delText xml:space="preserve">3526 KV Utrecht, </w:delText>
        </w:r>
      </w:del>
    </w:p>
    <w:p w14:paraId="29CFE3B5" w14:textId="08B69A23" w:rsidR="003255DA" w:rsidRPr="00A32498" w:rsidDel="00FB5261" w:rsidRDefault="003255DA" w:rsidP="008555EE">
      <w:pPr>
        <w:pStyle w:val="BodytextAgency"/>
        <w:spacing w:after="0" w:line="240" w:lineRule="auto"/>
        <w:rPr>
          <w:del w:id="135" w:author="MAH Review_RD" w:date="2025-09-05T16:06:00Z" w16du:dateUtc="2025-09-05T10:36:00Z"/>
          <w:sz w:val="22"/>
          <w:szCs w:val="22"/>
          <w:lang w:val="mt-MT"/>
        </w:rPr>
      </w:pPr>
      <w:del w:id="136" w:author="MAH Review_RD" w:date="2025-09-05T16:06:00Z" w16du:dateUtc="2025-09-05T10:36:00Z"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lang w:val="mt-MT"/>
          </w:rPr>
          <w:delText>L-Olanda</w:delText>
        </w:r>
        <w:r w:rsidRPr="00A32498" w:rsidDel="00FB5261">
          <w:rPr>
            <w:sz w:val="22"/>
            <w:szCs w:val="22"/>
            <w:lang w:val="mt-MT"/>
          </w:rPr>
          <w:delText xml:space="preserve"> </w:delText>
        </w:r>
      </w:del>
    </w:p>
    <w:p w14:paraId="275F656E" w14:textId="6043F2F3" w:rsidR="003255DA" w:rsidRPr="00A32498" w:rsidDel="00FB5261" w:rsidRDefault="003255DA" w:rsidP="001955B8">
      <w:pPr>
        <w:pStyle w:val="BodytextAgency"/>
        <w:spacing w:after="0" w:line="240" w:lineRule="auto"/>
        <w:rPr>
          <w:del w:id="137" w:author="MAH Review_RD" w:date="2025-09-05T16:06:00Z" w16du:dateUtc="2025-09-05T10:36:00Z"/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11C2FC2A" w14:textId="58F70D65" w:rsidR="00E45E0D" w:rsidRPr="00A32498" w:rsidDel="00FB5261" w:rsidRDefault="00E45E0D" w:rsidP="001955B8">
      <w:pPr>
        <w:pStyle w:val="BodytextAgency"/>
        <w:spacing w:after="0" w:line="240" w:lineRule="auto"/>
        <w:rPr>
          <w:del w:id="138" w:author="MAH Review_RD" w:date="2025-09-05T16:06:00Z" w16du:dateUtc="2025-09-05T10:36:00Z"/>
          <w:rFonts w:ascii="Times New Roman" w:hAnsi="Times New Roman" w:cs="Times New Roman"/>
          <w:color w:val="000000"/>
          <w:sz w:val="22"/>
          <w:szCs w:val="22"/>
          <w:lang w:val="mt-MT"/>
        </w:rPr>
      </w:pPr>
      <w:del w:id="139" w:author="MAH Review_RD" w:date="2025-09-05T16:06:00Z" w16du:dateUtc="2025-09-05T10:36:00Z"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lang w:val="mt-MT" w:bidi="mt-MT"/>
          </w:rPr>
          <w:delText xml:space="preserve">Fuq il-fuljett ta’ tagħrif tal-prodott mediċinali għandu jkun hemm l-isem u l-indirizz tal-manifattur responsabbli </w:delText>
        </w:r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lang w:val="mt-MT"/>
          </w:rPr>
          <w:delText>għall</w:delText>
        </w:r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lang w:val="mt-MT" w:bidi="mt-MT"/>
          </w:rPr>
          <w:delText>-ħruġ tal-lott ikkonċernat.</w:delText>
        </w:r>
      </w:del>
    </w:p>
    <w:p w14:paraId="00508A83" w14:textId="77777777" w:rsidR="00530919" w:rsidRPr="00A32498" w:rsidRDefault="00530919" w:rsidP="0039027B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2CDE805C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 w:eastAsia="en-US"/>
        </w:rPr>
      </w:pPr>
    </w:p>
    <w:p w14:paraId="6EEF08CF" w14:textId="77777777" w:rsidR="00530919" w:rsidRPr="00A32498" w:rsidRDefault="00530919" w:rsidP="0039027B">
      <w:pPr>
        <w:pStyle w:val="13"/>
        <w:tabs>
          <w:tab w:val="clear" w:pos="540"/>
          <w:tab w:val="left" w:pos="567"/>
        </w:tabs>
        <w:ind w:left="567" w:hanging="567"/>
        <w:rPr>
          <w:color w:val="000000"/>
        </w:rPr>
      </w:pPr>
      <w:r w:rsidRPr="00A32498">
        <w:rPr>
          <w:color w:val="000000"/>
        </w:rPr>
        <w:t>B.</w:t>
      </w:r>
      <w:r w:rsidRPr="00A32498">
        <w:rPr>
          <w:color w:val="000000"/>
        </w:rPr>
        <w:tab/>
        <w:t>KONDIZZJONIJIET JEW RESTRIZZJONIJIET RIGWARD IL-PROVVISTA U L-UŻU</w:t>
      </w:r>
    </w:p>
    <w:p w14:paraId="6331EF0C" w14:textId="77777777" w:rsidR="00530919" w:rsidRPr="00A32498" w:rsidRDefault="00530919" w:rsidP="0039027B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10"/>
          <w:szCs w:val="22"/>
          <w:lang w:val="mt-MT" w:eastAsia="en-US"/>
        </w:rPr>
      </w:pPr>
    </w:p>
    <w:p w14:paraId="0DAC9753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 w:eastAsia="en-US"/>
        </w:rPr>
        <w:t>Ibandronic acid Accord 2 mg  u  6 mg konċentrat għal soluzzjoni għal infużjoni (għal indikazzjonijiet onkoloġiċi)</w:t>
      </w:r>
    </w:p>
    <w:p w14:paraId="3135F73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Prodott mediċinali li jingħata b’riċetta ristretta tat-tabib (ara Anness I : Sommarju tal-Karatteristiċi tal-Prodott, sezzjoni 4.2).</w:t>
      </w:r>
    </w:p>
    <w:p w14:paraId="7E59A4F6" w14:textId="77777777" w:rsidR="00530919" w:rsidRPr="00A32498" w:rsidRDefault="00530919" w:rsidP="0039027B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501A631C" w14:textId="77777777" w:rsidR="006F0F21" w:rsidRPr="00A32498" w:rsidRDefault="00530919" w:rsidP="0039027B">
      <w:pPr>
        <w:pStyle w:val="BodytextAgency"/>
        <w:spacing w:after="0" w:line="240" w:lineRule="auto"/>
        <w:rPr>
          <w:rFonts w:ascii="Times New Roman" w:hAnsi="Times New Roman" w:cs="Times New Roman"/>
          <w:b/>
          <w:color w:val="000000"/>
          <w:sz w:val="22"/>
          <w:szCs w:val="22"/>
          <w:lang w:val="mt-MT" w:eastAsia="en-US"/>
        </w:rPr>
      </w:pPr>
      <w:r w:rsidRPr="00A32498">
        <w:rPr>
          <w:rFonts w:ascii="Times New Roman" w:hAnsi="Times New Roman" w:cs="Times New Roman"/>
          <w:b/>
          <w:color w:val="000000"/>
          <w:sz w:val="22"/>
          <w:szCs w:val="22"/>
          <w:lang w:val="mt-MT" w:eastAsia="en-US"/>
        </w:rPr>
        <w:t xml:space="preserve">Ibandronic acid Accord 3 mg soluzzjoni għal injezzjoni (għal indikazzjonijiet osteoporożi)  </w:t>
      </w:r>
    </w:p>
    <w:p w14:paraId="1F58F8D3" w14:textId="77777777" w:rsidR="00530919" w:rsidRPr="00A32498" w:rsidRDefault="00530919" w:rsidP="0039027B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  <w:r w:rsidRPr="00A32498">
        <w:rPr>
          <w:rFonts w:ascii="Times New Roman" w:hAnsi="Times New Roman" w:cs="Times New Roman"/>
          <w:color w:val="000000"/>
          <w:sz w:val="22"/>
          <w:szCs w:val="22"/>
          <w:lang w:val="mt-MT" w:eastAsia="en-US"/>
        </w:rPr>
        <w:t>Prodott mediċinali li jingħata bir-riċetta tat-tabib.</w:t>
      </w:r>
    </w:p>
    <w:p w14:paraId="334E6D5A" w14:textId="77777777" w:rsidR="00530919" w:rsidRPr="00A32498" w:rsidRDefault="00530919" w:rsidP="0039027B">
      <w:pPr>
        <w:pStyle w:val="NormalAgency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62C5E019" w14:textId="77777777" w:rsidR="00530919" w:rsidRPr="00A32498" w:rsidRDefault="00530919" w:rsidP="0039027B">
      <w:pPr>
        <w:pStyle w:val="AnnexHeading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>Ċ.</w:t>
      </w:r>
      <w:r w:rsidRPr="00A32498">
        <w:rPr>
          <w:color w:val="000000"/>
          <w:szCs w:val="22"/>
          <w:lang w:val="mt-MT" w:eastAsia="en-US"/>
        </w:rPr>
        <w:tab/>
        <w:t xml:space="preserve">KONDIZZJONIJIET </w:t>
      </w:r>
      <w:r w:rsidRPr="00A32498">
        <w:rPr>
          <w:color w:val="000000"/>
          <w:szCs w:val="22"/>
          <w:lang w:val="mt-MT"/>
        </w:rPr>
        <w:t xml:space="preserve">U REKWIŻITI </w:t>
      </w:r>
      <w:r w:rsidRPr="00A32498">
        <w:rPr>
          <w:color w:val="000000"/>
          <w:szCs w:val="22"/>
          <w:lang w:val="mt-MT" w:eastAsia="en-US"/>
        </w:rPr>
        <w:t xml:space="preserve">OĦRA </w:t>
      </w:r>
      <w:r w:rsidRPr="00A32498">
        <w:rPr>
          <w:color w:val="000000"/>
          <w:szCs w:val="22"/>
          <w:lang w:val="mt-MT"/>
        </w:rPr>
        <w:t>TAL-AWTORIZZAZZJONI GĦAT-TQEGĦID FIS-SUQ</w:t>
      </w:r>
      <w:r w:rsidRPr="00A32498">
        <w:rPr>
          <w:color w:val="000000"/>
          <w:szCs w:val="22"/>
          <w:lang w:val="mt-MT" w:eastAsia="en-US"/>
        </w:rPr>
        <w:t xml:space="preserve"> </w:t>
      </w:r>
    </w:p>
    <w:p w14:paraId="5C330715" w14:textId="77777777" w:rsidR="00530919" w:rsidRPr="00A32498" w:rsidRDefault="00530919" w:rsidP="0039027B">
      <w:pPr>
        <w:tabs>
          <w:tab w:val="left" w:pos="0"/>
        </w:tabs>
        <w:rPr>
          <w:color w:val="000000"/>
          <w:sz w:val="12"/>
          <w:szCs w:val="22"/>
          <w:lang w:val="mt-MT"/>
        </w:rPr>
      </w:pPr>
    </w:p>
    <w:p w14:paraId="2CA38EF7" w14:textId="77777777" w:rsidR="00530919" w:rsidRPr="00A32498" w:rsidRDefault="00530919" w:rsidP="0039027B">
      <w:pPr>
        <w:numPr>
          <w:ilvl w:val="0"/>
          <w:numId w:val="17"/>
        </w:numPr>
        <w:tabs>
          <w:tab w:val="left" w:pos="0"/>
        </w:tabs>
        <w:ind w:left="588" w:right="-1" w:hanging="588"/>
        <w:rPr>
          <w:color w:val="000000"/>
          <w:szCs w:val="22"/>
          <w:u w:val="single"/>
          <w:lang w:val="mt-MT"/>
        </w:rPr>
      </w:pPr>
      <w:r w:rsidRPr="00A32498">
        <w:rPr>
          <w:b/>
          <w:color w:val="000000"/>
          <w:szCs w:val="22"/>
          <w:u w:val="single"/>
          <w:lang w:val="mt-MT"/>
        </w:rPr>
        <w:t>Rapporti Perjodiċi Aġġornati dwar is-Sigurtà</w:t>
      </w:r>
    </w:p>
    <w:p w14:paraId="19B06782" w14:textId="77777777" w:rsidR="0065283C" w:rsidRPr="00A32498" w:rsidRDefault="0065283C" w:rsidP="0065283C">
      <w:pPr>
        <w:ind w:left="588" w:right="-1"/>
        <w:rPr>
          <w:color w:val="000000"/>
          <w:sz w:val="12"/>
          <w:szCs w:val="22"/>
          <w:lang w:val="mt-MT"/>
        </w:rPr>
      </w:pPr>
    </w:p>
    <w:p w14:paraId="1F7FAE89" w14:textId="77777777" w:rsidR="00530919" w:rsidRPr="00A32498" w:rsidRDefault="00D77684" w:rsidP="0039027B">
      <w:pPr>
        <w:tabs>
          <w:tab w:val="left" w:pos="0"/>
        </w:tabs>
        <w:rPr>
          <w:color w:val="000000"/>
          <w:szCs w:val="22"/>
          <w:lang w:val="mt-MT"/>
        </w:rPr>
      </w:pPr>
      <w:r w:rsidRPr="00A32498">
        <w:rPr>
          <w:lang w:val="mt-MT"/>
        </w:rPr>
        <w:t>Ir-rekwiżiti biex jiġu ppreżentati rapporti perjodiċi aġġornati dwar is-sigurtà għal dan il-prodott mediċinali huma mniżżla fil-lista tad-dati ta’ referenza tal-Unjoni (lista EURD) prevista skont l-Artikolu 107c(7) tad-Direttiva 2001/83/KE u kwalunkwe aġġornament sussegwenti ppubblikat fuq il-portal web Ewropew tal-mediċini.</w:t>
      </w:r>
    </w:p>
    <w:p w14:paraId="00577C1D" w14:textId="77777777" w:rsidR="00530919" w:rsidRPr="00A32498" w:rsidRDefault="00530919" w:rsidP="0039027B">
      <w:pPr>
        <w:tabs>
          <w:tab w:val="left" w:pos="0"/>
        </w:tabs>
        <w:rPr>
          <w:i/>
          <w:color w:val="000000"/>
          <w:szCs w:val="22"/>
          <w:lang w:val="mt-MT"/>
        </w:rPr>
      </w:pPr>
    </w:p>
    <w:p w14:paraId="37411CCF" w14:textId="77777777" w:rsidR="006F0F21" w:rsidRPr="00A32498" w:rsidRDefault="006F0F21" w:rsidP="0039027B">
      <w:pPr>
        <w:tabs>
          <w:tab w:val="left" w:pos="0"/>
        </w:tabs>
        <w:rPr>
          <w:i/>
          <w:color w:val="000000"/>
          <w:szCs w:val="22"/>
          <w:lang w:val="mt-MT"/>
        </w:rPr>
      </w:pPr>
    </w:p>
    <w:p w14:paraId="57FAF47C" w14:textId="77777777" w:rsidR="00530919" w:rsidRPr="00A32498" w:rsidRDefault="00530919" w:rsidP="0039027B">
      <w:pPr>
        <w:pStyle w:val="AnnexHeading"/>
        <w:rPr>
          <w:i/>
          <w:color w:val="000000"/>
          <w:szCs w:val="22"/>
          <w:u w:val="single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D.</w:t>
      </w:r>
      <w:r w:rsidRPr="00A32498">
        <w:rPr>
          <w:color w:val="000000"/>
          <w:szCs w:val="22"/>
          <w:lang w:val="mt-MT" w:eastAsia="en-US"/>
        </w:rPr>
        <w:tab/>
        <w:t>KONDIZZJONIJIET JEW RESTRIZZJONIJIET FIR-RIGWARD TAL-UŻU SIGUR U EFFIKAĊI TAL-PRODOTT MEDIĊINALI</w:t>
      </w:r>
    </w:p>
    <w:p w14:paraId="5182259E" w14:textId="77777777" w:rsidR="00530919" w:rsidRPr="00A32498" w:rsidRDefault="00530919" w:rsidP="0039027B">
      <w:pPr>
        <w:ind w:right="-1"/>
        <w:rPr>
          <w:i/>
          <w:color w:val="000000"/>
          <w:szCs w:val="22"/>
          <w:u w:val="single"/>
          <w:lang w:val="mt-MT" w:eastAsia="en-US"/>
        </w:rPr>
      </w:pPr>
    </w:p>
    <w:p w14:paraId="08E9FFCF" w14:textId="77777777" w:rsidR="00530919" w:rsidRPr="00A32498" w:rsidRDefault="00530919" w:rsidP="0039027B">
      <w:pPr>
        <w:numPr>
          <w:ilvl w:val="0"/>
          <w:numId w:val="19"/>
        </w:numPr>
        <w:tabs>
          <w:tab w:val="left" w:pos="567"/>
        </w:tabs>
        <w:ind w:right="-1" w:hanging="720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u w:val="single"/>
          <w:lang w:val="mt-MT"/>
        </w:rPr>
        <w:t>Pjan tal-</w:t>
      </w:r>
      <w:r w:rsidRPr="00A32498">
        <w:rPr>
          <w:b/>
          <w:color w:val="000000"/>
          <w:szCs w:val="22"/>
          <w:u w:val="single"/>
          <w:lang w:val="mt-MT" w:eastAsia="en-US"/>
        </w:rPr>
        <w:t>ġestjoni</w:t>
      </w:r>
      <w:r w:rsidRPr="00A32498">
        <w:rPr>
          <w:b/>
          <w:color w:val="000000"/>
          <w:szCs w:val="22"/>
          <w:u w:val="single"/>
          <w:lang w:val="mt-MT"/>
        </w:rPr>
        <w:t xml:space="preserve"> tar-riskju</w:t>
      </w:r>
      <w:r w:rsidRPr="00A32498">
        <w:rPr>
          <w:color w:val="000000"/>
          <w:szCs w:val="22"/>
          <w:u w:val="single"/>
          <w:lang w:val="mt-MT" w:eastAsia="en-US"/>
        </w:rPr>
        <w:t xml:space="preserve"> </w:t>
      </w:r>
      <w:r w:rsidRPr="00A32498">
        <w:rPr>
          <w:b/>
          <w:color w:val="000000"/>
          <w:szCs w:val="22"/>
          <w:lang w:val="mt-MT"/>
        </w:rPr>
        <w:t>(RMP)</w:t>
      </w:r>
    </w:p>
    <w:p w14:paraId="140760C6" w14:textId="77777777" w:rsidR="00530919" w:rsidRPr="00A32498" w:rsidRDefault="00530919" w:rsidP="0039027B">
      <w:pPr>
        <w:ind w:right="-1"/>
        <w:rPr>
          <w:color w:val="000000"/>
          <w:szCs w:val="22"/>
          <w:lang w:val="mt-MT"/>
        </w:rPr>
      </w:pPr>
    </w:p>
    <w:p w14:paraId="7A1844B9" w14:textId="77777777" w:rsidR="00530919" w:rsidRPr="00A32498" w:rsidRDefault="00530919" w:rsidP="0039027B">
      <w:pPr>
        <w:tabs>
          <w:tab w:val="left" w:pos="0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L-MAH għandu jwettaq l-attivitajiet u l-interventi meħtieġa ta’ farmakoviġilanza dettaljati fl-RMP maqbul ippreżentat fil-Modulu 1.8.2 tal-Awtorizzazzjoni għat-Tqegħid fis-Suq u kwalunkwe aġġornament sussegwenti maqbul tal-RMP.</w:t>
      </w:r>
    </w:p>
    <w:p w14:paraId="10116146" w14:textId="77777777" w:rsidR="00530919" w:rsidRPr="00A32498" w:rsidRDefault="00530919" w:rsidP="0039027B">
      <w:pPr>
        <w:ind w:right="-1"/>
        <w:rPr>
          <w:color w:val="000000"/>
          <w:sz w:val="12"/>
          <w:szCs w:val="22"/>
          <w:lang w:val="mt-MT"/>
        </w:rPr>
      </w:pPr>
    </w:p>
    <w:p w14:paraId="05CD7BD9" w14:textId="77777777" w:rsidR="00530919" w:rsidRPr="00A32498" w:rsidRDefault="00530919" w:rsidP="0039027B">
      <w:pPr>
        <w:ind w:right="-1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RMP aġġornat għandu jiġi ppreżentat:</w:t>
      </w:r>
    </w:p>
    <w:p w14:paraId="3714D6E6" w14:textId="77777777" w:rsidR="00530919" w:rsidRPr="00A32498" w:rsidRDefault="00530919" w:rsidP="00BB0F36">
      <w:pPr>
        <w:numPr>
          <w:ilvl w:val="0"/>
          <w:numId w:val="12"/>
        </w:numPr>
        <w:tabs>
          <w:tab w:val="clear" w:pos="1080"/>
          <w:tab w:val="num" w:pos="993"/>
        </w:tabs>
        <w:ind w:left="567" w:hanging="210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Meta l-Aġenzija Ewropea għall-Mediċini titlob din l-informazzjoni; </w:t>
      </w:r>
    </w:p>
    <w:p w14:paraId="35850FB2" w14:textId="77777777" w:rsidR="00530919" w:rsidRPr="00A32498" w:rsidRDefault="00530919" w:rsidP="00BB0F36">
      <w:pPr>
        <w:numPr>
          <w:ilvl w:val="0"/>
          <w:numId w:val="12"/>
        </w:numPr>
        <w:tabs>
          <w:tab w:val="clear" w:pos="1080"/>
          <w:tab w:val="num" w:pos="993"/>
        </w:tabs>
        <w:ind w:left="1134" w:hanging="774"/>
        <w:rPr>
          <w:i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Kull meta </w:t>
      </w:r>
      <w:r w:rsidRPr="00A32498">
        <w:rPr>
          <w:color w:val="000000"/>
          <w:szCs w:val="22"/>
          <w:lang w:val="mt-MT" w:eastAsia="en-US"/>
        </w:rPr>
        <w:t>s-sistema tal-ġestjoni tar-riskju</w:t>
      </w:r>
      <w:r w:rsidRPr="00A32498">
        <w:rPr>
          <w:color w:val="000000"/>
          <w:szCs w:val="22"/>
          <w:lang w:val="mt-MT"/>
        </w:rPr>
        <w:t xml:space="preserve"> tiġi modifikata speċjalment minħabba li tasal</w:t>
      </w:r>
      <w:r w:rsidR="00BB0F36" w:rsidRPr="00A32498">
        <w:rPr>
          <w:color w:val="000000"/>
          <w:szCs w:val="22"/>
          <w:lang w:val="mt-MT"/>
        </w:rPr>
        <w:t xml:space="preserve"> “</w:t>
      </w:r>
      <w:r w:rsidRPr="00A32498">
        <w:rPr>
          <w:color w:val="000000"/>
          <w:szCs w:val="22"/>
          <w:lang w:val="mt-MT"/>
        </w:rPr>
        <w:t xml:space="preserve">informazzjoni ġdida li tista’ twassal għal bidla sinifikanti fil-profil bejn il-benefiċċju u r-riskju </w:t>
      </w:r>
      <w:r w:rsidR="0065283C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jew minħabba li jintlaħaq għan importanti (farmakoviġilanza jew minimizzazzjoni tar-riskji)</w:t>
      </w:r>
      <w:r w:rsidRPr="00A32498">
        <w:rPr>
          <w:i/>
          <w:color w:val="000000"/>
          <w:szCs w:val="22"/>
          <w:lang w:val="mt-MT"/>
        </w:rPr>
        <w:t>.</w:t>
      </w:r>
      <w:r w:rsidRPr="00A32498">
        <w:rPr>
          <w:color w:val="000000"/>
          <w:szCs w:val="22"/>
          <w:lang w:val="mt-MT"/>
        </w:rPr>
        <w:t xml:space="preserve"> </w:t>
      </w:r>
    </w:p>
    <w:p w14:paraId="4CB7E6D8" w14:textId="77777777" w:rsidR="00530919" w:rsidRPr="00A32498" w:rsidRDefault="00530919" w:rsidP="0039027B">
      <w:pPr>
        <w:ind w:right="-1"/>
        <w:rPr>
          <w:i/>
          <w:color w:val="000000"/>
          <w:szCs w:val="22"/>
          <w:lang w:val="mt-MT"/>
        </w:rPr>
      </w:pPr>
    </w:p>
    <w:p w14:paraId="461FDBBD" w14:textId="77777777" w:rsidR="005A1CEC" w:rsidRPr="00A32498" w:rsidRDefault="005A1CEC" w:rsidP="0039027B">
      <w:pPr>
        <w:tabs>
          <w:tab w:val="left" w:pos="720"/>
        </w:tabs>
        <w:snapToGrid w:val="0"/>
        <w:ind w:left="576" w:hanging="216"/>
        <w:rPr>
          <w:i/>
          <w:color w:val="000000"/>
          <w:sz w:val="12"/>
          <w:szCs w:val="22"/>
          <w:lang w:val="mt-MT"/>
        </w:rPr>
      </w:pPr>
    </w:p>
    <w:p w14:paraId="4F3DB162" w14:textId="77777777" w:rsidR="00530919" w:rsidRPr="00A32498" w:rsidRDefault="005A1CEC" w:rsidP="00830AEB">
      <w:pPr>
        <w:numPr>
          <w:ilvl w:val="0"/>
          <w:numId w:val="54"/>
        </w:numPr>
        <w:tabs>
          <w:tab w:val="left" w:pos="720"/>
        </w:tabs>
        <w:ind w:left="0" w:right="-1" w:firstLine="0"/>
        <w:rPr>
          <w:b/>
          <w:lang w:val="mt-MT"/>
        </w:rPr>
      </w:pPr>
      <w:r w:rsidRPr="00A32498">
        <w:rPr>
          <w:b/>
          <w:lang w:val="mt-MT"/>
        </w:rPr>
        <w:t>Miżuri addizzjonali għall-minimizzazzjoni tar-riskji</w:t>
      </w:r>
    </w:p>
    <w:p w14:paraId="0CCAE0A2" w14:textId="77777777" w:rsidR="00324064" w:rsidRPr="00A32498" w:rsidRDefault="00324064" w:rsidP="00324064">
      <w:pPr>
        <w:tabs>
          <w:tab w:val="left" w:pos="720"/>
        </w:tabs>
        <w:ind w:right="-1"/>
        <w:rPr>
          <w:b/>
          <w:lang w:val="mt-MT"/>
        </w:rPr>
      </w:pPr>
    </w:p>
    <w:p w14:paraId="5E186D22" w14:textId="77777777" w:rsidR="005A1CEC" w:rsidRPr="00A32498" w:rsidRDefault="005A1CEC" w:rsidP="0039027B">
      <w:pPr>
        <w:tabs>
          <w:tab w:val="left" w:pos="720"/>
        </w:tabs>
        <w:ind w:right="-1"/>
        <w:rPr>
          <w:i/>
          <w:color w:val="000000"/>
          <w:szCs w:val="22"/>
          <w:lang w:val="mt-MT"/>
        </w:rPr>
      </w:pPr>
      <w:r w:rsidRPr="00A32498">
        <w:rPr>
          <w:lang w:val="mt-MT"/>
        </w:rPr>
        <w:t xml:space="preserve">Il-MAH għandhu jiżgura li </w:t>
      </w:r>
      <w:r w:rsidRPr="00A32498">
        <w:rPr>
          <w:color w:val="000000"/>
          <w:szCs w:val="22"/>
          <w:lang w:val="mt-MT" w:eastAsia="en-US"/>
        </w:rPr>
        <w:t>kard ta’ twissija tal-pazjent rigward l-osteonekrosi tax-xedaq</w:t>
      </w:r>
      <w:r w:rsidR="006B2C81" w:rsidRPr="00A32498">
        <w:rPr>
          <w:color w:val="000000"/>
          <w:szCs w:val="22"/>
          <w:lang w:val="mt-MT" w:eastAsia="en-US"/>
        </w:rPr>
        <w:t xml:space="preserve"> hija implimentata.</w:t>
      </w:r>
    </w:p>
    <w:p w14:paraId="6A1F99B9" w14:textId="77777777" w:rsidR="00530919" w:rsidRPr="00A32498" w:rsidRDefault="00530919" w:rsidP="0039027B">
      <w:pPr>
        <w:pStyle w:val="AnnexHeading"/>
        <w:pageBreakBefore/>
        <w:rPr>
          <w:color w:val="000000"/>
          <w:szCs w:val="22"/>
          <w:lang w:val="mt-MT"/>
        </w:rPr>
      </w:pPr>
    </w:p>
    <w:p w14:paraId="59594F6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247422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2C102E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198DE4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094813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C2E0DF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DDBC28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2C1CB0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F9657D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5B4582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2A5A3F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790C4A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7D506C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272889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EEDEEF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8F4DD0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4D0664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9F1957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4004CA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A8A5D2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924152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84D5D2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AFB7A09" w14:textId="77777777" w:rsidR="00530919" w:rsidRPr="00A32498" w:rsidRDefault="00530919" w:rsidP="0039027B">
      <w:pPr>
        <w:jc w:val="center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ANNESS III</w:t>
      </w:r>
    </w:p>
    <w:p w14:paraId="5C856F14" w14:textId="77777777" w:rsidR="00530919" w:rsidRPr="00A32498" w:rsidRDefault="00530919" w:rsidP="0039027B">
      <w:pPr>
        <w:jc w:val="center"/>
        <w:rPr>
          <w:color w:val="000000"/>
          <w:szCs w:val="22"/>
          <w:lang w:val="mt-MT"/>
        </w:rPr>
      </w:pPr>
    </w:p>
    <w:p w14:paraId="06033ADF" w14:textId="77777777" w:rsidR="00530919" w:rsidRPr="00A32498" w:rsidRDefault="00530919" w:rsidP="0039027B">
      <w:pPr>
        <w:jc w:val="center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TIKKETTAR U FULJETT TA’ TAGĦRIF</w:t>
      </w:r>
    </w:p>
    <w:p w14:paraId="44F62001" w14:textId="77777777" w:rsidR="00530919" w:rsidRPr="00A32498" w:rsidRDefault="00530919" w:rsidP="0039027B">
      <w:pPr>
        <w:pageBreakBefore/>
        <w:rPr>
          <w:color w:val="000000"/>
          <w:szCs w:val="22"/>
          <w:lang w:val="mt-MT"/>
        </w:rPr>
      </w:pPr>
    </w:p>
    <w:p w14:paraId="3136998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6ACE81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24FE97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EBB1A9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AF7254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65F497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09297E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2D93C0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2E08F3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BE407E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610F72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3E7384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867388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AF0CED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33AE2B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519836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ED36507" w14:textId="77777777" w:rsidR="0065283C" w:rsidRPr="00A32498" w:rsidRDefault="0065283C" w:rsidP="0039027B">
      <w:pPr>
        <w:rPr>
          <w:color w:val="000000"/>
          <w:szCs w:val="22"/>
          <w:lang w:val="mt-MT"/>
        </w:rPr>
      </w:pPr>
    </w:p>
    <w:p w14:paraId="0ED7B07C" w14:textId="77777777" w:rsidR="0065283C" w:rsidRPr="00A32498" w:rsidRDefault="0065283C" w:rsidP="0039027B">
      <w:pPr>
        <w:rPr>
          <w:color w:val="000000"/>
          <w:szCs w:val="22"/>
          <w:lang w:val="mt-MT"/>
        </w:rPr>
      </w:pPr>
    </w:p>
    <w:p w14:paraId="039A511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22613E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9D7883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C91C8B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FCE4F20" w14:textId="77777777" w:rsidR="00530919" w:rsidRPr="00A32498" w:rsidRDefault="00530919" w:rsidP="0039027B">
      <w:pPr>
        <w:pStyle w:val="16"/>
      </w:pPr>
      <w:r w:rsidRPr="00A32498">
        <w:t>A. TIKKETTAR</w:t>
      </w:r>
    </w:p>
    <w:p w14:paraId="28BE6A73" w14:textId="77777777" w:rsidR="00530919" w:rsidRPr="00A32498" w:rsidRDefault="00530919" w:rsidP="0039027B">
      <w:pPr>
        <w:pageBreakBefore/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25C8A19D" w14:textId="77777777" w:rsidTr="00830AEB">
        <w:trPr>
          <w:trHeight w:val="864"/>
        </w:trPr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67FF1" w14:textId="77777777" w:rsidR="00530919" w:rsidRPr="00A32498" w:rsidRDefault="00530919" w:rsidP="0039027B">
            <w:pPr>
              <w:rPr>
                <w:b/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TAGĦRIF LI GĦANDU JIDHER FUQ IL-PAKKETT TA’ BARRA</w:t>
            </w:r>
          </w:p>
          <w:p w14:paraId="106702F1" w14:textId="77777777" w:rsidR="00530919" w:rsidRPr="00A32498" w:rsidRDefault="00530919" w:rsidP="0039027B">
            <w:pPr>
              <w:rPr>
                <w:b/>
                <w:color w:val="000000"/>
                <w:szCs w:val="22"/>
                <w:lang w:val="mt-MT"/>
              </w:rPr>
            </w:pPr>
          </w:p>
          <w:p w14:paraId="5AE8887A" w14:textId="77777777" w:rsidR="00530919" w:rsidRPr="00A32498" w:rsidRDefault="00324064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PAKKETT TA’ BARRA</w:t>
            </w:r>
          </w:p>
        </w:tc>
      </w:tr>
    </w:tbl>
    <w:p w14:paraId="1CECD01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3F7C3D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74EAEBAA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105DF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ISEM TAL-PRODOTT MEDIĊINALI</w:t>
            </w:r>
          </w:p>
        </w:tc>
      </w:tr>
    </w:tbl>
    <w:p w14:paraId="735FC6A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C55C6A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 xml:space="preserve">Ibandronic acid Accord </w:t>
      </w:r>
      <w:r w:rsidRPr="00A32498">
        <w:rPr>
          <w:color w:val="000000"/>
          <w:szCs w:val="22"/>
          <w:lang w:val="mt-MT"/>
        </w:rPr>
        <w:t>2 mg konċentrat għal soluzzjoni għall-infużjoni</w:t>
      </w:r>
    </w:p>
    <w:p w14:paraId="41B376A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</w:t>
      </w:r>
    </w:p>
    <w:p w14:paraId="1CDB80B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BE4DD9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0F850CDC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5DB27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2.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DIKJARAZZJONI TAS-SUSTANZA(I) ATTIVA(I)</w:t>
            </w:r>
          </w:p>
        </w:tc>
      </w:tr>
    </w:tbl>
    <w:p w14:paraId="7E4B156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1812D8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Kull kunjett fih 2 mg ta’ ibandronic acid (bħala sodium monohydrate).</w:t>
      </w:r>
    </w:p>
    <w:p w14:paraId="73BD039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53F866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3593E624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31EDD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3.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LISTA TA’ EĊĊIPJENTI</w:t>
            </w:r>
          </w:p>
        </w:tc>
      </w:tr>
    </w:tbl>
    <w:p w14:paraId="05F0D57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339D64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Sodium chloride, </w:t>
      </w:r>
      <w:r w:rsidRPr="00A32498">
        <w:rPr>
          <w:color w:val="000000"/>
          <w:szCs w:val="22"/>
          <w:lang w:val="mt-MT" w:eastAsia="en-US"/>
        </w:rPr>
        <w:t xml:space="preserve">sodium acetate trihydrate, </w:t>
      </w:r>
      <w:r w:rsidRPr="00A32498">
        <w:rPr>
          <w:color w:val="000000"/>
          <w:szCs w:val="22"/>
          <w:lang w:val="mt-MT"/>
        </w:rPr>
        <w:t>acetic acid glaċjat u ilma għall-injezzjoni.</w:t>
      </w:r>
      <w:r w:rsidRPr="00A32498">
        <w:rPr>
          <w:color w:val="000000"/>
          <w:szCs w:val="22"/>
          <w:lang w:val="mt-MT" w:eastAsia="en-US"/>
        </w:rPr>
        <w:t xml:space="preserve"> Ara l-fuljett għall-aktar informazzjoni.</w:t>
      </w:r>
    </w:p>
    <w:p w14:paraId="5CDF17E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5A58B4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677C8231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E269F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4.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GĦAMLA FARMAĊEWTIKA U KONTENUT</w:t>
            </w:r>
          </w:p>
        </w:tc>
      </w:tr>
    </w:tbl>
    <w:p w14:paraId="2E9B895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FEF910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shd w:val="clear" w:color="auto" w:fill="B2B2B2"/>
          <w:lang w:val="mt-MT"/>
        </w:rPr>
        <w:t xml:space="preserve">Konċentrat għal soluzzjoni għall-infużjoni </w:t>
      </w:r>
    </w:p>
    <w:p w14:paraId="449BF158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Kunjett 1 </w:t>
      </w:r>
      <w:r w:rsidRPr="00A32498">
        <w:rPr>
          <w:color w:val="000000"/>
          <w:szCs w:val="22"/>
          <w:lang w:val="mt-MT" w:eastAsia="en-US"/>
        </w:rPr>
        <w:t>(2 mg/2 ml)</w:t>
      </w:r>
    </w:p>
    <w:p w14:paraId="2D86861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CD351B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00C3086E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28AC8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5.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MOD TA’ KIF U MNEJN JINGĦATA</w:t>
            </w:r>
          </w:p>
        </w:tc>
      </w:tr>
    </w:tbl>
    <w:p w14:paraId="55271B7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8562E6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Aqra il-fuljett ta’ tagħrif qabel l-użu</w:t>
      </w:r>
    </w:p>
    <w:p w14:paraId="7D3E055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Użu għal ġol-vina, għall-infużjoni wara li jiġi dilwit</w:t>
      </w:r>
    </w:p>
    <w:p w14:paraId="4F60E7F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3AF386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07A6FBE0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3D38A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6.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</w:r>
            <w:r w:rsidRPr="00A32498">
              <w:rPr>
                <w:b/>
                <w:color w:val="000000"/>
                <w:szCs w:val="22"/>
                <w:lang w:val="mt-MT" w:eastAsia="en-US"/>
              </w:rPr>
              <w:t>TWISSIJA SPEĊJALI LI L-PRODOTT MEDIĊINALI GĦANDU JINŻAMM FEJN MA JIDHIRX U MA JINTLAĦAQX MIT-TFAL</w:t>
            </w:r>
          </w:p>
        </w:tc>
      </w:tr>
    </w:tbl>
    <w:p w14:paraId="2C19705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6F729F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Żomm fejn ma jidhirx u ma jintlaħaqx mit-tfal.</w:t>
      </w:r>
    </w:p>
    <w:p w14:paraId="3311042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EDA155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2F660539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10F54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7.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TWISSIJA(IET) SPEĊJALI OĦRA, JEKK MEĦTIEĠA</w:t>
            </w:r>
          </w:p>
        </w:tc>
      </w:tr>
    </w:tbl>
    <w:p w14:paraId="77E3315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1E914C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292ADBB9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ECA12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8.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DATA TA’ SKADENZA</w:t>
            </w:r>
          </w:p>
        </w:tc>
      </w:tr>
    </w:tbl>
    <w:p w14:paraId="6C3C111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7695542" w14:textId="77777777" w:rsidR="00530919" w:rsidRPr="00A32498" w:rsidRDefault="00530919" w:rsidP="0039027B">
      <w:pPr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/>
        </w:rPr>
        <w:t>EXP</w:t>
      </w:r>
    </w:p>
    <w:p w14:paraId="7EF8A90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>Aqra l-fuljett ta’ tagħrif għal kemm idum tajjeb wara li jinfetaħ u jiġi dilwit.</w:t>
      </w:r>
    </w:p>
    <w:p w14:paraId="2478780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CA0CD4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0DD34C4B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EF8FF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9.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 xml:space="preserve">KONDIZZJONIJIET SPEĊJALI TA' KIF JINĦAŻEN </w:t>
            </w:r>
          </w:p>
        </w:tc>
      </w:tr>
    </w:tbl>
    <w:p w14:paraId="7E22A43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203FE4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E3E80C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6E0FCA98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FE2E1" w14:textId="77777777" w:rsidR="00530919" w:rsidRPr="00A32498" w:rsidRDefault="00530919" w:rsidP="0039027B">
            <w:pPr>
              <w:keepNext/>
              <w:keepLines/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10.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 xml:space="preserve">PREKAWZJONIJIET SPEĊJALI GĦAR-RIMI TA’ PRODOTTI MEDIĊINALI MHUX UŻATI JEW SKART MINN DAWN IL-PRODOTTI MEDIĊINALI,  JEKK HEMM BŻONN </w:t>
            </w:r>
          </w:p>
        </w:tc>
      </w:tr>
    </w:tbl>
    <w:p w14:paraId="6EDC28F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F1CA6C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0F59D342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63345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11.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ISEM U INDIRIZZ TAD-DETENTUR TAL-AWTORIZZAZZJONI GĦAT-TQEGĦID FIS-SUQ</w:t>
            </w:r>
          </w:p>
        </w:tc>
      </w:tr>
    </w:tbl>
    <w:p w14:paraId="040A41C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8893420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Accord Healthcare S.L.U. </w:t>
      </w:r>
    </w:p>
    <w:p w14:paraId="62A16D24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World Trade Center, Moll de Barcelona, s/n, </w:t>
      </w:r>
    </w:p>
    <w:p w14:paraId="65E4DCC9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Edifici Est 6ª planta, </w:t>
      </w:r>
    </w:p>
    <w:p w14:paraId="17F6FBA4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08039 Barcelona, </w:t>
      </w:r>
    </w:p>
    <w:p w14:paraId="79207647" w14:textId="77777777" w:rsidR="00530919" w:rsidRPr="00A32498" w:rsidRDefault="00436C5F" w:rsidP="0039027B">
      <w:pPr>
        <w:rPr>
          <w:color w:val="000000"/>
          <w:szCs w:val="22"/>
          <w:lang w:val="mt-MT"/>
        </w:rPr>
      </w:pPr>
      <w:r w:rsidRPr="00A32498">
        <w:rPr>
          <w:szCs w:val="22"/>
          <w:lang w:val="mt-MT"/>
        </w:rPr>
        <w:t>Spanja</w:t>
      </w:r>
    </w:p>
    <w:p w14:paraId="6D66685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0F7C4A6E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ED19E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12.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NUMRU(I) TAL-AWTORIZZAZZJONI  GĦAT-TQEGĦID FIS-SUQ</w:t>
            </w:r>
          </w:p>
        </w:tc>
      </w:tr>
    </w:tbl>
    <w:p w14:paraId="2E4021FF" w14:textId="77777777" w:rsidR="00530919" w:rsidRPr="00A32498" w:rsidRDefault="00530919" w:rsidP="0039027B">
      <w:pPr>
        <w:rPr>
          <w:bCs/>
          <w:color w:val="000000"/>
          <w:szCs w:val="22"/>
          <w:lang w:val="mt-MT"/>
        </w:rPr>
      </w:pPr>
    </w:p>
    <w:p w14:paraId="6D650AC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Cs/>
          <w:color w:val="000000"/>
          <w:szCs w:val="22"/>
          <w:lang w:val="mt-MT"/>
        </w:rPr>
        <w:t>EU/1/12/798/001</w:t>
      </w:r>
    </w:p>
    <w:p w14:paraId="585B57A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33E4FC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626EEFCC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6476D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13.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 xml:space="preserve">NUMRU TAL-LOTT </w:t>
            </w:r>
          </w:p>
        </w:tc>
      </w:tr>
    </w:tbl>
    <w:p w14:paraId="54F23EB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C5D225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Lot</w:t>
      </w:r>
      <w:r w:rsidR="00777C12" w:rsidRPr="00A32498">
        <w:rPr>
          <w:color w:val="000000"/>
          <w:szCs w:val="22"/>
          <w:lang w:val="mt-MT"/>
        </w:rPr>
        <w:t>t</w:t>
      </w:r>
    </w:p>
    <w:p w14:paraId="4BFB22F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C7A5DE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675EBB2E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0B1B7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14.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 xml:space="preserve">KLASSIFIKAZZJONI ĠENERALI TA’ KIF JINGĦATA </w:t>
            </w:r>
          </w:p>
        </w:tc>
      </w:tr>
    </w:tbl>
    <w:p w14:paraId="383FBDB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05EAFF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1E9C7328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141F7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15.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 xml:space="preserve">ISTRUZZJONIJIET DWAR L-UŻU </w:t>
            </w:r>
          </w:p>
        </w:tc>
      </w:tr>
    </w:tbl>
    <w:p w14:paraId="72FA7FE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F098781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7BA01788" w14:textId="77777777" w:rsidR="00530919" w:rsidRPr="00A32498" w:rsidRDefault="00530919" w:rsidP="0039027B">
      <w:pPr>
        <w:pBdr>
          <w:top w:val="single" w:sz="4" w:space="1" w:color="000000"/>
          <w:left w:val="single" w:sz="4" w:space="4" w:color="000000"/>
          <w:bottom w:val="single" w:sz="4" w:space="2" w:color="000000"/>
          <w:right w:val="single" w:sz="4" w:space="4" w:color="000000"/>
        </w:pBdr>
        <w:rPr>
          <w:b/>
          <w:color w:val="000000"/>
          <w:szCs w:val="22"/>
          <w:u w:val="single"/>
          <w:lang w:val="mt-MT"/>
        </w:rPr>
      </w:pPr>
      <w:r w:rsidRPr="00A32498">
        <w:rPr>
          <w:b/>
          <w:color w:val="000000"/>
          <w:szCs w:val="22"/>
          <w:lang w:val="mt-MT"/>
        </w:rPr>
        <w:t>16.</w:t>
      </w:r>
      <w:r w:rsidRPr="00A32498">
        <w:rPr>
          <w:b/>
          <w:color w:val="000000"/>
          <w:szCs w:val="22"/>
          <w:lang w:val="mt-MT"/>
        </w:rPr>
        <w:tab/>
        <w:t>INFORMAZZJONI BIL-BRAILLE</w:t>
      </w:r>
    </w:p>
    <w:p w14:paraId="47B3BB09" w14:textId="77777777" w:rsidR="00530919" w:rsidRPr="00A32498" w:rsidRDefault="00530919" w:rsidP="0039027B">
      <w:pPr>
        <w:rPr>
          <w:b/>
          <w:color w:val="000000"/>
          <w:szCs w:val="22"/>
          <w:u w:val="single"/>
          <w:lang w:val="mt-MT"/>
        </w:rPr>
      </w:pPr>
    </w:p>
    <w:p w14:paraId="551B2135" w14:textId="77777777" w:rsidR="00324064" w:rsidRPr="00A32498" w:rsidRDefault="00324064" w:rsidP="00324064">
      <w:pPr>
        <w:tabs>
          <w:tab w:val="left" w:pos="567"/>
        </w:tabs>
        <w:suppressAutoHyphens w:val="0"/>
        <w:rPr>
          <w:highlight w:val="lightGray"/>
          <w:lang w:val="mt-MT" w:eastAsia="mt-MT" w:bidi="mt-MT"/>
        </w:rPr>
      </w:pPr>
      <w:r w:rsidRPr="00A32498">
        <w:rPr>
          <w:highlight w:val="lightGray"/>
          <w:lang w:val="mt-MT" w:eastAsia="mt-MT" w:bidi="mt-MT"/>
        </w:rPr>
        <w:t>[Il-ġustifikazzjoni biex ma jkunx inkluż il-Braille hija aċċettata</w:t>
      </w:r>
      <w:r w:rsidRPr="00A32498">
        <w:rPr>
          <w:noProof/>
          <w:highlight w:val="lightGray"/>
          <w:lang w:val="mt-MT" w:eastAsia="mt-MT" w:bidi="mt-MT"/>
        </w:rPr>
        <w:t>]</w:t>
      </w:r>
    </w:p>
    <w:p w14:paraId="0CD5DF66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03E80A2D" w14:textId="77777777" w:rsidR="00324064" w:rsidRPr="00A32498" w:rsidRDefault="00324064" w:rsidP="0039027B">
      <w:pPr>
        <w:rPr>
          <w:b/>
          <w:color w:val="000000"/>
          <w:szCs w:val="22"/>
          <w:lang w:val="mt-MT"/>
        </w:rPr>
      </w:pPr>
    </w:p>
    <w:p w14:paraId="77DB03B6" w14:textId="77777777" w:rsidR="00324064" w:rsidRPr="00A32498" w:rsidRDefault="00324064" w:rsidP="003240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outlineLvl w:val="0"/>
        <w:rPr>
          <w:i/>
          <w:noProof/>
          <w:lang w:val="mt-MT" w:eastAsia="mt-MT" w:bidi="mt-MT"/>
        </w:rPr>
      </w:pPr>
      <w:r w:rsidRPr="00A32498">
        <w:rPr>
          <w:b/>
          <w:noProof/>
          <w:lang w:val="mt-MT" w:eastAsia="mt-MT" w:bidi="mt-MT"/>
        </w:rPr>
        <w:t>17.</w:t>
      </w:r>
      <w:r w:rsidRPr="00A32498">
        <w:rPr>
          <w:b/>
          <w:noProof/>
          <w:lang w:val="mt-MT" w:eastAsia="mt-MT" w:bidi="mt-MT"/>
        </w:rPr>
        <w:tab/>
        <w:t>IDENTIFIKATUR UNIKU – BARCODE 2D</w:t>
      </w:r>
    </w:p>
    <w:p w14:paraId="282A5322" w14:textId="77777777" w:rsidR="00324064" w:rsidRPr="00A32498" w:rsidRDefault="00324064" w:rsidP="00324064">
      <w:pPr>
        <w:suppressAutoHyphens w:val="0"/>
        <w:rPr>
          <w:noProof/>
          <w:lang w:val="mt-MT" w:eastAsia="mt-MT" w:bidi="mt-MT"/>
        </w:rPr>
      </w:pPr>
    </w:p>
    <w:p w14:paraId="7AC3F61F" w14:textId="77777777" w:rsidR="00324064" w:rsidRPr="00A32498" w:rsidRDefault="00324064" w:rsidP="00324064">
      <w:pPr>
        <w:tabs>
          <w:tab w:val="left" w:pos="567"/>
        </w:tabs>
        <w:suppressAutoHyphens w:val="0"/>
        <w:rPr>
          <w:noProof/>
          <w:szCs w:val="22"/>
          <w:shd w:val="clear" w:color="auto" w:fill="CCCCCC"/>
          <w:lang w:val="mt-MT" w:eastAsia="mt-MT" w:bidi="mt-MT"/>
        </w:rPr>
      </w:pPr>
      <w:r w:rsidRPr="00A32498">
        <w:rPr>
          <w:noProof/>
          <w:highlight w:val="lightGray"/>
          <w:lang w:val="mt-MT" w:eastAsia="mt-MT" w:bidi="mt-MT"/>
        </w:rPr>
        <w:t>barcode 2D li jkollu l-identifikatur uniku inkluż.</w:t>
      </w:r>
    </w:p>
    <w:p w14:paraId="4AC5FAFF" w14:textId="77777777" w:rsidR="00324064" w:rsidRPr="00A32498" w:rsidRDefault="00324064" w:rsidP="00324064">
      <w:pPr>
        <w:tabs>
          <w:tab w:val="left" w:pos="567"/>
        </w:tabs>
        <w:suppressAutoHyphens w:val="0"/>
        <w:rPr>
          <w:noProof/>
          <w:szCs w:val="22"/>
          <w:shd w:val="clear" w:color="auto" w:fill="CCCCCC"/>
          <w:lang w:val="mt-MT" w:eastAsia="mt-MT" w:bidi="mt-MT"/>
        </w:rPr>
      </w:pPr>
    </w:p>
    <w:p w14:paraId="283AECAB" w14:textId="77777777" w:rsidR="00324064" w:rsidRPr="00A32498" w:rsidRDefault="00324064" w:rsidP="00324064">
      <w:pPr>
        <w:suppressAutoHyphens w:val="0"/>
        <w:rPr>
          <w:noProof/>
          <w:lang w:val="mt-MT" w:eastAsia="mt-MT" w:bidi="mt-MT"/>
        </w:rPr>
      </w:pPr>
    </w:p>
    <w:p w14:paraId="77962267" w14:textId="77777777" w:rsidR="00324064" w:rsidRPr="00A32498" w:rsidRDefault="00324064" w:rsidP="003240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outlineLvl w:val="0"/>
        <w:rPr>
          <w:i/>
          <w:noProof/>
          <w:lang w:val="mt-MT" w:eastAsia="mt-MT" w:bidi="mt-MT"/>
        </w:rPr>
      </w:pPr>
      <w:r w:rsidRPr="00A32498">
        <w:rPr>
          <w:b/>
          <w:noProof/>
          <w:lang w:val="mt-MT" w:eastAsia="mt-MT" w:bidi="mt-MT"/>
        </w:rPr>
        <w:t>18.</w:t>
      </w:r>
      <w:r w:rsidRPr="00A32498">
        <w:rPr>
          <w:b/>
          <w:noProof/>
          <w:lang w:val="mt-MT" w:eastAsia="mt-MT" w:bidi="mt-MT"/>
        </w:rPr>
        <w:tab/>
        <w:t xml:space="preserve">IDENTIFIKATUR UNIKU - </w:t>
      </w:r>
      <w:r w:rsidRPr="00A32498">
        <w:rPr>
          <w:b/>
          <w:i/>
          <w:noProof/>
          <w:lang w:val="mt-MT" w:eastAsia="mt-MT" w:bidi="mt-MT"/>
        </w:rPr>
        <w:t>DATA</w:t>
      </w:r>
      <w:r w:rsidRPr="00A32498">
        <w:rPr>
          <w:b/>
          <w:noProof/>
          <w:lang w:val="mt-MT" w:eastAsia="mt-MT" w:bidi="mt-MT"/>
        </w:rPr>
        <w:t xml:space="preserve"> LI TINQARA MILL-BNIEDEM</w:t>
      </w:r>
    </w:p>
    <w:p w14:paraId="55B2B1CB" w14:textId="77777777" w:rsidR="00324064" w:rsidRPr="00A32498" w:rsidRDefault="00324064" w:rsidP="00324064">
      <w:pPr>
        <w:suppressAutoHyphens w:val="0"/>
        <w:rPr>
          <w:noProof/>
          <w:lang w:val="mt-MT" w:eastAsia="mt-MT" w:bidi="mt-MT"/>
        </w:rPr>
      </w:pPr>
    </w:p>
    <w:p w14:paraId="435B93A2" w14:textId="77777777" w:rsidR="00324064" w:rsidRPr="00A32498" w:rsidRDefault="00324064" w:rsidP="00324064">
      <w:pPr>
        <w:tabs>
          <w:tab w:val="left" w:pos="567"/>
        </w:tabs>
        <w:suppressAutoHyphens w:val="0"/>
        <w:spacing w:line="260" w:lineRule="exact"/>
        <w:rPr>
          <w:color w:val="008000"/>
          <w:szCs w:val="22"/>
          <w:lang w:val="mt-MT" w:eastAsia="mt-MT" w:bidi="mt-MT"/>
        </w:rPr>
      </w:pPr>
      <w:r w:rsidRPr="00A32498">
        <w:rPr>
          <w:lang w:val="mt-MT" w:eastAsia="mt-MT" w:bidi="mt-MT"/>
        </w:rPr>
        <w:t xml:space="preserve">PC: </w:t>
      </w:r>
    </w:p>
    <w:p w14:paraId="2B3B945B" w14:textId="77777777" w:rsidR="00324064" w:rsidRPr="00A32498" w:rsidRDefault="00324064" w:rsidP="00324064">
      <w:pPr>
        <w:tabs>
          <w:tab w:val="left" w:pos="567"/>
        </w:tabs>
        <w:suppressAutoHyphens w:val="0"/>
        <w:spacing w:line="260" w:lineRule="exact"/>
        <w:rPr>
          <w:szCs w:val="22"/>
          <w:lang w:val="mt-MT" w:eastAsia="mt-MT" w:bidi="mt-MT"/>
        </w:rPr>
      </w:pPr>
      <w:r w:rsidRPr="00A32498">
        <w:rPr>
          <w:lang w:val="mt-MT" w:eastAsia="mt-MT" w:bidi="mt-MT"/>
        </w:rPr>
        <w:t xml:space="preserve">SN: </w:t>
      </w:r>
    </w:p>
    <w:p w14:paraId="27B72D1E" w14:textId="77777777" w:rsidR="00324064" w:rsidRPr="00A32498" w:rsidRDefault="00324064" w:rsidP="00324064">
      <w:pPr>
        <w:tabs>
          <w:tab w:val="left" w:pos="567"/>
        </w:tabs>
        <w:suppressAutoHyphens w:val="0"/>
        <w:spacing w:line="260" w:lineRule="exact"/>
        <w:rPr>
          <w:szCs w:val="22"/>
          <w:lang w:val="mt-MT" w:eastAsia="mt-MT" w:bidi="mt-MT"/>
        </w:rPr>
      </w:pPr>
      <w:r w:rsidRPr="00A32498">
        <w:rPr>
          <w:lang w:val="mt-MT" w:eastAsia="mt-MT" w:bidi="mt-MT"/>
        </w:rPr>
        <w:t xml:space="preserve">NN: </w:t>
      </w:r>
    </w:p>
    <w:p w14:paraId="394AAB5F" w14:textId="77777777" w:rsidR="00324064" w:rsidRPr="00A32498" w:rsidRDefault="00324064" w:rsidP="0039027B">
      <w:pPr>
        <w:rPr>
          <w:b/>
          <w:color w:val="000000"/>
          <w:szCs w:val="22"/>
          <w:lang w:val="mt-MT"/>
        </w:rPr>
      </w:pPr>
    </w:p>
    <w:p w14:paraId="009D1C54" w14:textId="77777777" w:rsidR="00530919" w:rsidRPr="00A32498" w:rsidRDefault="00530919" w:rsidP="0039027B">
      <w:pPr>
        <w:pageBreakBefore/>
        <w:rPr>
          <w:b/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05445215" w14:textId="77777777">
        <w:trPr>
          <w:trHeight w:val="785"/>
        </w:trPr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47A90" w14:textId="77777777" w:rsidR="00530919" w:rsidRPr="00A32498" w:rsidRDefault="00530919" w:rsidP="0039027B">
            <w:pPr>
              <w:rPr>
                <w:b/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TAGĦRIF MINIMU LI GĦANDU JIDHER FUQ IL-PAKKETTI Ż-ŻGĦAR EWLENIN</w:t>
            </w:r>
          </w:p>
          <w:p w14:paraId="11EEBB10" w14:textId="77777777" w:rsidR="00530919" w:rsidRPr="00A32498" w:rsidRDefault="00530919" w:rsidP="0039027B">
            <w:pPr>
              <w:rPr>
                <w:b/>
                <w:color w:val="000000"/>
                <w:szCs w:val="22"/>
                <w:lang w:val="mt-MT"/>
              </w:rPr>
            </w:pPr>
          </w:p>
          <w:p w14:paraId="0E8AFE24" w14:textId="77777777" w:rsidR="00530919" w:rsidRPr="00A32498" w:rsidRDefault="00324064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KUNJETT</w:t>
            </w:r>
          </w:p>
        </w:tc>
      </w:tr>
    </w:tbl>
    <w:p w14:paraId="290DA4C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B77C193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08548FB2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9DA9E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ISEM TAL-PRODOTT MEDIĊINALI U MNEJN GĦANDU JINGĦATA</w:t>
            </w:r>
          </w:p>
        </w:tc>
      </w:tr>
    </w:tbl>
    <w:p w14:paraId="2F19428B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</w:p>
    <w:p w14:paraId="771AAA65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Accord 2 mg konċentrat sterili</w:t>
      </w:r>
    </w:p>
    <w:p w14:paraId="5507C95B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</w:t>
      </w:r>
    </w:p>
    <w:p w14:paraId="26C4966E" w14:textId="77777777" w:rsidR="00530919" w:rsidRPr="00A32498" w:rsidRDefault="00530919" w:rsidP="0039027B">
      <w:pPr>
        <w:ind w:left="567" w:hanging="567"/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Użu IV</w:t>
      </w:r>
    </w:p>
    <w:p w14:paraId="5ECBC2CA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49FCAE80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2EEC6894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F4CA6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2.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METODU TA’ KIF GĦANDU JINGĦATA</w:t>
            </w:r>
          </w:p>
        </w:tc>
      </w:tr>
    </w:tbl>
    <w:p w14:paraId="3E74BB60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1F4521E7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36EACAE2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24E18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3.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DATA TA’ SKADENZA</w:t>
            </w:r>
          </w:p>
        </w:tc>
      </w:tr>
    </w:tbl>
    <w:p w14:paraId="6876039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2756AC4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EXP</w:t>
      </w:r>
    </w:p>
    <w:p w14:paraId="3D8D94AE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7B8DA8E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59831313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4BF7F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4.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NUMRU TAL-LOTT &lt;, DONAZZJONI U KOWD TAL-PRODOTT&gt;</w:t>
            </w:r>
          </w:p>
        </w:tc>
      </w:tr>
    </w:tbl>
    <w:p w14:paraId="147F92A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D28CBFA" w14:textId="77777777" w:rsidR="00530919" w:rsidRPr="00A32498" w:rsidRDefault="00530919" w:rsidP="0039027B">
      <w:pPr>
        <w:ind w:right="113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Lot</w:t>
      </w:r>
      <w:r w:rsidR="00777C12" w:rsidRPr="00A32498">
        <w:rPr>
          <w:color w:val="000000"/>
          <w:szCs w:val="22"/>
          <w:lang w:val="mt-MT"/>
        </w:rPr>
        <w:t>t</w:t>
      </w:r>
    </w:p>
    <w:p w14:paraId="21263D71" w14:textId="77777777" w:rsidR="00530919" w:rsidRPr="00A32498" w:rsidRDefault="00530919" w:rsidP="0039027B">
      <w:pPr>
        <w:ind w:right="113"/>
        <w:rPr>
          <w:color w:val="000000"/>
          <w:szCs w:val="22"/>
          <w:lang w:val="mt-MT"/>
        </w:rPr>
      </w:pPr>
    </w:p>
    <w:p w14:paraId="530FE933" w14:textId="77777777" w:rsidR="00530919" w:rsidRPr="00A32498" w:rsidRDefault="00530919" w:rsidP="0039027B">
      <w:pPr>
        <w:ind w:right="113"/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4822D193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21881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5.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IL-KONTENUT SKONT IL-PIŻ, IL-VOLUM, JEW PARTI INDIVIDWALI</w:t>
            </w:r>
          </w:p>
        </w:tc>
      </w:tr>
    </w:tbl>
    <w:p w14:paraId="7ACEBD8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849EF08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>2 mg/</w:t>
      </w:r>
      <w:r w:rsidRPr="00A32498">
        <w:rPr>
          <w:color w:val="000000"/>
          <w:szCs w:val="22"/>
          <w:lang w:val="mt-MT"/>
        </w:rPr>
        <w:t>2 ml</w:t>
      </w:r>
    </w:p>
    <w:p w14:paraId="7764040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2FAB57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7107011" w14:textId="77777777" w:rsidR="00530919" w:rsidRPr="00A32498" w:rsidRDefault="00530919" w:rsidP="003902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</w:t>
      </w:r>
      <w:r w:rsidRPr="00A32498">
        <w:rPr>
          <w:b/>
          <w:color w:val="000000"/>
          <w:szCs w:val="22"/>
          <w:lang w:val="mt-MT"/>
        </w:rPr>
        <w:tab/>
        <w:t>OĦRAJN</w:t>
      </w:r>
    </w:p>
    <w:p w14:paraId="4CA8343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BE7D52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7E93BB2" w14:textId="77777777" w:rsidR="00530919" w:rsidRPr="00A32498" w:rsidRDefault="00530919" w:rsidP="0039027B">
      <w:pPr>
        <w:pageBreakBefore/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3344132D" w14:textId="77777777">
        <w:trPr>
          <w:trHeight w:val="1040"/>
        </w:trPr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3DF54" w14:textId="77777777" w:rsidR="00530919" w:rsidRPr="00A32498" w:rsidRDefault="00530919" w:rsidP="0039027B">
            <w:pPr>
              <w:rPr>
                <w:b/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TAGĦRIF LI GĦANDU JIDHER FUQ IL-PAKKETT TA’ BARRA</w:t>
            </w:r>
          </w:p>
          <w:p w14:paraId="6EBB4DD0" w14:textId="77777777" w:rsidR="00530919" w:rsidRPr="00A32498" w:rsidRDefault="00530919" w:rsidP="0039027B">
            <w:pPr>
              <w:rPr>
                <w:b/>
                <w:color w:val="000000"/>
                <w:szCs w:val="22"/>
                <w:lang w:val="mt-MT"/>
              </w:rPr>
            </w:pPr>
          </w:p>
          <w:p w14:paraId="22A51C86" w14:textId="77777777" w:rsidR="00530919" w:rsidRPr="00A32498" w:rsidRDefault="00324064" w:rsidP="00324064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PAKKETT TA’ BARRA</w:t>
            </w:r>
          </w:p>
        </w:tc>
      </w:tr>
    </w:tbl>
    <w:p w14:paraId="55A07EA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928070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6327061E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1F453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ISEM TAL-PRODOTT MEDIĊINALI</w:t>
            </w:r>
          </w:p>
        </w:tc>
      </w:tr>
    </w:tbl>
    <w:p w14:paraId="6B22914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82D201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>Ibandronic acid Accord</w:t>
      </w:r>
      <w:r w:rsidRPr="00A32498">
        <w:rPr>
          <w:color w:val="000000"/>
          <w:szCs w:val="22"/>
          <w:lang w:val="mt-MT"/>
        </w:rPr>
        <w:t xml:space="preserve"> 6 mg konċentrat għal soluzzjoni għall-infużjoni</w:t>
      </w:r>
    </w:p>
    <w:p w14:paraId="663532E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</w:t>
      </w:r>
    </w:p>
    <w:p w14:paraId="21EF91C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EB762E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1CEB6DDA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AA7FD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2.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DIKJARAZZJONI TAS-SUSTANZA(I) ATTIVA(I)</w:t>
            </w:r>
          </w:p>
        </w:tc>
      </w:tr>
    </w:tbl>
    <w:p w14:paraId="0EE20EF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1654AF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Kull kunjett fih 6 mg ta’ ibandronic acid (bħala sodium monohydrate).</w:t>
      </w:r>
    </w:p>
    <w:p w14:paraId="75F8A2E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E8EE10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0D96B704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B59F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3.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 xml:space="preserve">LISTA TA’ </w:t>
            </w:r>
            <w:r w:rsidRPr="00A32498">
              <w:rPr>
                <w:b/>
                <w:color w:val="000000"/>
                <w:szCs w:val="22"/>
                <w:lang w:val="mt-MT" w:eastAsia="en-US"/>
              </w:rPr>
              <w:t>EĊĊIPJENTI</w:t>
            </w:r>
          </w:p>
        </w:tc>
      </w:tr>
    </w:tbl>
    <w:p w14:paraId="69F7D1F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33EF5C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Sodium chloride, </w:t>
      </w:r>
      <w:r w:rsidRPr="00A32498">
        <w:rPr>
          <w:color w:val="000000"/>
          <w:szCs w:val="22"/>
          <w:lang w:val="mt-MT" w:eastAsia="en-US"/>
        </w:rPr>
        <w:t xml:space="preserve">sodium acetate trihydrate, </w:t>
      </w:r>
      <w:r w:rsidRPr="00A32498">
        <w:rPr>
          <w:color w:val="000000"/>
          <w:szCs w:val="22"/>
          <w:lang w:val="mt-MT"/>
        </w:rPr>
        <w:t>acetic acid glaċjat u ilma għall-injezzjoni.</w:t>
      </w:r>
      <w:r w:rsidRPr="00A32498">
        <w:rPr>
          <w:color w:val="000000"/>
          <w:szCs w:val="22"/>
          <w:lang w:val="mt-MT" w:eastAsia="en-US"/>
        </w:rPr>
        <w:t xml:space="preserve"> Ara l-fuljett għall-aktar informazzjoni.</w:t>
      </w:r>
    </w:p>
    <w:p w14:paraId="0168AA18" w14:textId="77777777" w:rsidR="00530919" w:rsidRPr="00A32498" w:rsidRDefault="00530919" w:rsidP="0039027B">
      <w:pPr>
        <w:ind w:left="568" w:hanging="568"/>
        <w:rPr>
          <w:color w:val="000000"/>
          <w:szCs w:val="22"/>
          <w:lang w:val="mt-MT"/>
        </w:rPr>
      </w:pPr>
    </w:p>
    <w:p w14:paraId="27520E6C" w14:textId="77777777" w:rsidR="00530919" w:rsidRPr="00A32498" w:rsidRDefault="00530919" w:rsidP="0039027B">
      <w:pPr>
        <w:ind w:left="568" w:hanging="568"/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25DDE54F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00574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4.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GĦAMLA FARMAĊEWTIKA U KONTENUT</w:t>
            </w:r>
          </w:p>
        </w:tc>
      </w:tr>
    </w:tbl>
    <w:p w14:paraId="4CB2BF5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06307D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shd w:val="clear" w:color="auto" w:fill="B2B2B2"/>
          <w:lang w:val="mt-MT"/>
        </w:rPr>
        <w:t xml:space="preserve">Konċentrat għal soluzzjoni għall-infużjoni </w:t>
      </w:r>
    </w:p>
    <w:p w14:paraId="7230B11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Kunjett 1 (6 mg/6 ml)</w:t>
      </w:r>
    </w:p>
    <w:p w14:paraId="5106FEC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5 kunjetti (6 mg/6 ml)</w:t>
      </w:r>
    </w:p>
    <w:p w14:paraId="1469C3E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10 kunjetti (6 mg/6 ml)</w:t>
      </w:r>
    </w:p>
    <w:p w14:paraId="388E69E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A81F16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07E143A6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7BE02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5.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MOD TA’ KIF U MNEJN JINGĦATA</w:t>
            </w:r>
          </w:p>
        </w:tc>
      </w:tr>
    </w:tbl>
    <w:p w14:paraId="67ECE09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570DDE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Aqra il-fuljett ta’ tagħrif qabel l-użu</w:t>
      </w:r>
    </w:p>
    <w:p w14:paraId="55FE4AC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Użu għal ġol-vina, għall-infużjoni wara li jiġi dilwit</w:t>
      </w:r>
    </w:p>
    <w:p w14:paraId="178775E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2C409C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479A60C5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8A4E2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6.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</w:r>
            <w:r w:rsidRPr="00A32498">
              <w:rPr>
                <w:b/>
                <w:color w:val="000000"/>
                <w:szCs w:val="22"/>
                <w:lang w:val="mt-MT" w:eastAsia="en-US"/>
              </w:rPr>
              <w:t>TWISSIJA SPEĊJALI LI L-PRODOTT MEDIĊINALI GĦANDU JINŻAMM FEJN MA JIDHIRX U MA JINTLAĦAQX MIT-TFAL</w:t>
            </w:r>
          </w:p>
        </w:tc>
      </w:tr>
    </w:tbl>
    <w:p w14:paraId="087F4A5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653F79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Żomm fejn ma jidhirx u ma jintlaħaqx mit-tfal.</w:t>
      </w:r>
    </w:p>
    <w:p w14:paraId="2E4D819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E70763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78BC30B3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4BE7A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7.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TWISSIJA(IET) SPEĊJALI OĦRA, JEKK MEĦTIEĠA</w:t>
            </w:r>
          </w:p>
        </w:tc>
      </w:tr>
    </w:tbl>
    <w:p w14:paraId="66A52FE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A2B618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3CEC3954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A0D48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8.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 xml:space="preserve">DATA TA’ </w:t>
            </w:r>
            <w:r w:rsidRPr="00A32498">
              <w:rPr>
                <w:b/>
                <w:color w:val="000000"/>
                <w:szCs w:val="22"/>
                <w:lang w:val="mt-MT" w:eastAsia="en-US"/>
              </w:rPr>
              <w:t>SKADENZA</w:t>
            </w:r>
          </w:p>
        </w:tc>
      </w:tr>
    </w:tbl>
    <w:p w14:paraId="4D6031D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E65F021" w14:textId="77777777" w:rsidR="00530919" w:rsidRPr="00A32498" w:rsidRDefault="00530919" w:rsidP="0039027B">
      <w:pPr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/>
        </w:rPr>
        <w:t>EXP</w:t>
      </w:r>
    </w:p>
    <w:p w14:paraId="27BA241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>Aqra l-fuljett ta’ tagħrif għal kemm idum tajjeb wara li jinfetaħ u jiġi dilwit.</w:t>
      </w:r>
    </w:p>
    <w:p w14:paraId="2B06603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EA6E99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0F60F7EE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D03A0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9.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 xml:space="preserve">KONDIZZJONIJIET SPEĊJALI TA' KIF JINĦAŻEN </w:t>
            </w:r>
          </w:p>
        </w:tc>
      </w:tr>
    </w:tbl>
    <w:p w14:paraId="1614210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D43F2E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2A0F0E30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9FD81" w14:textId="77777777" w:rsidR="00530919" w:rsidRPr="00A32498" w:rsidRDefault="00530919" w:rsidP="0039027B">
            <w:pPr>
              <w:keepNext/>
              <w:keepLines/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10.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 xml:space="preserve">PREKAWZJONIJIET SPEĊJALI GĦAR-RIMI TA’ PRODOTTI MEDIĊINALI MHUX UŻATI JEW SKART MINN DAWN IL-PRODOTTI MEDIĊINALI,  JEKK HEMM BŻONN </w:t>
            </w:r>
          </w:p>
        </w:tc>
      </w:tr>
    </w:tbl>
    <w:p w14:paraId="1EA0167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E8B851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6FE53CDC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D885D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11.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ISEM U INDIRIZZ TAD-DETENTUR TAL-AWTORIZZAZZJONI GĦAT-TQEGĦID FIS-SUQ</w:t>
            </w:r>
          </w:p>
        </w:tc>
      </w:tr>
    </w:tbl>
    <w:p w14:paraId="485CC56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A0DAF1A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Accord Healthcare S.L.U. </w:t>
      </w:r>
    </w:p>
    <w:p w14:paraId="6A033223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World Trade Center, Moll de Barcelona, s/n, </w:t>
      </w:r>
    </w:p>
    <w:p w14:paraId="17A763AD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Edifici Est 6ª planta, </w:t>
      </w:r>
    </w:p>
    <w:p w14:paraId="0BA79A19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08039 Barcelona, </w:t>
      </w:r>
    </w:p>
    <w:p w14:paraId="37CF780A" w14:textId="77777777" w:rsidR="00530919" w:rsidRPr="00A32498" w:rsidRDefault="00436C5F" w:rsidP="0039027B">
      <w:pPr>
        <w:rPr>
          <w:color w:val="000000"/>
          <w:szCs w:val="22"/>
          <w:lang w:val="mt-MT"/>
        </w:rPr>
      </w:pPr>
      <w:r w:rsidRPr="00A32498">
        <w:rPr>
          <w:szCs w:val="22"/>
          <w:lang w:val="mt-MT"/>
        </w:rPr>
        <w:t>Spanja</w:t>
      </w:r>
    </w:p>
    <w:p w14:paraId="2D3CF1F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63285F1C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C9FBA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12.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NUMRU(I) TAL-AWTORIZZAZZJONI  GĦAT-TQEGĦID FIS-SUQ</w:t>
            </w:r>
          </w:p>
        </w:tc>
      </w:tr>
    </w:tbl>
    <w:p w14:paraId="1ED5AC6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6430512" w14:textId="77777777" w:rsidR="00530919" w:rsidRPr="00A32498" w:rsidRDefault="00530919" w:rsidP="0039027B">
      <w:pPr>
        <w:rPr>
          <w:bCs/>
          <w:color w:val="000000"/>
          <w:szCs w:val="22"/>
          <w:lang w:val="mt-MT"/>
        </w:rPr>
      </w:pPr>
      <w:r w:rsidRPr="00A32498">
        <w:rPr>
          <w:bCs/>
          <w:color w:val="000000"/>
          <w:szCs w:val="22"/>
          <w:lang w:val="mt-MT"/>
        </w:rPr>
        <w:t>EU/1/12/798/002</w:t>
      </w:r>
    </w:p>
    <w:p w14:paraId="5426325E" w14:textId="77777777" w:rsidR="00530919" w:rsidRPr="00A32498" w:rsidRDefault="00530919" w:rsidP="0039027B">
      <w:pPr>
        <w:rPr>
          <w:bCs/>
          <w:color w:val="000000"/>
          <w:szCs w:val="22"/>
          <w:lang w:val="mt-MT"/>
        </w:rPr>
      </w:pPr>
      <w:r w:rsidRPr="00A32498">
        <w:rPr>
          <w:bCs/>
          <w:color w:val="000000"/>
          <w:szCs w:val="22"/>
          <w:lang w:val="mt-MT"/>
        </w:rPr>
        <w:t>EU/1/12/798/003</w:t>
      </w:r>
    </w:p>
    <w:p w14:paraId="58672E2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Cs/>
          <w:color w:val="000000"/>
          <w:szCs w:val="22"/>
          <w:lang w:val="mt-MT"/>
        </w:rPr>
        <w:t>EU/1/12/798/004</w:t>
      </w:r>
    </w:p>
    <w:p w14:paraId="09620DC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1B8021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35179F82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5AC16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13.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 xml:space="preserve">NUMRU TAL-LOTT </w:t>
            </w:r>
          </w:p>
        </w:tc>
      </w:tr>
    </w:tbl>
    <w:p w14:paraId="664F1E0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4410B8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Lot</w:t>
      </w:r>
      <w:r w:rsidR="00777C12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>:</w:t>
      </w:r>
    </w:p>
    <w:p w14:paraId="4E63167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A620C2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76C4A141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91919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14.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 xml:space="preserve">KLASSIFIKAZZJONI ĠENERALI TA’ KIF JINGĦATA </w:t>
            </w:r>
          </w:p>
        </w:tc>
      </w:tr>
    </w:tbl>
    <w:p w14:paraId="706B3E4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D406FB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1A7B5CC6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AEEE4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15.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 xml:space="preserve">ISTRUZZJONIJIET DWAR L-UŻU </w:t>
            </w:r>
          </w:p>
        </w:tc>
      </w:tr>
    </w:tbl>
    <w:p w14:paraId="09A2D76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72E11C3" w14:textId="77777777" w:rsidR="00530919" w:rsidRPr="00A32498" w:rsidRDefault="00530919" w:rsidP="0039027B">
      <w:pPr>
        <w:rPr>
          <w:b/>
          <w:color w:val="000000"/>
          <w:szCs w:val="22"/>
          <w:u w:val="single"/>
          <w:lang w:val="mt-MT"/>
        </w:rPr>
      </w:pPr>
    </w:p>
    <w:p w14:paraId="4D6C3809" w14:textId="77777777" w:rsidR="00530919" w:rsidRPr="00A32498" w:rsidRDefault="00530919" w:rsidP="0039027B">
      <w:pPr>
        <w:pBdr>
          <w:top w:val="single" w:sz="4" w:space="1" w:color="000000"/>
          <w:left w:val="single" w:sz="4" w:space="4" w:color="000000"/>
          <w:bottom w:val="single" w:sz="4" w:space="2" w:color="000000"/>
          <w:right w:val="single" w:sz="4" w:space="4" w:color="000000"/>
        </w:pBdr>
        <w:rPr>
          <w:b/>
          <w:color w:val="000000"/>
          <w:szCs w:val="22"/>
          <w:u w:val="single"/>
          <w:lang w:val="mt-MT"/>
        </w:rPr>
      </w:pPr>
      <w:r w:rsidRPr="00A32498">
        <w:rPr>
          <w:b/>
          <w:color w:val="000000"/>
          <w:szCs w:val="22"/>
          <w:lang w:val="mt-MT"/>
        </w:rPr>
        <w:t>16.</w:t>
      </w:r>
      <w:r w:rsidRPr="00A32498">
        <w:rPr>
          <w:b/>
          <w:color w:val="000000"/>
          <w:szCs w:val="22"/>
          <w:lang w:val="mt-MT"/>
        </w:rPr>
        <w:tab/>
        <w:t>INFORMAZZJONI BIL-BRAILLE</w:t>
      </w:r>
    </w:p>
    <w:p w14:paraId="4BAE9513" w14:textId="77777777" w:rsidR="00530919" w:rsidRPr="00A32498" w:rsidRDefault="00530919" w:rsidP="0039027B">
      <w:pPr>
        <w:rPr>
          <w:b/>
          <w:color w:val="000000"/>
          <w:szCs w:val="22"/>
          <w:u w:val="single"/>
          <w:lang w:val="mt-MT"/>
        </w:rPr>
      </w:pPr>
    </w:p>
    <w:p w14:paraId="0399D1A6" w14:textId="77777777" w:rsidR="00324064" w:rsidRPr="00A32498" w:rsidRDefault="00324064" w:rsidP="00324064">
      <w:pPr>
        <w:tabs>
          <w:tab w:val="left" w:pos="567"/>
        </w:tabs>
        <w:suppressAutoHyphens w:val="0"/>
        <w:rPr>
          <w:highlight w:val="lightGray"/>
          <w:lang w:val="mt-MT" w:eastAsia="mt-MT" w:bidi="mt-MT"/>
        </w:rPr>
      </w:pPr>
      <w:r w:rsidRPr="00A32498">
        <w:rPr>
          <w:highlight w:val="lightGray"/>
          <w:lang w:val="mt-MT" w:eastAsia="mt-MT" w:bidi="mt-MT"/>
        </w:rPr>
        <w:t>[Il-ġustifikazzjoni biex ma jkunx inkluż il-Braille hija aċċettata</w:t>
      </w:r>
      <w:r w:rsidRPr="00A32498">
        <w:rPr>
          <w:noProof/>
          <w:highlight w:val="lightGray"/>
          <w:lang w:val="mt-MT" w:eastAsia="mt-MT" w:bidi="mt-MT"/>
        </w:rPr>
        <w:t>]</w:t>
      </w:r>
    </w:p>
    <w:p w14:paraId="3F0C7551" w14:textId="77777777" w:rsidR="00324064" w:rsidRPr="00A32498" w:rsidRDefault="00324064" w:rsidP="00324064">
      <w:pPr>
        <w:rPr>
          <w:b/>
          <w:color w:val="000000"/>
          <w:szCs w:val="22"/>
          <w:lang w:val="mt-MT"/>
        </w:rPr>
      </w:pPr>
    </w:p>
    <w:p w14:paraId="5BFD7E1D" w14:textId="77777777" w:rsidR="00324064" w:rsidRPr="00A32498" w:rsidRDefault="00324064" w:rsidP="00324064">
      <w:pPr>
        <w:rPr>
          <w:b/>
          <w:color w:val="000000"/>
          <w:szCs w:val="22"/>
          <w:lang w:val="mt-MT"/>
        </w:rPr>
      </w:pPr>
    </w:p>
    <w:p w14:paraId="26DC08A3" w14:textId="77777777" w:rsidR="00324064" w:rsidRPr="00A32498" w:rsidRDefault="00324064" w:rsidP="003240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outlineLvl w:val="0"/>
        <w:rPr>
          <w:i/>
          <w:noProof/>
          <w:lang w:val="mt-MT" w:eastAsia="mt-MT" w:bidi="mt-MT"/>
        </w:rPr>
      </w:pPr>
      <w:r w:rsidRPr="00A32498">
        <w:rPr>
          <w:b/>
          <w:noProof/>
          <w:lang w:val="mt-MT" w:eastAsia="mt-MT" w:bidi="mt-MT"/>
        </w:rPr>
        <w:t>17.</w:t>
      </w:r>
      <w:r w:rsidRPr="00A32498">
        <w:rPr>
          <w:b/>
          <w:noProof/>
          <w:lang w:val="mt-MT" w:eastAsia="mt-MT" w:bidi="mt-MT"/>
        </w:rPr>
        <w:tab/>
        <w:t>IDENTIFIKATUR UNIKU – BARCODE 2D</w:t>
      </w:r>
    </w:p>
    <w:p w14:paraId="6244107B" w14:textId="77777777" w:rsidR="00324064" w:rsidRPr="00A32498" w:rsidRDefault="00324064" w:rsidP="00324064">
      <w:pPr>
        <w:suppressAutoHyphens w:val="0"/>
        <w:rPr>
          <w:noProof/>
          <w:lang w:val="mt-MT" w:eastAsia="mt-MT" w:bidi="mt-MT"/>
        </w:rPr>
      </w:pPr>
    </w:p>
    <w:p w14:paraId="68393285" w14:textId="77777777" w:rsidR="00324064" w:rsidRPr="00A32498" w:rsidRDefault="00324064" w:rsidP="00324064">
      <w:pPr>
        <w:tabs>
          <w:tab w:val="left" w:pos="567"/>
        </w:tabs>
        <w:suppressAutoHyphens w:val="0"/>
        <w:rPr>
          <w:noProof/>
          <w:szCs w:val="22"/>
          <w:shd w:val="clear" w:color="auto" w:fill="CCCCCC"/>
          <w:lang w:val="mt-MT" w:eastAsia="mt-MT" w:bidi="mt-MT"/>
        </w:rPr>
      </w:pPr>
      <w:r w:rsidRPr="00A32498">
        <w:rPr>
          <w:noProof/>
          <w:highlight w:val="lightGray"/>
          <w:lang w:val="mt-MT" w:eastAsia="mt-MT" w:bidi="mt-MT"/>
        </w:rPr>
        <w:t>barcode 2D li jkollu l-identifikatur uniku inkluż.</w:t>
      </w:r>
    </w:p>
    <w:p w14:paraId="75541179" w14:textId="77777777" w:rsidR="00324064" w:rsidRPr="00A32498" w:rsidRDefault="00324064" w:rsidP="00324064">
      <w:pPr>
        <w:tabs>
          <w:tab w:val="left" w:pos="567"/>
        </w:tabs>
        <w:suppressAutoHyphens w:val="0"/>
        <w:rPr>
          <w:noProof/>
          <w:szCs w:val="22"/>
          <w:shd w:val="clear" w:color="auto" w:fill="CCCCCC"/>
          <w:lang w:val="mt-MT" w:eastAsia="mt-MT" w:bidi="mt-MT"/>
        </w:rPr>
      </w:pPr>
    </w:p>
    <w:p w14:paraId="352F4425" w14:textId="77777777" w:rsidR="00324064" w:rsidRPr="00A32498" w:rsidRDefault="00324064" w:rsidP="00324064">
      <w:pPr>
        <w:suppressAutoHyphens w:val="0"/>
        <w:rPr>
          <w:noProof/>
          <w:lang w:val="mt-MT" w:eastAsia="mt-MT" w:bidi="mt-MT"/>
        </w:rPr>
      </w:pPr>
    </w:p>
    <w:p w14:paraId="71561C93" w14:textId="77777777" w:rsidR="00324064" w:rsidRPr="00A32498" w:rsidRDefault="00324064" w:rsidP="003240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outlineLvl w:val="0"/>
        <w:rPr>
          <w:i/>
          <w:noProof/>
          <w:lang w:val="mt-MT" w:eastAsia="mt-MT" w:bidi="mt-MT"/>
        </w:rPr>
      </w:pPr>
      <w:r w:rsidRPr="00A32498">
        <w:rPr>
          <w:b/>
          <w:noProof/>
          <w:lang w:val="mt-MT" w:eastAsia="mt-MT" w:bidi="mt-MT"/>
        </w:rPr>
        <w:t>18.</w:t>
      </w:r>
      <w:r w:rsidRPr="00A32498">
        <w:rPr>
          <w:b/>
          <w:noProof/>
          <w:lang w:val="mt-MT" w:eastAsia="mt-MT" w:bidi="mt-MT"/>
        </w:rPr>
        <w:tab/>
        <w:t xml:space="preserve">IDENTIFIKATUR UNIKU - </w:t>
      </w:r>
      <w:r w:rsidRPr="00A32498">
        <w:rPr>
          <w:b/>
          <w:i/>
          <w:noProof/>
          <w:lang w:val="mt-MT" w:eastAsia="mt-MT" w:bidi="mt-MT"/>
        </w:rPr>
        <w:t>DATA</w:t>
      </w:r>
      <w:r w:rsidRPr="00A32498">
        <w:rPr>
          <w:b/>
          <w:noProof/>
          <w:lang w:val="mt-MT" w:eastAsia="mt-MT" w:bidi="mt-MT"/>
        </w:rPr>
        <w:t xml:space="preserve"> LI TINQARA MILL-BNIEDEM</w:t>
      </w:r>
    </w:p>
    <w:p w14:paraId="0F932B24" w14:textId="77777777" w:rsidR="00324064" w:rsidRPr="00A32498" w:rsidRDefault="00324064" w:rsidP="00324064">
      <w:pPr>
        <w:suppressAutoHyphens w:val="0"/>
        <w:rPr>
          <w:noProof/>
          <w:lang w:val="mt-MT" w:eastAsia="mt-MT" w:bidi="mt-MT"/>
        </w:rPr>
      </w:pPr>
    </w:p>
    <w:p w14:paraId="1BEAC1BF" w14:textId="77777777" w:rsidR="00324064" w:rsidRPr="00A32498" w:rsidRDefault="00324064" w:rsidP="00324064">
      <w:pPr>
        <w:tabs>
          <w:tab w:val="left" w:pos="567"/>
        </w:tabs>
        <w:suppressAutoHyphens w:val="0"/>
        <w:spacing w:line="260" w:lineRule="exact"/>
        <w:rPr>
          <w:color w:val="008000"/>
          <w:szCs w:val="22"/>
          <w:lang w:val="mt-MT" w:eastAsia="mt-MT" w:bidi="mt-MT"/>
        </w:rPr>
      </w:pPr>
      <w:r w:rsidRPr="00A32498">
        <w:rPr>
          <w:lang w:val="mt-MT" w:eastAsia="mt-MT" w:bidi="mt-MT"/>
        </w:rPr>
        <w:t xml:space="preserve">PC: </w:t>
      </w:r>
    </w:p>
    <w:p w14:paraId="181782AC" w14:textId="77777777" w:rsidR="00324064" w:rsidRPr="00A32498" w:rsidRDefault="00324064" w:rsidP="00324064">
      <w:pPr>
        <w:tabs>
          <w:tab w:val="left" w:pos="567"/>
        </w:tabs>
        <w:suppressAutoHyphens w:val="0"/>
        <w:spacing w:line="260" w:lineRule="exact"/>
        <w:rPr>
          <w:szCs w:val="22"/>
          <w:lang w:val="mt-MT" w:eastAsia="mt-MT" w:bidi="mt-MT"/>
        </w:rPr>
      </w:pPr>
      <w:r w:rsidRPr="00A32498">
        <w:rPr>
          <w:lang w:val="mt-MT" w:eastAsia="mt-MT" w:bidi="mt-MT"/>
        </w:rPr>
        <w:t xml:space="preserve">SN: </w:t>
      </w:r>
    </w:p>
    <w:p w14:paraId="58FCC27F" w14:textId="77777777" w:rsidR="00324064" w:rsidRPr="00A32498" w:rsidRDefault="00324064" w:rsidP="00324064">
      <w:pPr>
        <w:tabs>
          <w:tab w:val="left" w:pos="567"/>
        </w:tabs>
        <w:suppressAutoHyphens w:val="0"/>
        <w:spacing w:line="260" w:lineRule="exact"/>
        <w:rPr>
          <w:szCs w:val="22"/>
          <w:lang w:val="mt-MT" w:eastAsia="mt-MT" w:bidi="mt-MT"/>
        </w:rPr>
      </w:pPr>
      <w:r w:rsidRPr="00A32498">
        <w:rPr>
          <w:lang w:val="mt-MT" w:eastAsia="mt-MT" w:bidi="mt-MT"/>
        </w:rPr>
        <w:t xml:space="preserve">NN: </w:t>
      </w:r>
    </w:p>
    <w:p w14:paraId="73BE5CF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900B5CF" w14:textId="77777777" w:rsidR="00530919" w:rsidRPr="00A32498" w:rsidRDefault="00530919" w:rsidP="0039027B">
      <w:pPr>
        <w:pageBreakBefore/>
        <w:rPr>
          <w:color w:val="000000"/>
          <w:szCs w:val="22"/>
          <w:lang w:val="mt-MT" w:eastAsia="ko-KR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7E8C696F" w14:textId="77777777">
        <w:trPr>
          <w:trHeight w:val="785"/>
        </w:trPr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BB6D1" w14:textId="77777777" w:rsidR="00530919" w:rsidRPr="00A32498" w:rsidRDefault="00530919" w:rsidP="0039027B">
            <w:pPr>
              <w:rPr>
                <w:b/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TAGĦRIF MINIMU LI GĦANDU JIDHER FUQ IL-PAKKETTI IŻ-ŻGĦAR EWLENIN</w:t>
            </w:r>
          </w:p>
          <w:p w14:paraId="02B149FE" w14:textId="77777777" w:rsidR="00530919" w:rsidRPr="00A32498" w:rsidRDefault="00530919" w:rsidP="0039027B">
            <w:pPr>
              <w:rPr>
                <w:b/>
                <w:color w:val="000000"/>
                <w:szCs w:val="22"/>
                <w:lang w:val="mt-MT"/>
              </w:rPr>
            </w:pPr>
          </w:p>
          <w:p w14:paraId="6670557C" w14:textId="77777777" w:rsidR="00530919" w:rsidRPr="00A32498" w:rsidRDefault="00324064" w:rsidP="00324064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KUNJETT</w:t>
            </w:r>
          </w:p>
        </w:tc>
      </w:tr>
    </w:tbl>
    <w:p w14:paraId="6BB5D40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9946245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40389EC0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AB46E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1.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ISEM TAL-PRODOTT MEDIĊINALI U MNEJN GĦANDU JINGĦATA</w:t>
            </w:r>
          </w:p>
        </w:tc>
      </w:tr>
    </w:tbl>
    <w:p w14:paraId="572F0DD4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</w:p>
    <w:p w14:paraId="4332754D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>Ibandronic acid Accord</w:t>
      </w:r>
      <w:r w:rsidRPr="00A32498">
        <w:rPr>
          <w:color w:val="000000"/>
          <w:szCs w:val="22"/>
          <w:lang w:val="mt-MT"/>
        </w:rPr>
        <w:t xml:space="preserve"> 6 mg konċentrat sterili</w:t>
      </w:r>
    </w:p>
    <w:p w14:paraId="01CAEB69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</w:t>
      </w:r>
    </w:p>
    <w:p w14:paraId="60B5C5DA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Użu IV</w:t>
      </w:r>
    </w:p>
    <w:p w14:paraId="38742A91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5B91DC82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45CF6" w14:paraId="7D3285C4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54D48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2.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METODU TA’ KIF GĦANDU JINGĦATA</w:t>
            </w:r>
          </w:p>
        </w:tc>
      </w:tr>
    </w:tbl>
    <w:p w14:paraId="16429C6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476D9FC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2E9565B9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38FF8C15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C477E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3.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DATA TA’ SKADENZA</w:t>
            </w:r>
          </w:p>
        </w:tc>
      </w:tr>
    </w:tbl>
    <w:p w14:paraId="3EADDD4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F0E592A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EXP</w:t>
      </w:r>
    </w:p>
    <w:p w14:paraId="547F6378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3617C9D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7EA288D9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5F486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4.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NUMRU TAL-LOTT &lt;, DONAZZJONI U KOWD TAL-PRODOTT&gt;</w:t>
            </w:r>
          </w:p>
        </w:tc>
      </w:tr>
    </w:tbl>
    <w:p w14:paraId="3C68FAA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2656C7B" w14:textId="77777777" w:rsidR="00530919" w:rsidRPr="00A32498" w:rsidRDefault="00530919" w:rsidP="0039027B">
      <w:pPr>
        <w:ind w:right="113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Lot</w:t>
      </w:r>
      <w:r w:rsidR="00777C12" w:rsidRPr="00A32498">
        <w:rPr>
          <w:color w:val="000000"/>
          <w:szCs w:val="22"/>
          <w:lang w:val="mt-MT"/>
        </w:rPr>
        <w:t>t</w:t>
      </w:r>
    </w:p>
    <w:p w14:paraId="27FF75EA" w14:textId="77777777" w:rsidR="00530919" w:rsidRPr="00A32498" w:rsidRDefault="00530919" w:rsidP="0039027B">
      <w:pPr>
        <w:ind w:right="113"/>
        <w:rPr>
          <w:color w:val="000000"/>
          <w:szCs w:val="22"/>
          <w:lang w:val="mt-MT"/>
        </w:rPr>
      </w:pPr>
    </w:p>
    <w:p w14:paraId="0E5B5393" w14:textId="77777777" w:rsidR="00530919" w:rsidRPr="00A32498" w:rsidRDefault="00530919" w:rsidP="0039027B">
      <w:pPr>
        <w:ind w:right="113"/>
        <w:rPr>
          <w:color w:val="000000"/>
          <w:szCs w:val="22"/>
          <w:lang w:val="mt-MT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9"/>
      </w:tblGrid>
      <w:tr w:rsidR="00530919" w:rsidRPr="00A32498" w14:paraId="3D046AAE" w14:textId="77777777">
        <w:tc>
          <w:tcPr>
            <w:tcW w:w="92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1DF67" w14:textId="77777777" w:rsidR="00530919" w:rsidRPr="00A32498" w:rsidRDefault="00530919" w:rsidP="0039027B">
            <w:pPr>
              <w:ind w:left="568" w:hanging="568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5.</w:t>
            </w:r>
            <w:r w:rsidRPr="00A32498">
              <w:rPr>
                <w:b/>
                <w:color w:val="000000"/>
                <w:szCs w:val="22"/>
                <w:lang w:val="mt-MT"/>
              </w:rPr>
              <w:tab/>
              <w:t>IL-KONTENUT SKONT IL-PIŻ, IL-VOLUM, JEW PARTI INDIVIDWALI</w:t>
            </w:r>
          </w:p>
        </w:tc>
      </w:tr>
    </w:tbl>
    <w:p w14:paraId="6D7D5D2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D6B164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6 mg/6 ml</w:t>
      </w:r>
    </w:p>
    <w:p w14:paraId="10437B4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7DD8E5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9AA6BE2" w14:textId="77777777" w:rsidR="00530919" w:rsidRPr="00A32498" w:rsidRDefault="00530919" w:rsidP="003902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</w:t>
      </w:r>
      <w:r w:rsidRPr="00A32498">
        <w:rPr>
          <w:b/>
          <w:color w:val="000000"/>
          <w:szCs w:val="22"/>
          <w:lang w:val="mt-MT"/>
        </w:rPr>
        <w:tab/>
        <w:t>OĦRAJN</w:t>
      </w:r>
    </w:p>
    <w:p w14:paraId="79F9937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69C332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163F620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52E60D0E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5E8FAD59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48FA1250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3C9D5EE1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7C4DB314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4BDC0232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524D22C9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743C6510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4BFE142B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6D588B1D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78DDBB09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6D5D50DD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2FF40D38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40ABFC94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21058E70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6D361BE7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4FD9561E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5FC997A3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53CB20C7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32B566F5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743B97B9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2D38826E" w14:textId="77777777" w:rsidR="00530919" w:rsidRPr="00A32498" w:rsidRDefault="00530919" w:rsidP="0039027B">
      <w:pPr>
        <w:rPr>
          <w:color w:val="000000"/>
          <w:szCs w:val="22"/>
          <w:lang w:val="mt-MT" w:eastAsia="ko-KR"/>
        </w:rPr>
      </w:pPr>
    </w:p>
    <w:p w14:paraId="6BF070ED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32498" w14:paraId="53677ED0" w14:textId="77777777">
        <w:trPr>
          <w:trHeight w:val="1040"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326E" w14:textId="77777777" w:rsidR="00530919" w:rsidRPr="00A32498" w:rsidRDefault="00530919" w:rsidP="0039027B">
            <w:pPr>
              <w:rPr>
                <w:b/>
                <w:color w:val="000000"/>
                <w:szCs w:val="22"/>
                <w:lang w:val="mt-MT" w:eastAsia="zh-CN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 xml:space="preserve">TAGĦRIF LI GĦANDU JIDHER FUQ IL-PAKKETT TA’ BARRA </w:t>
            </w:r>
          </w:p>
          <w:p w14:paraId="01806308" w14:textId="77777777" w:rsidR="00530919" w:rsidRPr="00A32498" w:rsidRDefault="00530919" w:rsidP="0039027B">
            <w:pPr>
              <w:rPr>
                <w:b/>
                <w:color w:val="000000"/>
                <w:szCs w:val="22"/>
                <w:lang w:val="mt-MT" w:eastAsia="zh-CN"/>
              </w:rPr>
            </w:pPr>
          </w:p>
          <w:p w14:paraId="3563DECF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KARTUNA TA’ BARRA</w:t>
            </w:r>
          </w:p>
        </w:tc>
      </w:tr>
    </w:tbl>
    <w:p w14:paraId="4478D392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6A5951FE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32498" w14:paraId="6CD4D2B6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61D3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1.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>ISEM TAL-PRODOTT MEDIĊINALI</w:t>
            </w:r>
          </w:p>
        </w:tc>
      </w:tr>
    </w:tbl>
    <w:p w14:paraId="3BA48215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311F441C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  <w:r w:rsidRPr="00A32498">
        <w:rPr>
          <w:rFonts w:eastAsia="Batang"/>
          <w:color w:val="000000"/>
          <w:szCs w:val="22"/>
          <w:lang w:val="mt-MT" w:eastAsia="zh-CN"/>
        </w:rPr>
        <w:t xml:space="preserve">Ibandronic acid Accord 3 mg </w:t>
      </w:r>
      <w:r w:rsidRPr="00A32498">
        <w:rPr>
          <w:color w:val="000000"/>
          <w:szCs w:val="22"/>
          <w:lang w:val="mt-MT"/>
        </w:rPr>
        <w:t>soluzzjoni għall-injezzjoni f’siringa mimlija għal-lest</w:t>
      </w:r>
    </w:p>
    <w:p w14:paraId="1784AFE7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  <w:r w:rsidRPr="00A32498">
        <w:rPr>
          <w:rFonts w:eastAsia="Batang"/>
          <w:color w:val="000000"/>
          <w:szCs w:val="22"/>
          <w:lang w:val="mt-MT" w:eastAsia="zh-CN"/>
        </w:rPr>
        <w:t>Ibandronic acid</w:t>
      </w:r>
    </w:p>
    <w:p w14:paraId="585D0091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02EB97BE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45CF6" w14:paraId="75C165D0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F811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2.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>DIKJARAZZJONI TAS-SUSTANZA(I) ATTIVA(I)</w:t>
            </w:r>
          </w:p>
        </w:tc>
      </w:tr>
    </w:tbl>
    <w:p w14:paraId="176BD1E7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1E604FC8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  <w:r w:rsidRPr="00A32498">
        <w:rPr>
          <w:color w:val="000000"/>
          <w:szCs w:val="22"/>
          <w:lang w:val="mt-MT"/>
        </w:rPr>
        <w:t>Siringa mimlija għal lest b</w:t>
      </w:r>
      <w:r w:rsidR="0006235F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3 ml ta’ soluzzjoni </w:t>
      </w:r>
      <w:r w:rsidRPr="00A32498">
        <w:rPr>
          <w:rFonts w:eastAsia="Batang"/>
          <w:color w:val="000000"/>
          <w:szCs w:val="22"/>
          <w:lang w:val="mt-MT" w:eastAsia="zh-CN"/>
        </w:rPr>
        <w:t>fiha 3 mg ibandronic acid (bħala sodium monohydrate).</w:t>
      </w:r>
    </w:p>
    <w:p w14:paraId="6FE15C5B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33A111CF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32498" w14:paraId="1EE7EFA3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0AB1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3.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 xml:space="preserve">LISTA TA’ </w:t>
            </w:r>
            <w:bookmarkStart w:id="140" w:name="OLE_LINK23"/>
            <w:r w:rsidRPr="00A32498">
              <w:rPr>
                <w:b/>
                <w:color w:val="000000"/>
                <w:szCs w:val="22"/>
                <w:lang w:val="mt-MT" w:eastAsia="en-US"/>
              </w:rPr>
              <w:t>EĊĊIPJENTI</w:t>
            </w:r>
            <w:bookmarkEnd w:id="140"/>
          </w:p>
        </w:tc>
      </w:tr>
    </w:tbl>
    <w:p w14:paraId="42E0F0B2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4A7EA425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  <w:r w:rsidRPr="00A32498">
        <w:rPr>
          <w:rFonts w:eastAsia="Batang"/>
          <w:color w:val="000000"/>
          <w:szCs w:val="22"/>
          <w:lang w:val="mt-MT" w:eastAsia="zh-CN"/>
        </w:rPr>
        <w:t xml:space="preserve">Eċċipjenti: </w:t>
      </w:r>
      <w:r w:rsidRPr="00A32498">
        <w:rPr>
          <w:color w:val="000000"/>
          <w:szCs w:val="22"/>
          <w:lang w:val="mt-MT"/>
        </w:rPr>
        <w:t>sodium chloride, acetic acid, glaċjali sodium acetate trihydrate u ilma għall-injezzjonijiet.</w:t>
      </w:r>
      <w:r w:rsidRPr="00A32498">
        <w:rPr>
          <w:rFonts w:eastAsia="Batang"/>
          <w:color w:val="000000"/>
          <w:szCs w:val="22"/>
          <w:lang w:val="mt-MT" w:eastAsia="zh-CN"/>
        </w:rPr>
        <w:t xml:space="preserve">  Għall-aktar informazzjoni ara</w:t>
      </w:r>
      <w:r w:rsidRPr="00A32498">
        <w:rPr>
          <w:color w:val="000000"/>
          <w:szCs w:val="22"/>
          <w:lang w:val="mt-MT" w:eastAsia="en-US"/>
        </w:rPr>
        <w:t xml:space="preserve"> l-fuljett.</w:t>
      </w:r>
    </w:p>
    <w:p w14:paraId="776C0438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05EABDF3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32498" w14:paraId="3DE7179C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D272" w14:textId="77777777" w:rsidR="00530919" w:rsidRPr="00A32498" w:rsidRDefault="00530919" w:rsidP="0039027B">
            <w:pPr>
              <w:tabs>
                <w:tab w:val="left" w:pos="142"/>
              </w:tabs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4.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>GĦAMLA FARMAĊEWTIKA U KONTENUT</w:t>
            </w:r>
          </w:p>
        </w:tc>
      </w:tr>
    </w:tbl>
    <w:p w14:paraId="65819E5A" w14:textId="77777777" w:rsidR="00530919" w:rsidRPr="00A32498" w:rsidRDefault="00530919" w:rsidP="0039027B">
      <w:pPr>
        <w:rPr>
          <w:rFonts w:eastAsia="Batang"/>
          <w:color w:val="000000"/>
          <w:szCs w:val="22"/>
          <w:shd w:val="clear" w:color="auto" w:fill="B3B3B3"/>
          <w:lang w:val="mt-MT" w:eastAsia="zh-CN"/>
        </w:rPr>
      </w:pPr>
    </w:p>
    <w:p w14:paraId="38A4C501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  <w:r w:rsidRPr="00A32498">
        <w:rPr>
          <w:rFonts w:eastAsia="Batang"/>
          <w:color w:val="000000"/>
          <w:szCs w:val="22"/>
          <w:lang w:val="mt-MT" w:eastAsia="zh-CN"/>
        </w:rPr>
        <w:t xml:space="preserve">Soluzzjoni għall-injezzjoni </w:t>
      </w:r>
    </w:p>
    <w:p w14:paraId="242676D4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  <w:r w:rsidRPr="00A32498">
        <w:rPr>
          <w:rFonts w:eastAsia="Batang"/>
          <w:color w:val="000000"/>
          <w:szCs w:val="22"/>
          <w:lang w:val="mt-MT" w:eastAsia="zh-CN"/>
        </w:rPr>
        <w:t>Siringa mimlija għal-lest waħda + labra għall-injezzjoni waħda</w:t>
      </w:r>
    </w:p>
    <w:p w14:paraId="72A97715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  <w:r w:rsidRPr="00A32498">
        <w:rPr>
          <w:rFonts w:eastAsia="Batang"/>
          <w:color w:val="000000"/>
          <w:szCs w:val="22"/>
          <w:highlight w:val="lightGray"/>
          <w:lang w:val="mt-MT" w:eastAsia="zh-CN"/>
        </w:rPr>
        <w:t>4 siringi mimlija għal-lest + 4 labar għall-injezzjoni</w:t>
      </w:r>
    </w:p>
    <w:p w14:paraId="6A4A5930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414C6A51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45CF6" w14:paraId="6EB4FCF7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8423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5.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>MOD TA’ KIF U MNEJN JINGĦATA</w:t>
            </w:r>
          </w:p>
        </w:tc>
      </w:tr>
    </w:tbl>
    <w:p w14:paraId="30599029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76FC354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rFonts w:eastAsia="Batang"/>
          <w:color w:val="000000"/>
          <w:szCs w:val="22"/>
          <w:lang w:val="mt-MT" w:eastAsia="zh-CN"/>
        </w:rPr>
        <w:t>Aqra l-fuljett ta’ tagħrif qabel l-użu.</w:t>
      </w:r>
    </w:p>
    <w:p w14:paraId="4493FFF1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  <w:r w:rsidRPr="00A32498">
        <w:rPr>
          <w:color w:val="000000"/>
          <w:szCs w:val="22"/>
          <w:lang w:val="mt-MT"/>
        </w:rPr>
        <w:t>Użu għal ġol-vin</w:t>
      </w:r>
      <w:r w:rsidR="0006235F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biss</w:t>
      </w:r>
    </w:p>
    <w:p w14:paraId="7CCE87CE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1A3CE013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45CF6" w14:paraId="6D586D02" w14:textId="77777777">
        <w:trPr>
          <w:cantSplit/>
        </w:trPr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04A8" w14:textId="77777777" w:rsidR="00530919" w:rsidRPr="00A32498" w:rsidRDefault="00530919" w:rsidP="0039027B">
            <w:pPr>
              <w:ind w:left="851" w:hanging="851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6.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 xml:space="preserve">TWISSIJA SPEĊJALI LI L-PRODOTT </w:t>
            </w:r>
            <w:r w:rsidRPr="00A32498">
              <w:rPr>
                <w:b/>
                <w:color w:val="000000"/>
                <w:szCs w:val="22"/>
                <w:lang w:val="mt-MT"/>
              </w:rPr>
              <w:t>MEDIĊINALI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 xml:space="preserve"> GĦANDU JINŻAMM FEJN MA </w:t>
            </w:r>
            <w:r w:rsidRPr="00A32498">
              <w:rPr>
                <w:b/>
                <w:color w:val="000000"/>
                <w:szCs w:val="22"/>
                <w:lang w:val="mt-MT" w:eastAsia="en-US"/>
              </w:rPr>
              <w:t xml:space="preserve">JIDHIRX U MA 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 xml:space="preserve">JINTLAĦAQX MIT-TFAL </w:t>
            </w:r>
          </w:p>
        </w:tc>
      </w:tr>
    </w:tbl>
    <w:p w14:paraId="745AC69B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59822344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  <w:r w:rsidRPr="00A32498">
        <w:rPr>
          <w:rFonts w:eastAsia="Batang"/>
          <w:color w:val="000000"/>
          <w:szCs w:val="22"/>
          <w:lang w:val="mt-MT" w:eastAsia="zh-CN"/>
        </w:rPr>
        <w:t xml:space="preserve">Żomm fejn ma </w:t>
      </w:r>
      <w:r w:rsidRPr="00A32498">
        <w:rPr>
          <w:color w:val="000000"/>
          <w:szCs w:val="22"/>
          <w:lang w:val="mt-MT"/>
        </w:rPr>
        <w:t xml:space="preserve">jidhirx u ma </w:t>
      </w:r>
      <w:r w:rsidRPr="00A32498">
        <w:rPr>
          <w:rFonts w:eastAsia="Batang"/>
          <w:color w:val="000000"/>
          <w:szCs w:val="22"/>
          <w:lang w:val="mt-MT" w:eastAsia="zh-CN"/>
        </w:rPr>
        <w:t xml:space="preserve">jintlaħaqx mit-tfal </w:t>
      </w:r>
    </w:p>
    <w:p w14:paraId="708FC463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566DFE41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45CF6" w14:paraId="5F158305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D9DB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7</w:t>
            </w:r>
            <w:r w:rsidRPr="00A32498">
              <w:rPr>
                <w:color w:val="000000"/>
                <w:szCs w:val="22"/>
                <w:lang w:val="mt-MT" w:eastAsia="zh-CN"/>
              </w:rPr>
              <w:t>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>TWISSIJA(IET) SPEĊJALI OĦRA, JEKK MEĦTIEĠA</w:t>
            </w:r>
          </w:p>
        </w:tc>
      </w:tr>
    </w:tbl>
    <w:p w14:paraId="57503633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3B3C2522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32498" w14:paraId="1F489DE3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64B1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8.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 xml:space="preserve">DATA TA’ </w:t>
            </w:r>
            <w:r w:rsidRPr="00A32498">
              <w:rPr>
                <w:b/>
                <w:color w:val="000000"/>
                <w:szCs w:val="22"/>
                <w:lang w:val="mt-MT"/>
              </w:rPr>
              <w:t>SKADENZA</w:t>
            </w:r>
          </w:p>
        </w:tc>
      </w:tr>
    </w:tbl>
    <w:p w14:paraId="3FDDE129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3E13B79D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  <w:r w:rsidRPr="00A32498">
        <w:rPr>
          <w:rFonts w:eastAsia="Batang"/>
          <w:color w:val="000000"/>
          <w:szCs w:val="22"/>
          <w:lang w:val="mt-MT" w:eastAsia="zh-CN"/>
        </w:rPr>
        <w:t>EXP</w:t>
      </w:r>
    </w:p>
    <w:p w14:paraId="1577D416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310FFF7F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45CF6" w14:paraId="47EAF1E3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8B1F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9.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>KONDIZZJONIJIET SPEĊJALI TA’ KIF JINĦAŻEN</w:t>
            </w:r>
          </w:p>
        </w:tc>
      </w:tr>
    </w:tbl>
    <w:p w14:paraId="1B4E7233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2B7FD51D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45CF6" w14:paraId="6B4116C7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710E" w14:textId="77777777" w:rsidR="00530919" w:rsidRPr="00A32498" w:rsidRDefault="00530919" w:rsidP="0039027B">
            <w:pPr>
              <w:keepNext/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10.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>PREKAWZJONIJIET SPEĊJALI GĦAR-RIMI TA’ PRODOTTI MEDIĊINALI MHUX UŻATI JEW SKART MINN DAWN IL-PRODOTTI MEDIĊINALI, JEKK HEMM BŻONN</w:t>
            </w:r>
          </w:p>
        </w:tc>
      </w:tr>
    </w:tbl>
    <w:p w14:paraId="3B13B153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7D869FAE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45CF6" w14:paraId="57649BC5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D0F2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11.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 xml:space="preserve">ISEM U INDIRIZZ </w:t>
            </w:r>
            <w:r w:rsidRPr="00A32498">
              <w:rPr>
                <w:b/>
                <w:color w:val="000000"/>
                <w:szCs w:val="22"/>
                <w:lang w:val="mt-MT"/>
              </w:rPr>
              <w:t>TAD-DETENTUR TAL-AWTORIZZAZZJONI GĦAT-TQEGĦID FIS-SUQ</w:t>
            </w:r>
          </w:p>
        </w:tc>
      </w:tr>
    </w:tbl>
    <w:p w14:paraId="49B8B5D3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4E2430A6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Accord Healthcare S.L.U. </w:t>
      </w:r>
    </w:p>
    <w:p w14:paraId="5D6B37B4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World Trade Center, Moll de Barcelona, s/n, </w:t>
      </w:r>
    </w:p>
    <w:p w14:paraId="7544E7B4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Edifici Est 6ª planta, </w:t>
      </w:r>
    </w:p>
    <w:p w14:paraId="6F79D322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08039 Barcelona, </w:t>
      </w:r>
    </w:p>
    <w:p w14:paraId="2FA5AB2D" w14:textId="77777777" w:rsidR="00530919" w:rsidRPr="00A32498" w:rsidRDefault="00436C5F" w:rsidP="0039027B">
      <w:pPr>
        <w:rPr>
          <w:rFonts w:eastAsia="Batang"/>
          <w:color w:val="000000"/>
          <w:szCs w:val="22"/>
          <w:lang w:val="mt-MT" w:eastAsia="zh-CN"/>
        </w:rPr>
      </w:pPr>
      <w:r w:rsidRPr="00A32498">
        <w:rPr>
          <w:szCs w:val="22"/>
          <w:lang w:val="mt-MT"/>
        </w:rPr>
        <w:t>Spanja</w:t>
      </w:r>
    </w:p>
    <w:p w14:paraId="01A49F83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45CF6" w14:paraId="394C1C1D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26FA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12.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 xml:space="preserve">NUMRU(I) TAL- AWTORIZZAZZJONI </w:t>
            </w:r>
            <w:r w:rsidRPr="00A32498">
              <w:rPr>
                <w:b/>
                <w:color w:val="000000"/>
                <w:szCs w:val="22"/>
                <w:lang w:val="mt-MT"/>
              </w:rPr>
              <w:t>GĦAT-TQEGĦID FIS-SUQ</w:t>
            </w:r>
          </w:p>
        </w:tc>
      </w:tr>
    </w:tbl>
    <w:p w14:paraId="37DF5AF7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0EB19066" w14:textId="77777777" w:rsidR="00324064" w:rsidRPr="00A32498" w:rsidRDefault="00324064" w:rsidP="00324064">
      <w:pPr>
        <w:suppressLineNumbers/>
        <w:tabs>
          <w:tab w:val="left" w:pos="567"/>
        </w:tabs>
        <w:suppressAutoHyphens w:val="0"/>
        <w:ind w:left="567" w:hanging="567"/>
        <w:jc w:val="both"/>
        <w:rPr>
          <w:noProof/>
          <w:color w:val="000000"/>
          <w:szCs w:val="22"/>
          <w:highlight w:val="lightGray"/>
          <w:lang w:val="mt-MT" w:eastAsia="en-US"/>
        </w:rPr>
      </w:pPr>
      <w:bookmarkStart w:id="141" w:name="OLE_LINK1"/>
      <w:r w:rsidRPr="00A32498">
        <w:rPr>
          <w:color w:val="000000"/>
          <w:szCs w:val="22"/>
          <w:lang w:val="mt-MT" w:eastAsia="en-US"/>
        </w:rPr>
        <w:t xml:space="preserve">EU/1/12/798/005 </w:t>
      </w:r>
      <w:r w:rsidRPr="00A32498">
        <w:rPr>
          <w:noProof/>
          <w:szCs w:val="22"/>
          <w:highlight w:val="lightGray"/>
          <w:lang w:val="mt-MT" w:eastAsia="en-US"/>
        </w:rPr>
        <w:t>siringa 1 mimlija għal-lest</w:t>
      </w:r>
    </w:p>
    <w:p w14:paraId="4CFD444A" w14:textId="77777777" w:rsidR="00324064" w:rsidRPr="00A32498" w:rsidRDefault="00324064" w:rsidP="00324064">
      <w:pPr>
        <w:suppressLineNumbers/>
        <w:tabs>
          <w:tab w:val="left" w:pos="567"/>
        </w:tabs>
        <w:suppressAutoHyphens w:val="0"/>
        <w:ind w:left="567" w:hanging="567"/>
        <w:jc w:val="both"/>
        <w:rPr>
          <w:noProof/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highlight w:val="lightGray"/>
          <w:lang w:val="mt-MT" w:eastAsia="en-US"/>
        </w:rPr>
        <w:t xml:space="preserve">EU/1/12/798/006 </w:t>
      </w:r>
      <w:r w:rsidRPr="00A32498">
        <w:rPr>
          <w:noProof/>
          <w:szCs w:val="22"/>
          <w:highlight w:val="lightGray"/>
          <w:lang w:val="mt-MT" w:eastAsia="en-US"/>
        </w:rPr>
        <w:t>4 siringi mimlijin għal-lest</w:t>
      </w:r>
    </w:p>
    <w:bookmarkEnd w:id="141"/>
    <w:p w14:paraId="2B319D4E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296C8BAF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32498" w14:paraId="20CDF724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83F4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13.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 xml:space="preserve">NUMRU TAL-LOTT </w:t>
            </w:r>
          </w:p>
        </w:tc>
      </w:tr>
    </w:tbl>
    <w:p w14:paraId="188EEF35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3E7B7089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  <w:r w:rsidRPr="00A32498">
        <w:rPr>
          <w:rFonts w:eastAsia="Batang"/>
          <w:color w:val="000000"/>
          <w:szCs w:val="22"/>
          <w:lang w:val="mt-MT" w:eastAsia="zh-CN"/>
        </w:rPr>
        <w:t>Lot</w:t>
      </w:r>
      <w:r w:rsidR="0006235F" w:rsidRPr="00A32498">
        <w:rPr>
          <w:rFonts w:eastAsia="Batang"/>
          <w:color w:val="000000"/>
          <w:szCs w:val="22"/>
          <w:lang w:val="mt-MT" w:eastAsia="zh-CN"/>
        </w:rPr>
        <w:t>t</w:t>
      </w:r>
    </w:p>
    <w:p w14:paraId="20991F06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2D47E832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45CF6" w14:paraId="30DC87F2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96CA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14.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 xml:space="preserve">KLASSIFIKAZZJONI ĠENERALI TA’ KIF JINGĦATA </w:t>
            </w:r>
          </w:p>
        </w:tc>
      </w:tr>
    </w:tbl>
    <w:p w14:paraId="17580A1C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27889AAE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32498" w14:paraId="08E3AC71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DC21" w14:textId="77777777" w:rsidR="00530919" w:rsidRPr="00A32498" w:rsidRDefault="00530919" w:rsidP="0039027B">
            <w:pPr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zh-CN"/>
              </w:rPr>
              <w:t>15.</w:t>
            </w:r>
            <w:r w:rsidRPr="00A32498">
              <w:rPr>
                <w:b/>
                <w:color w:val="000000"/>
                <w:szCs w:val="22"/>
                <w:lang w:val="mt-MT" w:eastAsia="zh-CN"/>
              </w:rPr>
              <w:tab/>
              <w:t>ISTRUZZJONIJIET DWAR L-UŻU</w:t>
            </w:r>
          </w:p>
        </w:tc>
      </w:tr>
    </w:tbl>
    <w:p w14:paraId="215B2559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</w:p>
    <w:p w14:paraId="40B486F2" w14:textId="77777777" w:rsidR="00530919" w:rsidRPr="00A32498" w:rsidRDefault="00530919" w:rsidP="0039027B">
      <w:pPr>
        <w:rPr>
          <w:b/>
          <w:color w:val="000000"/>
          <w:szCs w:val="22"/>
          <w:u w:val="single"/>
          <w:lang w:val="mt-MT" w:eastAsia="en-US"/>
        </w:rPr>
      </w:pPr>
    </w:p>
    <w:p w14:paraId="68A9D3EB" w14:textId="77777777" w:rsidR="00530919" w:rsidRPr="00A32498" w:rsidRDefault="00530919" w:rsidP="0039027B">
      <w:pPr>
        <w:pBdr>
          <w:top w:val="single" w:sz="4" w:space="1" w:color="000000"/>
          <w:left w:val="single" w:sz="4" w:space="4" w:color="000000"/>
          <w:bottom w:val="single" w:sz="4" w:space="2" w:color="000000"/>
          <w:right w:val="single" w:sz="4" w:space="4" w:color="000000"/>
        </w:pBdr>
        <w:rPr>
          <w:b/>
          <w:color w:val="000000"/>
          <w:szCs w:val="22"/>
          <w:u w:val="single"/>
          <w:lang w:val="mt-MT" w:eastAsia="en-US"/>
        </w:rPr>
      </w:pPr>
      <w:r w:rsidRPr="00A32498">
        <w:rPr>
          <w:b/>
          <w:color w:val="000000"/>
          <w:szCs w:val="22"/>
          <w:lang w:val="mt-MT" w:eastAsia="en-US"/>
        </w:rPr>
        <w:t>16.</w:t>
      </w:r>
      <w:r w:rsidRPr="00A32498">
        <w:rPr>
          <w:b/>
          <w:color w:val="000000"/>
          <w:szCs w:val="22"/>
          <w:lang w:val="mt-MT" w:eastAsia="en-US"/>
        </w:rPr>
        <w:tab/>
        <w:t>INFORMAZZJONI BIL-BRAILLE</w:t>
      </w:r>
    </w:p>
    <w:p w14:paraId="5633CEB0" w14:textId="77777777" w:rsidR="00530919" w:rsidRPr="00A32498" w:rsidRDefault="00530919" w:rsidP="0039027B">
      <w:pPr>
        <w:rPr>
          <w:b/>
          <w:color w:val="000000"/>
          <w:szCs w:val="22"/>
          <w:u w:val="single"/>
          <w:lang w:val="mt-MT" w:eastAsia="en-US"/>
        </w:rPr>
      </w:pPr>
    </w:p>
    <w:p w14:paraId="1C8D1A7E" w14:textId="77777777" w:rsidR="00530919" w:rsidRPr="00A32498" w:rsidRDefault="00530919" w:rsidP="0039027B">
      <w:pPr>
        <w:rPr>
          <w:rFonts w:eastAsia="Batang"/>
          <w:color w:val="000000"/>
          <w:szCs w:val="22"/>
          <w:lang w:val="mt-MT" w:eastAsia="zh-CN"/>
        </w:rPr>
      </w:pPr>
      <w:r w:rsidRPr="00A32498">
        <w:rPr>
          <w:rFonts w:eastAsia="Batang"/>
          <w:color w:val="000000"/>
          <w:szCs w:val="22"/>
          <w:lang w:val="mt-MT" w:eastAsia="zh-CN"/>
        </w:rPr>
        <w:t>[Il-ġustifikazzjoni biex ma jkunx inkluż il-Braille hija aċċettata]</w:t>
      </w:r>
    </w:p>
    <w:p w14:paraId="6C3E2478" w14:textId="77777777" w:rsidR="00324064" w:rsidRPr="00A32498" w:rsidRDefault="00324064" w:rsidP="00324064">
      <w:pPr>
        <w:rPr>
          <w:b/>
          <w:color w:val="000000"/>
          <w:szCs w:val="22"/>
          <w:lang w:val="mt-MT"/>
        </w:rPr>
      </w:pPr>
    </w:p>
    <w:p w14:paraId="270A017D" w14:textId="77777777" w:rsidR="00324064" w:rsidRPr="00A32498" w:rsidRDefault="00324064" w:rsidP="00324064">
      <w:pPr>
        <w:rPr>
          <w:b/>
          <w:color w:val="000000"/>
          <w:szCs w:val="22"/>
          <w:lang w:val="mt-MT"/>
        </w:rPr>
      </w:pPr>
    </w:p>
    <w:p w14:paraId="45E7CF7B" w14:textId="77777777" w:rsidR="00324064" w:rsidRPr="00A32498" w:rsidRDefault="00324064" w:rsidP="003240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outlineLvl w:val="0"/>
        <w:rPr>
          <w:i/>
          <w:noProof/>
          <w:lang w:val="mt-MT" w:eastAsia="mt-MT" w:bidi="mt-MT"/>
        </w:rPr>
      </w:pPr>
      <w:r w:rsidRPr="00A32498">
        <w:rPr>
          <w:b/>
          <w:noProof/>
          <w:lang w:val="mt-MT" w:eastAsia="mt-MT" w:bidi="mt-MT"/>
        </w:rPr>
        <w:t>17.</w:t>
      </w:r>
      <w:r w:rsidRPr="00A32498">
        <w:rPr>
          <w:b/>
          <w:noProof/>
          <w:lang w:val="mt-MT" w:eastAsia="mt-MT" w:bidi="mt-MT"/>
        </w:rPr>
        <w:tab/>
        <w:t>IDENTIFIKATUR UNIKU – BARCODE 2D</w:t>
      </w:r>
    </w:p>
    <w:p w14:paraId="690F8EED" w14:textId="77777777" w:rsidR="00324064" w:rsidRPr="00A32498" w:rsidRDefault="00324064" w:rsidP="00324064">
      <w:pPr>
        <w:suppressAutoHyphens w:val="0"/>
        <w:rPr>
          <w:noProof/>
          <w:lang w:val="mt-MT" w:eastAsia="mt-MT" w:bidi="mt-MT"/>
        </w:rPr>
      </w:pPr>
    </w:p>
    <w:p w14:paraId="14EB13DC" w14:textId="77777777" w:rsidR="00324064" w:rsidRPr="00A32498" w:rsidRDefault="00324064" w:rsidP="00324064">
      <w:pPr>
        <w:tabs>
          <w:tab w:val="left" w:pos="567"/>
        </w:tabs>
        <w:suppressAutoHyphens w:val="0"/>
        <w:rPr>
          <w:noProof/>
          <w:szCs w:val="22"/>
          <w:shd w:val="clear" w:color="auto" w:fill="CCCCCC"/>
          <w:lang w:val="mt-MT" w:eastAsia="mt-MT" w:bidi="mt-MT"/>
        </w:rPr>
      </w:pPr>
      <w:r w:rsidRPr="00A32498">
        <w:rPr>
          <w:noProof/>
          <w:highlight w:val="lightGray"/>
          <w:lang w:val="mt-MT" w:eastAsia="mt-MT" w:bidi="mt-MT"/>
        </w:rPr>
        <w:t>barcode 2D li jkollu l-identifikatur uniku inkluż.</w:t>
      </w:r>
    </w:p>
    <w:p w14:paraId="196598C5" w14:textId="77777777" w:rsidR="00324064" w:rsidRPr="00A32498" w:rsidRDefault="00324064" w:rsidP="00324064">
      <w:pPr>
        <w:tabs>
          <w:tab w:val="left" w:pos="567"/>
        </w:tabs>
        <w:suppressAutoHyphens w:val="0"/>
        <w:rPr>
          <w:noProof/>
          <w:szCs w:val="22"/>
          <w:shd w:val="clear" w:color="auto" w:fill="CCCCCC"/>
          <w:lang w:val="mt-MT" w:eastAsia="mt-MT" w:bidi="mt-MT"/>
        </w:rPr>
      </w:pPr>
    </w:p>
    <w:p w14:paraId="69A279BB" w14:textId="77777777" w:rsidR="00324064" w:rsidRPr="00A32498" w:rsidRDefault="00324064" w:rsidP="00324064">
      <w:pPr>
        <w:suppressAutoHyphens w:val="0"/>
        <w:rPr>
          <w:noProof/>
          <w:lang w:val="mt-MT" w:eastAsia="mt-MT" w:bidi="mt-MT"/>
        </w:rPr>
      </w:pPr>
    </w:p>
    <w:p w14:paraId="1924F5AB" w14:textId="77777777" w:rsidR="00324064" w:rsidRPr="00A32498" w:rsidRDefault="00324064" w:rsidP="0032406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outlineLvl w:val="0"/>
        <w:rPr>
          <w:i/>
          <w:noProof/>
          <w:lang w:val="mt-MT" w:eastAsia="mt-MT" w:bidi="mt-MT"/>
        </w:rPr>
      </w:pPr>
      <w:r w:rsidRPr="00A32498">
        <w:rPr>
          <w:b/>
          <w:noProof/>
          <w:lang w:val="mt-MT" w:eastAsia="mt-MT" w:bidi="mt-MT"/>
        </w:rPr>
        <w:t>18.</w:t>
      </w:r>
      <w:r w:rsidRPr="00A32498">
        <w:rPr>
          <w:b/>
          <w:noProof/>
          <w:lang w:val="mt-MT" w:eastAsia="mt-MT" w:bidi="mt-MT"/>
        </w:rPr>
        <w:tab/>
        <w:t xml:space="preserve">IDENTIFIKATUR UNIKU - </w:t>
      </w:r>
      <w:r w:rsidRPr="00A32498">
        <w:rPr>
          <w:b/>
          <w:i/>
          <w:noProof/>
          <w:lang w:val="mt-MT" w:eastAsia="mt-MT" w:bidi="mt-MT"/>
        </w:rPr>
        <w:t>DATA</w:t>
      </w:r>
      <w:r w:rsidRPr="00A32498">
        <w:rPr>
          <w:b/>
          <w:noProof/>
          <w:lang w:val="mt-MT" w:eastAsia="mt-MT" w:bidi="mt-MT"/>
        </w:rPr>
        <w:t xml:space="preserve"> LI TINQARA MILL-BNIEDEM</w:t>
      </w:r>
    </w:p>
    <w:p w14:paraId="39F168D4" w14:textId="77777777" w:rsidR="00324064" w:rsidRPr="00A32498" w:rsidRDefault="00324064" w:rsidP="00324064">
      <w:pPr>
        <w:suppressAutoHyphens w:val="0"/>
        <w:rPr>
          <w:noProof/>
          <w:lang w:val="mt-MT" w:eastAsia="mt-MT" w:bidi="mt-MT"/>
        </w:rPr>
      </w:pPr>
    </w:p>
    <w:p w14:paraId="7D4F6055" w14:textId="77777777" w:rsidR="00324064" w:rsidRPr="00A32498" w:rsidRDefault="00324064" w:rsidP="00324064">
      <w:pPr>
        <w:tabs>
          <w:tab w:val="left" w:pos="567"/>
        </w:tabs>
        <w:suppressAutoHyphens w:val="0"/>
        <w:spacing w:line="260" w:lineRule="exact"/>
        <w:rPr>
          <w:color w:val="008000"/>
          <w:szCs w:val="22"/>
          <w:lang w:val="mt-MT" w:eastAsia="mt-MT" w:bidi="mt-MT"/>
        </w:rPr>
      </w:pPr>
      <w:r w:rsidRPr="00A32498">
        <w:rPr>
          <w:lang w:val="mt-MT" w:eastAsia="mt-MT" w:bidi="mt-MT"/>
        </w:rPr>
        <w:t xml:space="preserve">PC: </w:t>
      </w:r>
    </w:p>
    <w:p w14:paraId="692F9C7B" w14:textId="77777777" w:rsidR="00324064" w:rsidRPr="00A32498" w:rsidRDefault="00324064" w:rsidP="00324064">
      <w:pPr>
        <w:tabs>
          <w:tab w:val="left" w:pos="567"/>
        </w:tabs>
        <w:suppressAutoHyphens w:val="0"/>
        <w:spacing w:line="260" w:lineRule="exact"/>
        <w:rPr>
          <w:szCs w:val="22"/>
          <w:lang w:val="mt-MT" w:eastAsia="mt-MT" w:bidi="mt-MT"/>
        </w:rPr>
      </w:pPr>
      <w:r w:rsidRPr="00A32498">
        <w:rPr>
          <w:lang w:val="mt-MT" w:eastAsia="mt-MT" w:bidi="mt-MT"/>
        </w:rPr>
        <w:t xml:space="preserve">SN: </w:t>
      </w:r>
    </w:p>
    <w:p w14:paraId="62930169" w14:textId="77777777" w:rsidR="00324064" w:rsidRPr="00A32498" w:rsidRDefault="00324064" w:rsidP="00324064">
      <w:pPr>
        <w:tabs>
          <w:tab w:val="left" w:pos="567"/>
        </w:tabs>
        <w:suppressAutoHyphens w:val="0"/>
        <w:spacing w:line="260" w:lineRule="exact"/>
        <w:rPr>
          <w:szCs w:val="22"/>
          <w:lang w:val="mt-MT" w:eastAsia="mt-MT" w:bidi="mt-MT"/>
        </w:rPr>
      </w:pPr>
      <w:r w:rsidRPr="00A32498">
        <w:rPr>
          <w:lang w:val="mt-MT" w:eastAsia="mt-MT" w:bidi="mt-MT"/>
        </w:rPr>
        <w:t xml:space="preserve">NN: </w:t>
      </w:r>
    </w:p>
    <w:p w14:paraId="3CA9F41C" w14:textId="77777777" w:rsidR="00324064" w:rsidRPr="00A32498" w:rsidRDefault="00324064" w:rsidP="0039027B">
      <w:pPr>
        <w:rPr>
          <w:rFonts w:eastAsia="Batang"/>
          <w:b/>
          <w:color w:val="000000"/>
          <w:szCs w:val="22"/>
          <w:lang w:val="mt-MT" w:eastAsia="en-US"/>
        </w:rPr>
      </w:pPr>
    </w:p>
    <w:p w14:paraId="5F069D47" w14:textId="77777777" w:rsidR="00530919" w:rsidRPr="00A32498" w:rsidRDefault="00530919" w:rsidP="0039027B">
      <w:pPr>
        <w:pageBreakBefore/>
        <w:rPr>
          <w:rFonts w:eastAsia="Batang"/>
          <w:b/>
          <w:color w:val="000000"/>
          <w:szCs w:val="22"/>
          <w:lang w:val="mt-MT" w:eastAsia="en-US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32498" w14:paraId="3668E3E6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9518" w14:textId="77777777" w:rsidR="00530919" w:rsidRPr="00A32498" w:rsidRDefault="00530919" w:rsidP="0039027B">
            <w:pPr>
              <w:rPr>
                <w:b/>
                <w:color w:val="000000"/>
                <w:szCs w:val="22"/>
                <w:lang w:val="mt-MT" w:eastAsia="en-US"/>
              </w:rPr>
            </w:pPr>
            <w:r w:rsidRPr="00A32498">
              <w:rPr>
                <w:b/>
                <w:color w:val="000000"/>
                <w:szCs w:val="22"/>
                <w:lang w:val="mt-MT" w:eastAsia="en-US"/>
              </w:rPr>
              <w:t>TAGĦRIF MINIMU LI GĦANDU JIDHER FUQ IL-PAKKETTI Ż-ŻGĦAR EWLENIN</w:t>
            </w:r>
          </w:p>
          <w:p w14:paraId="12808D91" w14:textId="77777777" w:rsidR="00530919" w:rsidRPr="00A32498" w:rsidRDefault="00530919" w:rsidP="0039027B">
            <w:pPr>
              <w:rPr>
                <w:b/>
                <w:color w:val="000000"/>
                <w:szCs w:val="22"/>
                <w:lang w:val="mt-MT" w:eastAsia="en-US"/>
              </w:rPr>
            </w:pPr>
          </w:p>
          <w:p w14:paraId="68C3B0F7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en-US"/>
              </w:rPr>
              <w:t>SIRINGA MIMLIJA GĦAL-LEST</w:t>
            </w:r>
          </w:p>
        </w:tc>
      </w:tr>
    </w:tbl>
    <w:p w14:paraId="70FBC52B" w14:textId="77777777" w:rsidR="00530919" w:rsidRPr="00A32498" w:rsidRDefault="00530919" w:rsidP="0039027B">
      <w:pPr>
        <w:rPr>
          <w:color w:val="000000"/>
          <w:szCs w:val="22"/>
          <w:lang w:val="mt-MT" w:eastAsia="en-US"/>
        </w:rPr>
      </w:pPr>
    </w:p>
    <w:p w14:paraId="05C801EE" w14:textId="77777777" w:rsidR="00530919" w:rsidRPr="00A32498" w:rsidRDefault="00530919" w:rsidP="0039027B">
      <w:pPr>
        <w:rPr>
          <w:color w:val="000000"/>
          <w:szCs w:val="22"/>
          <w:lang w:val="mt-MT" w:eastAsia="en-US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32498" w14:paraId="191774BA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ABF3" w14:textId="77777777" w:rsidR="00530919" w:rsidRPr="00A32498" w:rsidRDefault="00530919" w:rsidP="0039027B">
            <w:pPr>
              <w:tabs>
                <w:tab w:val="left" w:pos="142"/>
              </w:tabs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en-US"/>
              </w:rPr>
              <w:t>1.</w:t>
            </w:r>
            <w:r w:rsidRPr="00A32498">
              <w:rPr>
                <w:b/>
                <w:color w:val="000000"/>
                <w:szCs w:val="22"/>
                <w:lang w:val="mt-MT" w:eastAsia="en-US"/>
              </w:rPr>
              <w:tab/>
              <w:t>ISEM TAL-PRODOTT MEDIĊINALI</w:t>
            </w:r>
          </w:p>
        </w:tc>
      </w:tr>
    </w:tbl>
    <w:p w14:paraId="33E5C92E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 w:eastAsia="en-US"/>
        </w:rPr>
      </w:pPr>
    </w:p>
    <w:p w14:paraId="1163B9B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Ibandronic acid Accord 3 mg injezzjoni </w:t>
      </w:r>
    </w:p>
    <w:p w14:paraId="39D93AD6" w14:textId="77777777" w:rsidR="00530919" w:rsidRPr="00A32498" w:rsidRDefault="00530919" w:rsidP="0039027B">
      <w:pPr>
        <w:rPr>
          <w:b/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/>
        </w:rPr>
        <w:t>Ibandronic acid</w:t>
      </w:r>
      <w:r w:rsidR="00324064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IV</w:t>
      </w:r>
    </w:p>
    <w:p w14:paraId="5DB2FFE7" w14:textId="77777777" w:rsidR="00530919" w:rsidRPr="00A32498" w:rsidRDefault="00530919" w:rsidP="0039027B">
      <w:pPr>
        <w:rPr>
          <w:b/>
          <w:color w:val="000000"/>
          <w:szCs w:val="22"/>
          <w:lang w:val="mt-MT" w:eastAsia="en-US"/>
        </w:rPr>
      </w:pPr>
    </w:p>
    <w:p w14:paraId="37102ACB" w14:textId="77777777" w:rsidR="00530919" w:rsidRPr="00A32498" w:rsidRDefault="00530919" w:rsidP="0039027B">
      <w:pPr>
        <w:rPr>
          <w:b/>
          <w:color w:val="000000"/>
          <w:szCs w:val="22"/>
          <w:lang w:val="mt-MT" w:eastAsia="en-US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45CF6" w14:paraId="64D54DCB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7A7A" w14:textId="77777777" w:rsidR="00530919" w:rsidRPr="00A32498" w:rsidRDefault="00530919" w:rsidP="0039027B">
            <w:pPr>
              <w:tabs>
                <w:tab w:val="left" w:pos="142"/>
              </w:tabs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en-US"/>
              </w:rPr>
              <w:t>2.</w:t>
            </w:r>
            <w:r w:rsidRPr="00A32498">
              <w:rPr>
                <w:b/>
                <w:color w:val="000000"/>
                <w:szCs w:val="22"/>
                <w:lang w:val="mt-MT" w:eastAsia="en-US"/>
              </w:rPr>
              <w:tab/>
              <w:t>METODU TA’ KIF GĦANDU JINGĦATA</w:t>
            </w:r>
          </w:p>
        </w:tc>
      </w:tr>
    </w:tbl>
    <w:p w14:paraId="66165CC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2F2550E" w14:textId="77777777" w:rsidR="00530919" w:rsidRPr="00A32498" w:rsidRDefault="00530919" w:rsidP="0039027B">
      <w:pPr>
        <w:rPr>
          <w:color w:val="000000"/>
          <w:szCs w:val="22"/>
          <w:lang w:val="mt-MT" w:eastAsia="en-US"/>
        </w:rPr>
      </w:pPr>
    </w:p>
    <w:p w14:paraId="25B598E2" w14:textId="77777777" w:rsidR="00530919" w:rsidRPr="00A32498" w:rsidRDefault="00530919" w:rsidP="0039027B">
      <w:pPr>
        <w:rPr>
          <w:b/>
          <w:color w:val="000000"/>
          <w:szCs w:val="22"/>
          <w:lang w:val="mt-MT" w:eastAsia="en-US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32498" w14:paraId="7D23101D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E2AE" w14:textId="77777777" w:rsidR="00530919" w:rsidRPr="00A32498" w:rsidRDefault="00530919" w:rsidP="0039027B">
            <w:pPr>
              <w:tabs>
                <w:tab w:val="left" w:pos="142"/>
              </w:tabs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en-US"/>
              </w:rPr>
              <w:t>3.</w:t>
            </w:r>
            <w:r w:rsidRPr="00A32498">
              <w:rPr>
                <w:b/>
                <w:color w:val="000000"/>
                <w:szCs w:val="22"/>
                <w:lang w:val="mt-MT" w:eastAsia="en-US"/>
              </w:rPr>
              <w:tab/>
              <w:t xml:space="preserve">DATA </w:t>
            </w:r>
            <w:r w:rsidRPr="00A32498">
              <w:rPr>
                <w:b/>
                <w:color w:val="000000"/>
                <w:szCs w:val="22"/>
                <w:lang w:val="mt-MT"/>
              </w:rPr>
              <w:t>TA’ SKADENZA</w:t>
            </w:r>
          </w:p>
        </w:tc>
      </w:tr>
    </w:tbl>
    <w:p w14:paraId="452E1FBF" w14:textId="77777777" w:rsidR="00530919" w:rsidRPr="00A32498" w:rsidRDefault="00530919" w:rsidP="0039027B">
      <w:pPr>
        <w:rPr>
          <w:i/>
          <w:color w:val="000000"/>
          <w:szCs w:val="22"/>
          <w:lang w:val="mt-MT" w:eastAsia="en-US"/>
        </w:rPr>
      </w:pPr>
    </w:p>
    <w:p w14:paraId="1584BBEE" w14:textId="77777777" w:rsidR="00530919" w:rsidRPr="00A32498" w:rsidRDefault="00530919" w:rsidP="0039027B">
      <w:pPr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EXP</w:t>
      </w:r>
    </w:p>
    <w:p w14:paraId="202A4F43" w14:textId="77777777" w:rsidR="00530919" w:rsidRPr="00A32498" w:rsidRDefault="00530919" w:rsidP="0039027B">
      <w:pPr>
        <w:rPr>
          <w:color w:val="000000"/>
          <w:szCs w:val="22"/>
          <w:lang w:val="mt-MT" w:eastAsia="en-US"/>
        </w:rPr>
      </w:pPr>
    </w:p>
    <w:p w14:paraId="122F80DA" w14:textId="77777777" w:rsidR="00530919" w:rsidRPr="00A32498" w:rsidRDefault="00530919" w:rsidP="0039027B">
      <w:pPr>
        <w:rPr>
          <w:color w:val="000000"/>
          <w:szCs w:val="22"/>
          <w:lang w:val="mt-MT" w:eastAsia="en-US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32498" w14:paraId="1329F294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F7EC" w14:textId="77777777" w:rsidR="00530919" w:rsidRPr="00A32498" w:rsidRDefault="00530919" w:rsidP="0039027B">
            <w:pPr>
              <w:tabs>
                <w:tab w:val="left" w:pos="142"/>
              </w:tabs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en-US"/>
              </w:rPr>
              <w:t>4.</w:t>
            </w:r>
            <w:r w:rsidRPr="00A32498">
              <w:rPr>
                <w:b/>
                <w:color w:val="000000"/>
                <w:szCs w:val="22"/>
                <w:lang w:val="mt-MT" w:eastAsia="en-US"/>
              </w:rPr>
              <w:tab/>
              <w:t>NUMRU TAL-LOTT</w:t>
            </w:r>
          </w:p>
        </w:tc>
      </w:tr>
    </w:tbl>
    <w:p w14:paraId="4B4BC313" w14:textId="77777777" w:rsidR="00530919" w:rsidRPr="00A32498" w:rsidRDefault="00530919" w:rsidP="0039027B">
      <w:pPr>
        <w:ind w:right="113"/>
        <w:rPr>
          <w:i/>
          <w:color w:val="000000"/>
          <w:szCs w:val="22"/>
          <w:lang w:val="mt-MT" w:eastAsia="en-US"/>
        </w:rPr>
      </w:pPr>
    </w:p>
    <w:p w14:paraId="3487894B" w14:textId="77777777" w:rsidR="00530919" w:rsidRPr="00A32498" w:rsidRDefault="00530919" w:rsidP="0039027B">
      <w:pPr>
        <w:ind w:right="113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Lot</w:t>
      </w:r>
      <w:r w:rsidR="0006235F" w:rsidRPr="00A32498">
        <w:rPr>
          <w:color w:val="000000"/>
          <w:szCs w:val="22"/>
          <w:lang w:val="mt-MT" w:eastAsia="en-US"/>
        </w:rPr>
        <w:t>t</w:t>
      </w:r>
    </w:p>
    <w:p w14:paraId="4EAAD078" w14:textId="77777777" w:rsidR="00530919" w:rsidRPr="00A32498" w:rsidRDefault="00530919" w:rsidP="0039027B">
      <w:pPr>
        <w:ind w:right="113"/>
        <w:rPr>
          <w:color w:val="000000"/>
          <w:szCs w:val="22"/>
          <w:lang w:val="mt-MT" w:eastAsia="en-US"/>
        </w:rPr>
      </w:pPr>
    </w:p>
    <w:p w14:paraId="0A0C7DB7" w14:textId="77777777" w:rsidR="00530919" w:rsidRPr="00A32498" w:rsidRDefault="00530919" w:rsidP="0039027B">
      <w:pPr>
        <w:ind w:right="113"/>
        <w:rPr>
          <w:color w:val="000000"/>
          <w:szCs w:val="22"/>
          <w:lang w:val="mt-MT" w:eastAsia="en-US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530919" w:rsidRPr="00A32498" w14:paraId="4A62289A" w14:textId="7777777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7B19" w14:textId="77777777" w:rsidR="00530919" w:rsidRPr="00A32498" w:rsidRDefault="00530919" w:rsidP="0039027B">
            <w:pPr>
              <w:tabs>
                <w:tab w:val="left" w:pos="142"/>
              </w:tabs>
              <w:ind w:left="567" w:hanging="567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 w:eastAsia="en-US"/>
              </w:rPr>
              <w:t>5.</w:t>
            </w:r>
            <w:r w:rsidRPr="00A32498">
              <w:rPr>
                <w:b/>
                <w:color w:val="000000"/>
                <w:szCs w:val="22"/>
                <w:lang w:val="mt-MT" w:eastAsia="en-US"/>
              </w:rPr>
              <w:tab/>
              <w:t>IL-KONTENUT SKONT IL-PIŻ, IL-VOLUM, JEW PARTI INDIVIDWALI</w:t>
            </w:r>
          </w:p>
        </w:tc>
      </w:tr>
    </w:tbl>
    <w:p w14:paraId="32BC7077" w14:textId="77777777" w:rsidR="00530919" w:rsidRPr="00A32498" w:rsidRDefault="00530919" w:rsidP="0039027B">
      <w:pPr>
        <w:rPr>
          <w:color w:val="000000"/>
          <w:szCs w:val="22"/>
          <w:lang w:val="mt-MT" w:eastAsia="en-US"/>
        </w:rPr>
      </w:pPr>
    </w:p>
    <w:p w14:paraId="02335AE1" w14:textId="77777777" w:rsidR="00530919" w:rsidRPr="00A32498" w:rsidRDefault="00530919" w:rsidP="0039027B">
      <w:pPr>
        <w:rPr>
          <w:color w:val="000000"/>
          <w:szCs w:val="22"/>
          <w:lang w:val="mt-MT" w:eastAsia="en-US"/>
        </w:rPr>
      </w:pPr>
    </w:p>
    <w:p w14:paraId="07320E75" w14:textId="77777777" w:rsidR="00530919" w:rsidRPr="00A32498" w:rsidRDefault="00530919" w:rsidP="003902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000000"/>
          <w:szCs w:val="22"/>
          <w:lang w:val="mt-MT"/>
        </w:rPr>
      </w:pPr>
      <w:r w:rsidRPr="00A32498">
        <w:rPr>
          <w:b/>
          <w:bCs/>
          <w:color w:val="000000"/>
          <w:szCs w:val="22"/>
          <w:lang w:val="mt-MT" w:eastAsia="en-US"/>
        </w:rPr>
        <w:t>6.</w:t>
      </w:r>
      <w:r w:rsidRPr="00A32498">
        <w:rPr>
          <w:b/>
          <w:bCs/>
          <w:color w:val="000000"/>
          <w:szCs w:val="22"/>
          <w:lang w:val="mt-MT" w:eastAsia="en-US"/>
        </w:rPr>
        <w:tab/>
        <w:t>OĦRAJN</w:t>
      </w:r>
    </w:p>
    <w:p w14:paraId="2661522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E98B296" w14:textId="77777777" w:rsidR="00530919" w:rsidRPr="00A32498" w:rsidRDefault="00530919" w:rsidP="0039027B">
      <w:pPr>
        <w:pageBreakBefore/>
        <w:rPr>
          <w:color w:val="000000"/>
          <w:szCs w:val="22"/>
          <w:lang w:val="mt-MT" w:eastAsia="ko-KR"/>
        </w:rPr>
      </w:pPr>
    </w:p>
    <w:p w14:paraId="43082A0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B42193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1CDA99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9F1086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EDC8134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4C5598A8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0ACE4D09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276E0A3E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438BBA4D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6276E447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06205C80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228952C6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09393938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7354D12A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17E91E76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6542656A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3F397776" w14:textId="77777777" w:rsidR="0065283C" w:rsidRPr="00A32498" w:rsidRDefault="0065283C" w:rsidP="0039027B">
      <w:pPr>
        <w:rPr>
          <w:b/>
          <w:color w:val="000000"/>
          <w:szCs w:val="22"/>
          <w:lang w:val="mt-MT"/>
        </w:rPr>
      </w:pPr>
    </w:p>
    <w:p w14:paraId="1AA8CF8C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592EF3FE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795331B5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07A6F62D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2B3ED4EC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247B1A88" w14:textId="77777777" w:rsidR="00530919" w:rsidRPr="00A32498" w:rsidRDefault="00530919" w:rsidP="0039027B">
      <w:pPr>
        <w:pStyle w:val="17"/>
      </w:pPr>
      <w:r w:rsidRPr="00A32498">
        <w:t>B. FULJETT TA’ TAGĦRIF</w:t>
      </w:r>
    </w:p>
    <w:p w14:paraId="21B5A11C" w14:textId="77777777" w:rsidR="00530919" w:rsidRPr="00A32498" w:rsidRDefault="00530919" w:rsidP="0039027B">
      <w:pPr>
        <w:pageBreakBefore/>
        <w:jc w:val="center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Fuljett ta’ tagħrif: Informazzjoni għall-pazjent</w:t>
      </w:r>
    </w:p>
    <w:p w14:paraId="4FF27082" w14:textId="77777777" w:rsidR="00530919" w:rsidRPr="00A32498" w:rsidRDefault="00530919" w:rsidP="0039027B">
      <w:pPr>
        <w:jc w:val="center"/>
        <w:rPr>
          <w:b/>
          <w:color w:val="000000"/>
          <w:szCs w:val="22"/>
          <w:lang w:val="mt-MT"/>
        </w:rPr>
      </w:pPr>
    </w:p>
    <w:p w14:paraId="22D3140E" w14:textId="77777777" w:rsidR="00530919" w:rsidRPr="00A32498" w:rsidRDefault="00530919" w:rsidP="0039027B">
      <w:pPr>
        <w:jc w:val="center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Ibandronic acid Accord 2 mg konċentrat għal soluzzjoni għall-infużjoni</w:t>
      </w:r>
    </w:p>
    <w:p w14:paraId="16B514FC" w14:textId="77777777" w:rsidR="00530919" w:rsidRPr="00A32498" w:rsidRDefault="00530919" w:rsidP="0039027B">
      <w:pPr>
        <w:jc w:val="center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Ibandronic acid Accord 6 mg konċentrat għal soluzzjoni għall-infużjoni</w:t>
      </w:r>
    </w:p>
    <w:p w14:paraId="3BF2CE5B" w14:textId="77777777" w:rsidR="00530919" w:rsidRPr="00A32498" w:rsidRDefault="00530919" w:rsidP="0039027B">
      <w:pPr>
        <w:jc w:val="center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</w:t>
      </w:r>
    </w:p>
    <w:p w14:paraId="6CE3457C" w14:textId="77777777" w:rsidR="00530919" w:rsidRPr="00A32498" w:rsidRDefault="00530919" w:rsidP="0039027B">
      <w:pPr>
        <w:tabs>
          <w:tab w:val="left" w:pos="3882"/>
        </w:tabs>
        <w:rPr>
          <w:b/>
          <w:color w:val="000000"/>
          <w:szCs w:val="22"/>
          <w:lang w:val="mt-MT"/>
        </w:rPr>
      </w:pPr>
    </w:p>
    <w:p w14:paraId="65ED8A60" w14:textId="77777777" w:rsidR="00530919" w:rsidRPr="00A32498" w:rsidRDefault="00530919" w:rsidP="0039027B">
      <w:pPr>
        <w:tabs>
          <w:tab w:val="left" w:pos="3882"/>
        </w:tabs>
        <w:rPr>
          <w:b/>
          <w:color w:val="000000"/>
          <w:sz w:val="18"/>
          <w:szCs w:val="22"/>
          <w:lang w:val="mt-MT"/>
        </w:rPr>
      </w:pPr>
    </w:p>
    <w:p w14:paraId="64E2671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Aqra sew dan il-fuljett kollu qabel tibda tuża din il-mediċina </w:t>
      </w:r>
      <w:bookmarkStart w:id="142" w:name="OLE_LINK282"/>
      <w:bookmarkStart w:id="143" w:name="OLE_LINK281"/>
      <w:r w:rsidRPr="00A32498">
        <w:rPr>
          <w:b/>
          <w:color w:val="000000"/>
          <w:szCs w:val="22"/>
          <w:lang w:val="mt-MT"/>
        </w:rPr>
        <w:t>peress li fih informazzjoni importanti għalik</w:t>
      </w:r>
      <w:bookmarkEnd w:id="142"/>
      <w:bookmarkEnd w:id="143"/>
      <w:r w:rsidRPr="00A32498">
        <w:rPr>
          <w:b/>
          <w:color w:val="000000"/>
          <w:szCs w:val="22"/>
          <w:lang w:val="mt-MT"/>
        </w:rPr>
        <w:t>.</w:t>
      </w:r>
    </w:p>
    <w:p w14:paraId="5C9A55AB" w14:textId="77777777" w:rsidR="00530919" w:rsidRPr="00A32498" w:rsidRDefault="00530919" w:rsidP="00BB0F36">
      <w:pPr>
        <w:numPr>
          <w:ilvl w:val="0"/>
          <w:numId w:val="22"/>
        </w:numPr>
        <w:ind w:left="360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Żomm dan il-fuljett. Jista’ jkollok bżonn terġa’ taqrah</w:t>
      </w:r>
    </w:p>
    <w:p w14:paraId="27D55950" w14:textId="77777777" w:rsidR="00530919" w:rsidRPr="00A32498" w:rsidRDefault="00530919" w:rsidP="00BB0F36">
      <w:pPr>
        <w:numPr>
          <w:ilvl w:val="0"/>
          <w:numId w:val="22"/>
        </w:numPr>
        <w:ind w:left="360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Jekk ikollok aktar mistoqsijiet, staqsi lit-tabib, lill-ispiżjar </w:t>
      </w:r>
      <w:bookmarkStart w:id="144" w:name="OLE_LINK370"/>
      <w:bookmarkStart w:id="145" w:name="OLE_LINK369"/>
      <w:r w:rsidRPr="00A32498">
        <w:rPr>
          <w:color w:val="000000"/>
          <w:szCs w:val="22"/>
          <w:lang w:val="mt-MT" w:eastAsia="en-US"/>
        </w:rPr>
        <w:t xml:space="preserve">jew l-infermier </w:t>
      </w:r>
      <w:bookmarkEnd w:id="144"/>
      <w:bookmarkEnd w:id="145"/>
      <w:r w:rsidRPr="00A32498">
        <w:rPr>
          <w:color w:val="000000"/>
          <w:szCs w:val="22"/>
          <w:lang w:val="mt-MT"/>
        </w:rPr>
        <w:t>tiegħek</w:t>
      </w:r>
    </w:p>
    <w:p w14:paraId="3ED023E2" w14:textId="77777777" w:rsidR="00530919" w:rsidRPr="00A32498" w:rsidRDefault="00530919" w:rsidP="00BB0F36">
      <w:pPr>
        <w:numPr>
          <w:ilvl w:val="0"/>
          <w:numId w:val="24"/>
        </w:numPr>
        <w:ind w:left="360"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Jekk </w:t>
      </w:r>
      <w:bookmarkStart w:id="146" w:name="OLE_LINK284"/>
      <w:bookmarkStart w:id="147" w:name="OLE_LINK283"/>
      <w:r w:rsidRPr="00A32498">
        <w:rPr>
          <w:color w:val="000000"/>
          <w:szCs w:val="22"/>
          <w:lang w:val="mt-MT" w:eastAsia="en-US"/>
        </w:rPr>
        <w:t xml:space="preserve">ikollok xi effett sekondarju kellem lit-tabib, lill-ispiżjar </w:t>
      </w:r>
      <w:bookmarkStart w:id="148" w:name="OLE_LINK372"/>
      <w:bookmarkStart w:id="149" w:name="OLE_LINK371"/>
      <w:r w:rsidRPr="00A32498">
        <w:rPr>
          <w:color w:val="000000"/>
          <w:szCs w:val="22"/>
          <w:lang w:val="mt-MT" w:eastAsia="en-US"/>
        </w:rPr>
        <w:t>jew l-infermier tiegħek</w:t>
      </w:r>
      <w:bookmarkEnd w:id="148"/>
      <w:bookmarkEnd w:id="149"/>
      <w:r w:rsidRPr="00A32498">
        <w:rPr>
          <w:color w:val="000000"/>
          <w:szCs w:val="22"/>
          <w:lang w:val="mt-MT" w:eastAsia="en-US"/>
        </w:rPr>
        <w:t>. Dan jinkludi xi effett sekondarju possibbli li mhuwiex elenkat f’dan il-fuljett.</w:t>
      </w:r>
      <w:bookmarkEnd w:id="146"/>
      <w:bookmarkEnd w:id="147"/>
      <w:r w:rsidRPr="00A32498">
        <w:rPr>
          <w:color w:val="000000"/>
          <w:szCs w:val="22"/>
          <w:lang w:val="mt-MT" w:eastAsia="en-US"/>
        </w:rPr>
        <w:t xml:space="preserve"> </w:t>
      </w:r>
      <w:bookmarkStart w:id="150" w:name="OLE_LINK373"/>
      <w:r w:rsidRPr="00A32498">
        <w:rPr>
          <w:color w:val="000000"/>
          <w:szCs w:val="22"/>
          <w:lang w:val="mt-MT" w:eastAsia="en-US"/>
        </w:rPr>
        <w:t>Ara sezzjoni 4</w:t>
      </w:r>
    </w:p>
    <w:bookmarkEnd w:id="150"/>
    <w:p w14:paraId="51FD7C6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49B4DF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50A096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F’dan il-fuljett</w:t>
      </w:r>
    </w:p>
    <w:p w14:paraId="7D1812CD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1.</w:t>
      </w:r>
      <w:r w:rsidRPr="00A32498">
        <w:rPr>
          <w:color w:val="000000"/>
          <w:szCs w:val="22"/>
          <w:lang w:val="mt-MT"/>
        </w:rPr>
        <w:tab/>
        <w:t>X’inhu Ibandronic acid Accord u għalxiex jintuża</w:t>
      </w:r>
    </w:p>
    <w:p w14:paraId="1F9646E0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2.</w:t>
      </w:r>
      <w:r w:rsidRPr="00A32498">
        <w:rPr>
          <w:color w:val="000000"/>
          <w:szCs w:val="22"/>
          <w:lang w:val="mt-MT"/>
        </w:rPr>
        <w:tab/>
        <w:t>X’għandek tkun taf qabel ma tirċievi Ibandronic acid Accord</w:t>
      </w:r>
    </w:p>
    <w:p w14:paraId="6329B15A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3.</w:t>
      </w:r>
      <w:r w:rsidRPr="00A32498">
        <w:rPr>
          <w:color w:val="000000"/>
          <w:szCs w:val="22"/>
          <w:lang w:val="mt-MT"/>
        </w:rPr>
        <w:tab/>
        <w:t>Kif għandek tieħu Ibandronic acid Accord</w:t>
      </w:r>
    </w:p>
    <w:p w14:paraId="5185A974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4.</w:t>
      </w:r>
      <w:r w:rsidRPr="00A32498">
        <w:rPr>
          <w:color w:val="000000"/>
          <w:szCs w:val="22"/>
          <w:lang w:val="mt-MT"/>
        </w:rPr>
        <w:tab/>
        <w:t>Effetti sekondarji possibbli</w:t>
      </w:r>
    </w:p>
    <w:p w14:paraId="0FC2A63A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5.</w:t>
      </w:r>
      <w:r w:rsidRPr="00A32498">
        <w:rPr>
          <w:color w:val="000000"/>
          <w:szCs w:val="22"/>
          <w:lang w:val="mt-MT"/>
        </w:rPr>
        <w:tab/>
        <w:t>Kif taħżen Ibandronic acid Accord</w:t>
      </w:r>
    </w:p>
    <w:p w14:paraId="396FC5CE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6.</w:t>
      </w:r>
      <w:r w:rsidRPr="00A32498">
        <w:rPr>
          <w:color w:val="000000"/>
          <w:szCs w:val="22"/>
          <w:lang w:val="mt-MT"/>
        </w:rPr>
        <w:tab/>
        <w:t>Kontenut tal-pakkett u informazzjoni oħra</w:t>
      </w:r>
    </w:p>
    <w:p w14:paraId="1004354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C7D66B3" w14:textId="77777777" w:rsidR="00530919" w:rsidRPr="00A32498" w:rsidRDefault="00530919" w:rsidP="0039027B">
      <w:pPr>
        <w:rPr>
          <w:color w:val="000000"/>
          <w:sz w:val="8"/>
          <w:szCs w:val="22"/>
          <w:lang w:val="mt-MT"/>
        </w:rPr>
      </w:pPr>
    </w:p>
    <w:p w14:paraId="41D99C72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1.</w:t>
      </w:r>
      <w:r w:rsidRPr="00A32498">
        <w:rPr>
          <w:b/>
          <w:color w:val="000000"/>
          <w:szCs w:val="22"/>
          <w:lang w:val="mt-MT"/>
        </w:rPr>
        <w:tab/>
        <w:t>X’inhu Ibandronic acid Accord u għalxiex jintuża</w:t>
      </w:r>
    </w:p>
    <w:p w14:paraId="54539CD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6B43B9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Ibandronic acid Accord fih </w:t>
      </w:r>
      <w:bookmarkStart w:id="151" w:name="OLE_LINK24"/>
      <w:bookmarkStart w:id="152" w:name="OLE_LINK16"/>
      <w:bookmarkStart w:id="153" w:name="OLE_LINK15"/>
      <w:r w:rsidRPr="00A32498">
        <w:rPr>
          <w:color w:val="000000"/>
          <w:szCs w:val="22"/>
          <w:lang w:val="mt-MT"/>
        </w:rPr>
        <w:t xml:space="preserve">is-sustanza attiva </w:t>
      </w:r>
      <w:bookmarkEnd w:id="151"/>
      <w:bookmarkEnd w:id="152"/>
      <w:bookmarkEnd w:id="153"/>
      <w:r w:rsidRPr="00A32498">
        <w:rPr>
          <w:color w:val="000000"/>
          <w:szCs w:val="22"/>
          <w:lang w:val="mt-MT" w:eastAsia="en-US"/>
        </w:rPr>
        <w:t>ibandronic acid</w:t>
      </w:r>
      <w:r w:rsidRPr="00A32498">
        <w:rPr>
          <w:color w:val="000000"/>
          <w:szCs w:val="22"/>
          <w:lang w:val="mt-MT"/>
        </w:rPr>
        <w:t>. D</w:t>
      </w:r>
      <w:r w:rsidR="00030BBF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n </w:t>
      </w:r>
      <w:r w:rsidR="00030BBF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 xml:space="preserve">agħmel parti minn grupp ta’ mediċini msejħa </w:t>
      </w:r>
      <w:r w:rsidRPr="00A32498">
        <w:rPr>
          <w:color w:val="000000"/>
          <w:szCs w:val="22"/>
          <w:lang w:val="mt-MT" w:eastAsia="en-US"/>
        </w:rPr>
        <w:t>bisfosfonati</w:t>
      </w:r>
      <w:r w:rsidRPr="00A32498">
        <w:rPr>
          <w:color w:val="000000"/>
          <w:szCs w:val="22"/>
          <w:lang w:val="mt-MT"/>
        </w:rPr>
        <w:t>.</w:t>
      </w:r>
    </w:p>
    <w:p w14:paraId="6B5E1F9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 </w:t>
      </w:r>
    </w:p>
    <w:p w14:paraId="14EFA02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Ibandronic acid Accord </w:t>
      </w:r>
      <w:bookmarkStart w:id="154" w:name="OLE_LINK98"/>
      <w:bookmarkStart w:id="155" w:name="OLE_LINK97"/>
      <w:r w:rsidRPr="00A32498">
        <w:rPr>
          <w:color w:val="000000"/>
          <w:szCs w:val="22"/>
          <w:lang w:val="mt-MT"/>
        </w:rPr>
        <w:t>jintuża fl</w:t>
      </w:r>
      <w:bookmarkEnd w:id="154"/>
      <w:bookmarkEnd w:id="155"/>
      <w:r w:rsidRPr="00A32498">
        <w:rPr>
          <w:color w:val="000000"/>
          <w:szCs w:val="22"/>
          <w:lang w:val="mt-MT"/>
        </w:rPr>
        <w:t xml:space="preserve">-adulti u jiġi preskritt lilek jekk għandek kanċer tas-sider li jkun infirex fl-għadam (imsejjaħ </w:t>
      </w:r>
      <w:bookmarkStart w:id="156" w:name="OLE_LINK375"/>
      <w:bookmarkStart w:id="157" w:name="OLE_LINK374"/>
      <w:r w:rsidRPr="00A32498">
        <w:rPr>
          <w:color w:val="000000"/>
          <w:szCs w:val="22"/>
          <w:lang w:val="mt-MT"/>
        </w:rPr>
        <w:t>‘</w:t>
      </w:r>
      <w:bookmarkEnd w:id="156"/>
      <w:bookmarkEnd w:id="157"/>
      <w:r w:rsidRPr="00A32498">
        <w:rPr>
          <w:color w:val="000000"/>
          <w:szCs w:val="22"/>
          <w:lang w:val="mt-MT"/>
        </w:rPr>
        <w:t>metastasi fl-għadam’).</w:t>
      </w:r>
    </w:p>
    <w:p w14:paraId="47DEE097" w14:textId="77777777" w:rsidR="00530919" w:rsidRPr="00A32498" w:rsidRDefault="00530919" w:rsidP="00BB0F36">
      <w:pPr>
        <w:numPr>
          <w:ilvl w:val="0"/>
          <w:numId w:val="25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Huwa jgħin jipprevjeni ksur fl-għadam</w:t>
      </w:r>
    </w:p>
    <w:p w14:paraId="4C5AC916" w14:textId="77777777" w:rsidR="00530919" w:rsidRPr="00A32498" w:rsidRDefault="00530919" w:rsidP="00BB0F36">
      <w:pPr>
        <w:numPr>
          <w:ilvl w:val="0"/>
          <w:numId w:val="25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Huwa jgħin jipprevjeni problemi oħra fl-għadam li għandu mnejn ikunu jeħtieġu kirurġija jew radjuterapija</w:t>
      </w:r>
    </w:p>
    <w:p w14:paraId="51E12EB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6CA785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bookmarkStart w:id="158" w:name="OLE_LINK26"/>
      <w:bookmarkStart w:id="159" w:name="OLE_LINK25"/>
      <w:r w:rsidRPr="00A32498">
        <w:rPr>
          <w:color w:val="000000"/>
          <w:szCs w:val="22"/>
          <w:lang w:val="mt-MT"/>
        </w:rPr>
        <w:t xml:space="preserve">Ibandronic acid Accord jista’ jiġi preskritt </w:t>
      </w:r>
      <w:r w:rsidR="00030BBF" w:rsidRPr="00A32498">
        <w:rPr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>koll jekk għandek livell għoli ta’ kalċju fid-demm tiegħek ikkawżat minn tumur.</w:t>
      </w:r>
    </w:p>
    <w:bookmarkEnd w:id="158"/>
    <w:bookmarkEnd w:id="159"/>
    <w:p w14:paraId="6076F16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E18C44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Accord jaħdem billi jnaqqas l-ammont ta’ kalċju li jintilef mill-għadam tiegħek. Dan jgħin iwaqqaf l-għadam tiegħek milli jidgħajjef aktar.</w:t>
      </w:r>
    </w:p>
    <w:p w14:paraId="272FB8C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CD09F5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A7D4F15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2.</w:t>
      </w:r>
      <w:r w:rsidRPr="00A32498">
        <w:rPr>
          <w:b/>
          <w:color w:val="000000"/>
          <w:szCs w:val="22"/>
          <w:lang w:val="mt-MT"/>
        </w:rPr>
        <w:tab/>
        <w:t>X’għandek tkun taf qabel ma tieħu Ibandronic acid Accord</w:t>
      </w:r>
    </w:p>
    <w:p w14:paraId="544F8BF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AB8F9BE" w14:textId="77777777" w:rsidR="00530919" w:rsidRPr="00A32498" w:rsidRDefault="00530919" w:rsidP="0039027B">
      <w:pPr>
        <w:rPr>
          <w:color w:val="000000"/>
          <w:szCs w:val="22"/>
          <w:lang w:val="mt-MT" w:eastAsia="en-US"/>
        </w:rPr>
      </w:pPr>
      <w:r w:rsidRPr="00A32498">
        <w:rPr>
          <w:b/>
          <w:color w:val="000000"/>
          <w:szCs w:val="22"/>
          <w:lang w:val="mt-MT" w:eastAsia="en-US"/>
        </w:rPr>
        <w:t>Tirċievix Ibandronic acid Accord:</w:t>
      </w:r>
    </w:p>
    <w:p w14:paraId="7551A94A" w14:textId="77777777" w:rsidR="00530919" w:rsidRPr="00A32498" w:rsidRDefault="00530919" w:rsidP="00BB0F36">
      <w:pPr>
        <w:numPr>
          <w:ilvl w:val="0"/>
          <w:numId w:val="26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 xml:space="preserve">jekk inti allerġiku għal </w:t>
      </w:r>
      <w:r w:rsidRPr="00A32498">
        <w:rPr>
          <w:color w:val="000000"/>
          <w:szCs w:val="22"/>
          <w:lang w:val="mt-MT"/>
        </w:rPr>
        <w:t xml:space="preserve">ibandronic acid </w:t>
      </w:r>
      <w:r w:rsidRPr="00A32498">
        <w:rPr>
          <w:color w:val="000000"/>
          <w:szCs w:val="22"/>
          <w:lang w:val="mt-MT" w:eastAsia="en-US"/>
        </w:rPr>
        <w:t>jew għal xi sustanza oħra din il-mediċina (elenkati fis-sezzjoni 6)</w:t>
      </w:r>
    </w:p>
    <w:p w14:paraId="58D86FB9" w14:textId="77777777" w:rsidR="00530919" w:rsidRPr="00A32498" w:rsidRDefault="00530919" w:rsidP="00BB0F36">
      <w:pPr>
        <w:numPr>
          <w:ilvl w:val="0"/>
          <w:numId w:val="26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jekk għandek, jew qatt kellek livell</w:t>
      </w:r>
      <w:r w:rsidR="00030BBF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 baxx</w:t>
      </w:r>
      <w:r w:rsidR="00030BBF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 ta’ kalċju fid-demm   </w:t>
      </w:r>
    </w:p>
    <w:p w14:paraId="0242DF2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A77B7E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Tirċievix din il-mediċina jekk xi wieħed minn ta’ fuq japplika għalik. Jekk m’intix ċert, kellem lit-tabib jew lill-ispiżjar tiegħek qabel tieħu Ibandronic acid Accord.</w:t>
      </w:r>
    </w:p>
    <w:p w14:paraId="3DD7FA5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1AC5E2F" w14:textId="77777777" w:rsidR="00530919" w:rsidRPr="00A32498" w:rsidRDefault="00530919" w:rsidP="0039027B">
      <w:pPr>
        <w:ind w:right="-2"/>
        <w:rPr>
          <w:color w:val="000000"/>
          <w:szCs w:val="22"/>
          <w:lang w:val="mt-MT" w:eastAsia="en-US"/>
        </w:rPr>
      </w:pPr>
      <w:bookmarkStart w:id="160" w:name="OLE_LINK296"/>
      <w:r w:rsidRPr="00A32498">
        <w:rPr>
          <w:b/>
          <w:color w:val="000000"/>
          <w:szCs w:val="22"/>
          <w:lang w:val="mt-MT"/>
        </w:rPr>
        <w:t>Twissijiet u prekawzjonijiet</w:t>
      </w:r>
      <w:bookmarkEnd w:id="160"/>
      <w:r w:rsidRPr="00A32498">
        <w:rPr>
          <w:b/>
          <w:color w:val="000000"/>
          <w:szCs w:val="22"/>
          <w:lang w:val="mt-MT" w:eastAsia="en-US"/>
        </w:rPr>
        <w:t>:</w:t>
      </w:r>
    </w:p>
    <w:p w14:paraId="6CA604D7" w14:textId="77777777" w:rsidR="00E21E14" w:rsidRPr="00A32498" w:rsidRDefault="00E21E14" w:rsidP="0039027B">
      <w:pPr>
        <w:ind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 xml:space="preserve">Effett sekondarju li jissejjaħ osteonekrosi tax-xedaq (ONJ) (ħsara fl-għadam tax-xedaq) ġie rrapportat b’mod rari ħafna fl-ambjent ta’ wara t-tqegħid fis-suq f’pazjenti li jirċievu ibandronic acid għal </w:t>
      </w:r>
      <w:r w:rsidR="008E0CC0" w:rsidRPr="00A32498">
        <w:rPr>
          <w:color w:val="000000"/>
          <w:szCs w:val="22"/>
          <w:lang w:val="mt-MT" w:eastAsia="en-US"/>
        </w:rPr>
        <w:t>indikazzjonijiet</w:t>
      </w:r>
      <w:r w:rsidRPr="00A32498">
        <w:rPr>
          <w:color w:val="000000"/>
          <w:szCs w:val="22"/>
          <w:lang w:val="mt-MT" w:eastAsia="en-US"/>
        </w:rPr>
        <w:t xml:space="preserve"> onkoloġiċi. L-ONJ tista’ sseħħ ukoll wara li titwaqqaf il-kura.</w:t>
      </w:r>
    </w:p>
    <w:p w14:paraId="3814AF28" w14:textId="77777777" w:rsidR="00E21E14" w:rsidRPr="00A32498" w:rsidRDefault="00E21E14" w:rsidP="0039027B">
      <w:pPr>
        <w:ind w:right="-2"/>
        <w:rPr>
          <w:color w:val="000000"/>
          <w:szCs w:val="22"/>
          <w:lang w:val="mt-MT" w:eastAsia="en-US"/>
        </w:rPr>
      </w:pPr>
    </w:p>
    <w:p w14:paraId="0C905F89" w14:textId="77777777" w:rsidR="004945DF" w:rsidRPr="00A32498" w:rsidRDefault="004945DF" w:rsidP="0039027B">
      <w:pPr>
        <w:ind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Huwa importanti li tipprova tipprevjeni l-iżvilupp tal-ONJ minħabba li hija kundizzjoni ta’ uġigħ li tista’ tkun diffiċli sabiex tikkura. Sabiex jitnaqqas ir-riskju tal-iżvilupp tal-osteonekrosi tax-xedaq, hemm xi prekawzjonijiet li għandek tieħu.</w:t>
      </w:r>
    </w:p>
    <w:p w14:paraId="19ADC19F" w14:textId="77777777" w:rsidR="00350B0B" w:rsidRPr="00A32498" w:rsidRDefault="00350B0B" w:rsidP="0039027B">
      <w:pPr>
        <w:ind w:right="-2"/>
        <w:rPr>
          <w:color w:val="000000"/>
          <w:szCs w:val="22"/>
          <w:lang w:val="mt-MT" w:eastAsia="en-US"/>
        </w:rPr>
      </w:pPr>
    </w:p>
    <w:p w14:paraId="39E9A2BD" w14:textId="77777777" w:rsidR="004945DF" w:rsidRPr="00A32498" w:rsidRDefault="00350B0B" w:rsidP="0039027B">
      <w:pPr>
        <w:ind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Qabel ma tirċievi l-kura, għid lit-tabib/infermier (professjonist tal-kura tas-saħħa) jekk:</w:t>
      </w:r>
    </w:p>
    <w:p w14:paraId="53150C6B" w14:textId="77777777" w:rsidR="00350B0B" w:rsidRPr="00A32498" w:rsidRDefault="00004852" w:rsidP="00004852">
      <w:pPr>
        <w:numPr>
          <w:ilvl w:val="0"/>
          <w:numId w:val="52"/>
        </w:numPr>
        <w:ind w:left="360"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 xml:space="preserve">għandek problemi </w:t>
      </w:r>
      <w:r w:rsidR="00617ED7" w:rsidRPr="00A32498">
        <w:rPr>
          <w:color w:val="000000"/>
          <w:szCs w:val="22"/>
          <w:lang w:val="mt-MT" w:eastAsia="en-US"/>
        </w:rPr>
        <w:t>b’ħalqek jew bi snienek</w:t>
      </w:r>
      <w:r w:rsidRPr="00A32498">
        <w:rPr>
          <w:color w:val="000000"/>
          <w:szCs w:val="22"/>
          <w:lang w:val="mt-MT" w:eastAsia="en-US"/>
        </w:rPr>
        <w:t xml:space="preserve"> bħal saħħa dentali batuta, mard tal-ħanek, jew qlugħ ippjanat tas-sinna</w:t>
      </w:r>
    </w:p>
    <w:p w14:paraId="698A43F4" w14:textId="77777777" w:rsidR="00004852" w:rsidRPr="00A32498" w:rsidRDefault="00004852" w:rsidP="00004852">
      <w:pPr>
        <w:numPr>
          <w:ilvl w:val="0"/>
          <w:numId w:val="52"/>
        </w:numPr>
        <w:ind w:left="360"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ma tirċevix kura dentali ta’ rutina jew ma kellekx spezzjoni dentali għal żmien twil</w:t>
      </w:r>
    </w:p>
    <w:p w14:paraId="785DD4BC" w14:textId="77777777" w:rsidR="00004852" w:rsidRPr="00A32498" w:rsidRDefault="00004852" w:rsidP="00004852">
      <w:pPr>
        <w:numPr>
          <w:ilvl w:val="0"/>
          <w:numId w:val="52"/>
        </w:numPr>
        <w:ind w:left="360"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tpejjep (minħabba li dan jista’ jżid ir-riskju ta’ problemi dentali)</w:t>
      </w:r>
    </w:p>
    <w:p w14:paraId="42B71C1E" w14:textId="77777777" w:rsidR="00004852" w:rsidRPr="00A32498" w:rsidRDefault="00617ED7" w:rsidP="00004852">
      <w:pPr>
        <w:numPr>
          <w:ilvl w:val="0"/>
          <w:numId w:val="52"/>
        </w:numPr>
        <w:ind w:left="360"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kont ikkurat/a minn qabel</w:t>
      </w:r>
      <w:r w:rsidR="00004852" w:rsidRPr="00A32498">
        <w:rPr>
          <w:color w:val="000000"/>
          <w:szCs w:val="22"/>
          <w:lang w:val="mt-MT" w:eastAsia="en-US"/>
        </w:rPr>
        <w:t xml:space="preserve"> b’bisfosfonat (użat sabiex jikkura jew jipprevjeni disturbi fll-għadam)</w:t>
      </w:r>
    </w:p>
    <w:p w14:paraId="05BE936D" w14:textId="77777777" w:rsidR="00004852" w:rsidRPr="00A32498" w:rsidRDefault="00617ED7" w:rsidP="00004852">
      <w:pPr>
        <w:numPr>
          <w:ilvl w:val="0"/>
          <w:numId w:val="52"/>
        </w:numPr>
        <w:ind w:left="360"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qed tieħu mediċini li</w:t>
      </w:r>
      <w:r w:rsidR="00004852" w:rsidRPr="00A32498">
        <w:rPr>
          <w:color w:val="000000"/>
          <w:szCs w:val="22"/>
          <w:lang w:val="mt-MT" w:eastAsia="en-US"/>
        </w:rPr>
        <w:t xml:space="preserve"> jissejħu kortikosterojdi (bħal </w:t>
      </w:r>
      <w:r w:rsidR="00004852" w:rsidRPr="00A32498">
        <w:rPr>
          <w:szCs w:val="22"/>
          <w:lang w:val="mt-MT"/>
        </w:rPr>
        <w:t>prednisolone jew dexamethasone)</w:t>
      </w:r>
    </w:p>
    <w:p w14:paraId="7B2A7EFB" w14:textId="77777777" w:rsidR="003B65D4" w:rsidRPr="00A32498" w:rsidRDefault="003B65D4" w:rsidP="00004852">
      <w:pPr>
        <w:numPr>
          <w:ilvl w:val="0"/>
          <w:numId w:val="52"/>
        </w:numPr>
        <w:ind w:left="360" w:right="-2"/>
        <w:rPr>
          <w:color w:val="000000"/>
          <w:szCs w:val="22"/>
          <w:lang w:val="mt-MT" w:eastAsia="en-US"/>
        </w:rPr>
      </w:pPr>
      <w:r w:rsidRPr="00A32498">
        <w:rPr>
          <w:szCs w:val="22"/>
          <w:lang w:val="mt-MT"/>
        </w:rPr>
        <w:t>għandek kanċer.</w:t>
      </w:r>
    </w:p>
    <w:p w14:paraId="285660D7" w14:textId="77777777" w:rsidR="003B65D4" w:rsidRPr="00A32498" w:rsidRDefault="003B65D4" w:rsidP="003B65D4">
      <w:pPr>
        <w:ind w:right="-2"/>
        <w:rPr>
          <w:szCs w:val="22"/>
          <w:lang w:val="mt-MT"/>
        </w:rPr>
      </w:pPr>
    </w:p>
    <w:p w14:paraId="14CDE31D" w14:textId="77777777" w:rsidR="003B65D4" w:rsidRPr="00A32498" w:rsidRDefault="003B65D4" w:rsidP="003B65D4">
      <w:pPr>
        <w:numPr>
          <w:ilvl w:val="12"/>
          <w:numId w:val="0"/>
        </w:numPr>
        <w:outlineLvl w:val="0"/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It-tabib tiegħek jista’ jitolbok li tagħmel eżaminazzjoni dentali qabel </w:t>
      </w:r>
      <w:r w:rsidR="00617ED7" w:rsidRPr="00A32498">
        <w:rPr>
          <w:szCs w:val="22"/>
          <w:lang w:val="mt-MT"/>
        </w:rPr>
        <w:t>ma tibda</w:t>
      </w:r>
      <w:r w:rsidRPr="00A32498">
        <w:rPr>
          <w:szCs w:val="22"/>
          <w:lang w:val="mt-MT"/>
        </w:rPr>
        <w:t xml:space="preserve"> l-kura </w:t>
      </w:r>
      <w:r w:rsidR="008E0CC0" w:rsidRPr="00A32498">
        <w:rPr>
          <w:szCs w:val="22"/>
          <w:lang w:val="mt-MT"/>
        </w:rPr>
        <w:t>b’iban</w:t>
      </w:r>
      <w:r w:rsidRPr="00A32498">
        <w:rPr>
          <w:szCs w:val="22"/>
          <w:lang w:val="mt-MT"/>
        </w:rPr>
        <w:t>dronic</w:t>
      </w:r>
      <w:r w:rsidRPr="00A32498">
        <w:rPr>
          <w:spacing w:val="-8"/>
          <w:szCs w:val="22"/>
          <w:lang w:val="mt-MT"/>
        </w:rPr>
        <w:t xml:space="preserve"> </w:t>
      </w:r>
      <w:r w:rsidRPr="00A32498">
        <w:rPr>
          <w:szCs w:val="22"/>
          <w:lang w:val="mt-MT"/>
        </w:rPr>
        <w:t xml:space="preserve">acid. </w:t>
      </w:r>
    </w:p>
    <w:p w14:paraId="398E7C31" w14:textId="77777777" w:rsidR="003B65D4" w:rsidRPr="00A32498" w:rsidRDefault="003B65D4" w:rsidP="003B65D4">
      <w:pPr>
        <w:ind w:right="-2"/>
        <w:rPr>
          <w:color w:val="000000"/>
          <w:szCs w:val="22"/>
          <w:lang w:val="mt-MT" w:eastAsia="en-US"/>
        </w:rPr>
      </w:pPr>
    </w:p>
    <w:p w14:paraId="2A3F4788" w14:textId="77777777" w:rsidR="003B65D4" w:rsidRPr="00A32498" w:rsidRDefault="00617ED7" w:rsidP="003B65D4">
      <w:pPr>
        <w:numPr>
          <w:ilvl w:val="12"/>
          <w:numId w:val="0"/>
        </w:numPr>
        <w:outlineLvl w:val="0"/>
        <w:rPr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>Waqt li qed tiġi kkurat/a,</w:t>
      </w:r>
      <w:r w:rsidR="003B65D4" w:rsidRPr="00A32498">
        <w:rPr>
          <w:color w:val="000000"/>
          <w:szCs w:val="22"/>
          <w:lang w:val="mt-MT" w:eastAsia="en-US"/>
        </w:rPr>
        <w:t xml:space="preserve"> għandek iżżomm </w:t>
      </w:r>
      <w:r w:rsidR="008E0CC0" w:rsidRPr="00A32498">
        <w:rPr>
          <w:color w:val="000000"/>
          <w:szCs w:val="22"/>
          <w:lang w:val="mt-MT" w:eastAsia="en-US"/>
        </w:rPr>
        <w:t>iġjene</w:t>
      </w:r>
      <w:r w:rsidR="003B65D4" w:rsidRPr="00A32498">
        <w:rPr>
          <w:color w:val="000000"/>
          <w:szCs w:val="22"/>
          <w:lang w:val="mt-MT" w:eastAsia="en-US"/>
        </w:rPr>
        <w:t xml:space="preserve"> orali tajba (inkluż ħasil regolari tas-snien) u tirċievi spezzjonijiet dentali ta’ rutina. Jekk tilbes id-dentatura għandek tkun ċert </w:t>
      </w:r>
      <w:r w:rsidRPr="00A32498">
        <w:rPr>
          <w:color w:val="000000"/>
          <w:szCs w:val="22"/>
          <w:lang w:val="mt-MT" w:eastAsia="en-US"/>
        </w:rPr>
        <w:t>li din toqgħod sew</w:t>
      </w:r>
      <w:r w:rsidR="003B65D4" w:rsidRPr="00A32498">
        <w:rPr>
          <w:color w:val="000000"/>
          <w:szCs w:val="22"/>
          <w:lang w:val="mt-MT" w:eastAsia="en-US"/>
        </w:rPr>
        <w:t xml:space="preserve">. </w:t>
      </w:r>
      <w:r w:rsidRPr="00A32498">
        <w:rPr>
          <w:color w:val="000000"/>
          <w:szCs w:val="22"/>
          <w:lang w:val="mt-MT" w:eastAsia="en-US"/>
        </w:rPr>
        <w:t>Jekk tkun qiegħed/qiegħda taħt kura dentali</w:t>
      </w:r>
      <w:r w:rsidR="003B65D4" w:rsidRPr="00A32498">
        <w:rPr>
          <w:color w:val="000000"/>
          <w:szCs w:val="22"/>
          <w:lang w:val="mt-MT" w:eastAsia="en-US"/>
        </w:rPr>
        <w:t xml:space="preserve"> jew ser ikollok kirurġija dentali (eż. qlugħ tas-sinna), informa lit-tabib tiegħek dwar il-kura dentali tiegħek u għid lid-dentist tiegħek </w:t>
      </w:r>
      <w:r w:rsidRPr="00A32498">
        <w:rPr>
          <w:color w:val="000000"/>
          <w:szCs w:val="22"/>
          <w:lang w:val="mt-MT" w:eastAsia="en-US"/>
        </w:rPr>
        <w:t>li qed tiġi kkurat/a b</w:t>
      </w:r>
      <w:r w:rsidR="008E0CC0" w:rsidRPr="00A32498">
        <w:rPr>
          <w:color w:val="000000"/>
          <w:szCs w:val="22"/>
          <w:lang w:val="mt-MT" w:eastAsia="en-US"/>
        </w:rPr>
        <w:t>’iban</w:t>
      </w:r>
      <w:r w:rsidR="003B65D4" w:rsidRPr="00A32498">
        <w:rPr>
          <w:szCs w:val="22"/>
          <w:lang w:val="mt-MT"/>
        </w:rPr>
        <w:t>dronic</w:t>
      </w:r>
      <w:r w:rsidR="003B65D4" w:rsidRPr="00A32498">
        <w:rPr>
          <w:spacing w:val="-8"/>
          <w:szCs w:val="22"/>
          <w:lang w:val="mt-MT"/>
        </w:rPr>
        <w:t xml:space="preserve"> </w:t>
      </w:r>
      <w:r w:rsidR="003B65D4" w:rsidRPr="00A32498">
        <w:rPr>
          <w:szCs w:val="22"/>
          <w:lang w:val="mt-MT"/>
        </w:rPr>
        <w:t xml:space="preserve">acid. </w:t>
      </w:r>
    </w:p>
    <w:p w14:paraId="58A7FD2E" w14:textId="77777777" w:rsidR="003B65D4" w:rsidRPr="00A32498" w:rsidRDefault="003B65D4" w:rsidP="003B65D4">
      <w:pPr>
        <w:ind w:right="-2"/>
        <w:rPr>
          <w:color w:val="000000"/>
          <w:szCs w:val="22"/>
          <w:lang w:val="mt-MT" w:eastAsia="en-US"/>
        </w:rPr>
      </w:pPr>
    </w:p>
    <w:p w14:paraId="3FA8A035" w14:textId="77777777" w:rsidR="00FA7AAF" w:rsidRPr="00A32498" w:rsidRDefault="00FA7AAF" w:rsidP="003B65D4">
      <w:pPr>
        <w:ind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 xml:space="preserve">Ikkuntattja lit-tabib u lid-dentist tiegħek minnufih jekk tesperjenza xi problemi </w:t>
      </w:r>
      <w:r w:rsidR="00617ED7" w:rsidRPr="00A32498">
        <w:rPr>
          <w:color w:val="000000"/>
          <w:szCs w:val="22"/>
          <w:lang w:val="mt-MT" w:eastAsia="en-US"/>
        </w:rPr>
        <w:t>b’ħalqek jew bi snienek</w:t>
      </w:r>
      <w:r w:rsidRPr="00A32498">
        <w:rPr>
          <w:color w:val="000000"/>
          <w:szCs w:val="22"/>
          <w:lang w:val="mt-MT" w:eastAsia="en-US"/>
        </w:rPr>
        <w:t xml:space="preserve"> bħal telf ta’ snien, uġigħ jew nefħa, nuqqas ta’ fejqan ta’ selħiet jew rilaxx, minħabba li dawn jistgħu jkunu sinjali ta’ osteonekrosi tax-xedaq.</w:t>
      </w:r>
    </w:p>
    <w:p w14:paraId="4316EA92" w14:textId="77777777" w:rsidR="00FA7AAF" w:rsidRDefault="00FA7AAF" w:rsidP="003B65D4">
      <w:pPr>
        <w:ind w:right="-2"/>
        <w:rPr>
          <w:color w:val="000000"/>
          <w:szCs w:val="22"/>
          <w:lang w:val="mt-MT" w:eastAsia="en-US"/>
        </w:rPr>
      </w:pPr>
    </w:p>
    <w:p w14:paraId="0DC1CC3D" w14:textId="1595E041" w:rsidR="00C76F4A" w:rsidRDefault="00C76F4A" w:rsidP="003B65D4">
      <w:pPr>
        <w:ind w:right="-2"/>
        <w:rPr>
          <w:color w:val="000000"/>
          <w:szCs w:val="22"/>
          <w:lang w:val="mt-MT" w:eastAsia="en-US"/>
        </w:rPr>
      </w:pPr>
      <w:r>
        <w:rPr>
          <w:color w:val="000000"/>
          <w:szCs w:val="22"/>
          <w:lang w:val="mt-MT" w:eastAsia="en-US"/>
        </w:rPr>
        <w:t>Ksur mhux tipiku tal-għadam twil, bħal għadam tal-parti t’isfel tad-driegħ (ulna) u tal-qasba tas-sieq (tibja), ġie rrappurtat ukoll f’pazjenti li qed jirċievu trattament fit-tul b’Ibandronate. Dan il-ksur iseħħ wara trawma minima jew ebda trawma, u xi pazjenti jesperjenzaw uġigħ fiż-żona tal-ksur qabel ma jippreżentaw bi ksur komplut.</w:t>
      </w:r>
    </w:p>
    <w:p w14:paraId="66DFFCB5" w14:textId="77777777" w:rsidR="00C76F4A" w:rsidRPr="00A32498" w:rsidRDefault="00C76F4A" w:rsidP="003B65D4">
      <w:pPr>
        <w:ind w:right="-2"/>
        <w:rPr>
          <w:color w:val="000000"/>
          <w:szCs w:val="22"/>
          <w:lang w:val="mt-MT" w:eastAsia="en-US"/>
        </w:rPr>
      </w:pPr>
    </w:p>
    <w:p w14:paraId="6131AA4B" w14:textId="77777777" w:rsidR="00530919" w:rsidRPr="00A32498" w:rsidRDefault="00530919" w:rsidP="0039027B">
      <w:p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>Kellem lit-tabib, lill-ispiżjar jew l-infermier tiegħek qabel tirċievi Ibandronic acid Accord:</w:t>
      </w:r>
    </w:p>
    <w:p w14:paraId="495EF57C" w14:textId="77777777" w:rsidR="00530919" w:rsidRPr="00A32498" w:rsidRDefault="00530919" w:rsidP="00BB0F36">
      <w:pPr>
        <w:numPr>
          <w:ilvl w:val="0"/>
          <w:numId w:val="27"/>
        </w:numPr>
        <w:ind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jekk inti allerġiku/a għal xi bisfosfonati oħra</w:t>
      </w:r>
    </w:p>
    <w:p w14:paraId="5AFC61A6" w14:textId="77777777" w:rsidR="00530919" w:rsidRPr="00A32498" w:rsidRDefault="00530919" w:rsidP="00BB0F36">
      <w:pPr>
        <w:numPr>
          <w:ilvl w:val="0"/>
          <w:numId w:val="27"/>
        </w:numPr>
        <w:ind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 xml:space="preserve">jekk għandek livelli għoljin jew baxxi ta’ vitamina D, kalċju jew ta’ kwalunkwe minerali oħrajn. </w:t>
      </w:r>
    </w:p>
    <w:p w14:paraId="1F3B01B6" w14:textId="77777777" w:rsidR="00530919" w:rsidRPr="00A32498" w:rsidRDefault="00530919" w:rsidP="00BB0F36">
      <w:pPr>
        <w:numPr>
          <w:ilvl w:val="0"/>
          <w:numId w:val="27"/>
        </w:numPr>
        <w:ind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 xml:space="preserve">jekk għandek problemi fil-kliewi. </w:t>
      </w:r>
    </w:p>
    <w:p w14:paraId="35BD65E1" w14:textId="77777777" w:rsidR="00530919" w:rsidRPr="00A32498" w:rsidRDefault="00530919" w:rsidP="00BB0F36">
      <w:pPr>
        <w:numPr>
          <w:ilvl w:val="0"/>
          <w:numId w:val="28"/>
        </w:numPr>
        <w:ind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jekk għandek problemi fil-qalb u t-tabib irrakkomanda li tillimita l-konsum ta’ fluwidu ta’ kuljum</w:t>
      </w:r>
    </w:p>
    <w:p w14:paraId="3DFA3C82" w14:textId="77777777" w:rsidR="00530919" w:rsidRPr="00A32498" w:rsidRDefault="00530919" w:rsidP="0039027B">
      <w:pPr>
        <w:ind w:left="550" w:right="-2" w:hanging="550"/>
        <w:rPr>
          <w:color w:val="000000"/>
          <w:szCs w:val="22"/>
          <w:lang w:val="mt-MT" w:eastAsia="en-US"/>
        </w:rPr>
      </w:pPr>
    </w:p>
    <w:p w14:paraId="43F023EA" w14:textId="77777777" w:rsidR="00530919" w:rsidRPr="00A32498" w:rsidRDefault="00530919" w:rsidP="0039027B">
      <w:pPr>
        <w:ind w:right="-2"/>
        <w:rPr>
          <w:color w:val="000000"/>
          <w:szCs w:val="22"/>
          <w:lang w:val="mt-MT" w:eastAsia="en-US"/>
        </w:rPr>
      </w:pPr>
      <w:bookmarkStart w:id="161" w:name="OLE_LINK28"/>
      <w:bookmarkStart w:id="162" w:name="OLE_LINK27"/>
      <w:r w:rsidRPr="00A32498">
        <w:rPr>
          <w:color w:val="000000"/>
          <w:szCs w:val="22"/>
          <w:lang w:val="mt-MT" w:eastAsia="en-US"/>
        </w:rPr>
        <w:t xml:space="preserve">Każijiet ta’ reazzjoni allerġika serja, xi kultant fatali xi kultant fatali, kienu rrappurtati f’pazjenti </w:t>
      </w:r>
      <w:r w:rsidR="00030BBF" w:rsidRPr="00A32498">
        <w:rPr>
          <w:color w:val="000000"/>
          <w:lang w:val="mt-MT"/>
        </w:rPr>
        <w:t>ttrattati</w:t>
      </w:r>
      <w:r w:rsidRPr="00A32498">
        <w:rPr>
          <w:color w:val="000000"/>
          <w:szCs w:val="22"/>
          <w:lang w:val="mt-MT" w:eastAsia="en-US"/>
        </w:rPr>
        <w:t xml:space="preserve"> b’ibandronic acid IV fil-vini.</w:t>
      </w:r>
    </w:p>
    <w:p w14:paraId="6E9E95EE" w14:textId="77777777" w:rsidR="004D2017" w:rsidRPr="00A32498" w:rsidRDefault="004D2017" w:rsidP="0039027B">
      <w:pPr>
        <w:ind w:right="-2"/>
        <w:rPr>
          <w:color w:val="000000"/>
          <w:szCs w:val="22"/>
          <w:lang w:val="mt-MT" w:eastAsia="en-US"/>
        </w:rPr>
      </w:pPr>
    </w:p>
    <w:p w14:paraId="54EAC811" w14:textId="77777777" w:rsidR="00530919" w:rsidRPr="00A32498" w:rsidRDefault="00530919" w:rsidP="0039027B">
      <w:pPr>
        <w:ind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Jekk ikollok wieħed mis-sintomi li ġejjin, bħal qtugħ ta’ nifs/diffikultà biex tieħu nifs, griżmejn jinħassu mitbuqa, nefħa fl-ilsien, sturdament, sensazzjoni ta’ telf ta’ koxjenza, ħmura jew nefħa tal-wiċċ, raxx fil-ġisem, dardir u rimettar, għandek tavża lit-tabib jew l-infermier tiegħek minnufih (ara sezzjoni 4).</w:t>
      </w:r>
    </w:p>
    <w:p w14:paraId="4E0A10B6" w14:textId="77777777" w:rsidR="00530919" w:rsidRPr="00A32498" w:rsidRDefault="00530919" w:rsidP="0039027B">
      <w:pPr>
        <w:ind w:right="-2"/>
        <w:rPr>
          <w:color w:val="000000"/>
          <w:szCs w:val="22"/>
          <w:lang w:val="mt-MT" w:eastAsia="en-US"/>
        </w:rPr>
      </w:pPr>
    </w:p>
    <w:p w14:paraId="732FFC77" w14:textId="77777777" w:rsidR="00530919" w:rsidRPr="00A32498" w:rsidRDefault="00530919" w:rsidP="0039027B">
      <w:pPr>
        <w:ind w:right="-2"/>
        <w:rPr>
          <w:color w:val="000000"/>
          <w:szCs w:val="22"/>
          <w:lang w:val="mt-MT" w:eastAsia="en-US"/>
        </w:rPr>
      </w:pPr>
      <w:bookmarkStart w:id="163" w:name="OLE_LINK21"/>
      <w:bookmarkStart w:id="164" w:name="OLE_LINK20"/>
      <w:r w:rsidRPr="00A32498">
        <w:rPr>
          <w:b/>
          <w:color w:val="000000"/>
          <w:szCs w:val="22"/>
          <w:lang w:val="mt-MT" w:eastAsia="en-US"/>
        </w:rPr>
        <w:t>Tfal u adolexxenti</w:t>
      </w:r>
    </w:p>
    <w:p w14:paraId="12F56615" w14:textId="77777777" w:rsidR="00530919" w:rsidRPr="00A32498" w:rsidRDefault="00530919" w:rsidP="0039027B">
      <w:pPr>
        <w:ind w:right="-2"/>
        <w:rPr>
          <w:b/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Ibandronic acid Accord m’għandux jintuża fi tfal u adolexxenti b’età inqas minn 18-il sena.</w:t>
      </w:r>
    </w:p>
    <w:bookmarkEnd w:id="161"/>
    <w:bookmarkEnd w:id="162"/>
    <w:bookmarkEnd w:id="163"/>
    <w:bookmarkEnd w:id="164"/>
    <w:p w14:paraId="6B59E90D" w14:textId="77777777" w:rsidR="00530919" w:rsidRPr="00A32498" w:rsidRDefault="00530919" w:rsidP="0039027B">
      <w:pPr>
        <w:ind w:right="-2"/>
        <w:rPr>
          <w:b/>
          <w:color w:val="000000"/>
          <w:szCs w:val="22"/>
          <w:lang w:val="mt-MT" w:eastAsia="en-US"/>
        </w:rPr>
      </w:pPr>
    </w:p>
    <w:p w14:paraId="734E851D" w14:textId="77777777" w:rsidR="00530919" w:rsidRPr="00A32498" w:rsidRDefault="00530919" w:rsidP="0039027B">
      <w:pPr>
        <w:ind w:right="-2"/>
        <w:rPr>
          <w:color w:val="000000"/>
          <w:szCs w:val="22"/>
          <w:lang w:val="mt-MT" w:eastAsia="en-US"/>
        </w:rPr>
      </w:pPr>
      <w:r w:rsidRPr="00A32498">
        <w:rPr>
          <w:b/>
          <w:color w:val="000000"/>
          <w:szCs w:val="22"/>
          <w:lang w:val="mt-MT" w:eastAsia="en-US"/>
        </w:rPr>
        <w:t xml:space="preserve">Mediċini oħra u </w:t>
      </w:r>
      <w:r w:rsidRPr="00A32498">
        <w:rPr>
          <w:b/>
          <w:color w:val="000000"/>
          <w:szCs w:val="22"/>
          <w:lang w:val="mt-MT"/>
        </w:rPr>
        <w:t>Ibandronic acid Accord</w:t>
      </w:r>
    </w:p>
    <w:p w14:paraId="2655B13B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>Għid lit-tabib jew lill-ispiżjar tiegħek jekk qiegħed tieħu, ħadt dan l-aħħar jew tista' tieħu xi mediċini oħra. Dan għax Ibandronic acid Accord jista’ jaffettwa l-mod kif jaħdmu ċertu mediċini oħra. Barra dan, xi mediċini oħra jistgħu jaffettwaw il-mod kif jaħdem Ibandronic acid Accord.</w:t>
      </w:r>
    </w:p>
    <w:p w14:paraId="407CFC7A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15EE9835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B’mod partikolari, għid lit-tabib jew lill-ispiżjar tiegħek</w:t>
      </w:r>
      <w:r w:rsidRPr="00A32498">
        <w:rPr>
          <w:color w:val="000000"/>
          <w:szCs w:val="22"/>
          <w:lang w:val="mt-MT"/>
        </w:rPr>
        <w:t xml:space="preserve"> jekk qed tirċievi tip ta’ injezzjoni ta’ anti-bijotiku msejjaħ ‘aminoglycoside’ bħal gentamicin. Dan huwa minħabba li aminoglycosides u Ibandronic acid Accord t-tnejn jistgħu jnaqqsu l-ammont ta’ kalċju fid-demm tiegħek.</w:t>
      </w:r>
    </w:p>
    <w:p w14:paraId="7D51F275" w14:textId="77777777" w:rsidR="00530919" w:rsidRPr="00A32498" w:rsidRDefault="00530919" w:rsidP="0039027B">
      <w:pPr>
        <w:ind w:right="-2"/>
        <w:rPr>
          <w:b/>
          <w:color w:val="000000"/>
          <w:szCs w:val="22"/>
          <w:lang w:val="mt-MT"/>
        </w:rPr>
      </w:pPr>
    </w:p>
    <w:p w14:paraId="4BCF5E1A" w14:textId="77777777" w:rsidR="00530919" w:rsidRPr="00A32498" w:rsidRDefault="00530919" w:rsidP="0039027B">
      <w:pPr>
        <w:ind w:right="-2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Tqala u treddigħ</w:t>
      </w:r>
    </w:p>
    <w:p w14:paraId="6D59DEFD" w14:textId="77777777" w:rsidR="00530919" w:rsidRPr="00A32498" w:rsidRDefault="00530919" w:rsidP="0039027B">
      <w:pPr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/>
        </w:rPr>
        <w:t>Tirċievix Ibandronic acid Accord jekk inti tqila, qed tippjana biex toħroġ tqila jew qed tredda’.</w:t>
      </w:r>
    </w:p>
    <w:p w14:paraId="2BCC7E0E" w14:textId="77777777" w:rsidR="00530919" w:rsidRPr="00A32498" w:rsidRDefault="00530919" w:rsidP="0039027B">
      <w:p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>Itlob il-parir tat-tabib jew ta’ l-ispiżjar tiegħek qabel tieħu din il-mediċina.</w:t>
      </w:r>
    </w:p>
    <w:p w14:paraId="5F0CB98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6362CB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Sewqan u tħaddim ta’ magni</w:t>
      </w:r>
    </w:p>
    <w:p w14:paraId="675F071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Tista’ issuq u tħaddem magni għax huwa mistenni li Ibandronic acid Accord ma jkollu l-ebda effett jew li ftit li xejn ikollu effett fuq l-abbilità tiegħek li issuq u tħaddem magni. Kellem lit-tabib tiegħek l-ewwel jekk tixtieq issuq jew tuża magni jew għodda.</w:t>
      </w:r>
    </w:p>
    <w:p w14:paraId="439F81D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9455E23" w14:textId="77777777" w:rsidR="00530919" w:rsidRPr="00A32498" w:rsidRDefault="007C4890" w:rsidP="0039027B">
      <w:pPr>
        <w:rPr>
          <w:color w:val="000000"/>
          <w:szCs w:val="22"/>
          <w:lang w:val="mt-MT"/>
        </w:rPr>
      </w:pPr>
      <w:r w:rsidRPr="00A32498">
        <w:rPr>
          <w:rStyle w:val="hps"/>
          <w:color w:val="000000"/>
          <w:szCs w:val="22"/>
          <w:lang w:val="mt-MT"/>
        </w:rPr>
        <w:t>Din il-mediċina</w:t>
      </w:r>
      <w:r w:rsidR="00530919" w:rsidRPr="00A32498">
        <w:rPr>
          <w:rStyle w:val="hps"/>
          <w:color w:val="000000"/>
          <w:szCs w:val="22"/>
          <w:lang w:val="mt-MT"/>
        </w:rPr>
        <w:t xml:space="preserve"> fih</w:t>
      </w:r>
      <w:r w:rsidRPr="00A32498">
        <w:rPr>
          <w:rStyle w:val="hps"/>
          <w:color w:val="000000"/>
          <w:szCs w:val="22"/>
          <w:lang w:val="mt-MT"/>
        </w:rPr>
        <w:t>a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inqas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minn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1</w:t>
      </w:r>
      <w:r w:rsidR="00530919" w:rsidRPr="00A32498">
        <w:rPr>
          <w:color w:val="000000"/>
          <w:szCs w:val="22"/>
          <w:lang w:val="mt-MT"/>
        </w:rPr>
        <w:t> </w:t>
      </w:r>
      <w:r w:rsidR="00530919" w:rsidRPr="00A32498">
        <w:rPr>
          <w:rStyle w:val="hps"/>
          <w:color w:val="000000"/>
          <w:szCs w:val="22"/>
          <w:lang w:val="mt-MT"/>
        </w:rPr>
        <w:t>mmol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sodju (23 mg</w:t>
      </w:r>
      <w:r w:rsidR="00530919" w:rsidRPr="00A32498">
        <w:rPr>
          <w:color w:val="000000"/>
          <w:szCs w:val="22"/>
          <w:lang w:val="mt-MT"/>
        </w:rPr>
        <w:t>) f’</w:t>
      </w:r>
      <w:r w:rsidR="00530919" w:rsidRPr="00A32498">
        <w:rPr>
          <w:rStyle w:val="hps"/>
          <w:color w:val="000000"/>
          <w:szCs w:val="22"/>
          <w:lang w:val="mt-MT"/>
        </w:rPr>
        <w:t>kull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kunjett</w:t>
      </w:r>
      <w:r w:rsidR="00530919" w:rsidRPr="00A32498">
        <w:rPr>
          <w:color w:val="000000"/>
          <w:szCs w:val="22"/>
          <w:lang w:val="mt-MT"/>
        </w:rPr>
        <w:t xml:space="preserve">, </w:t>
      </w:r>
      <w:r w:rsidR="00530919" w:rsidRPr="00A32498">
        <w:rPr>
          <w:rStyle w:val="hps"/>
          <w:color w:val="000000"/>
          <w:szCs w:val="22"/>
          <w:lang w:val="mt-MT"/>
        </w:rPr>
        <w:t>i.e.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‘</w:t>
      </w:r>
      <w:r w:rsidR="00530919" w:rsidRPr="00A32498">
        <w:rPr>
          <w:color w:val="000000"/>
          <w:szCs w:val="22"/>
          <w:lang w:val="mt-MT"/>
        </w:rPr>
        <w:t>essenzjalment bla sodju’.</w:t>
      </w:r>
    </w:p>
    <w:p w14:paraId="55394BA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218A8A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709E33B" w14:textId="77777777" w:rsidR="00530919" w:rsidRPr="00A32498" w:rsidRDefault="00530919" w:rsidP="0039027B">
      <w:pPr>
        <w:ind w:left="567" w:right="-2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3.</w:t>
      </w:r>
      <w:r w:rsidRPr="00A32498">
        <w:rPr>
          <w:b/>
          <w:color w:val="000000"/>
          <w:szCs w:val="22"/>
          <w:lang w:val="mt-MT"/>
        </w:rPr>
        <w:tab/>
        <w:t>Kif għandek tieħu Ibandronic acid Accord</w:t>
      </w:r>
    </w:p>
    <w:p w14:paraId="315F37DC" w14:textId="77777777" w:rsidR="00530919" w:rsidRPr="00A32498" w:rsidRDefault="00530919" w:rsidP="0039027B">
      <w:pPr>
        <w:ind w:left="567" w:right="-2" w:hanging="567"/>
        <w:rPr>
          <w:color w:val="000000"/>
          <w:szCs w:val="22"/>
          <w:lang w:val="mt-MT"/>
        </w:rPr>
      </w:pPr>
    </w:p>
    <w:p w14:paraId="2CEEBC3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Meta tirċievi din il-mediċina</w:t>
      </w:r>
    </w:p>
    <w:p w14:paraId="5DB6E317" w14:textId="77777777" w:rsidR="00530919" w:rsidRPr="00A32498" w:rsidRDefault="00530919" w:rsidP="00BB0F36">
      <w:pPr>
        <w:numPr>
          <w:ilvl w:val="0"/>
          <w:numId w:val="29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Ibandronic acid Accord normalment jingħata minn tabib jew minn </w:t>
      </w:r>
      <w:r w:rsidRPr="00A32498">
        <w:rPr>
          <w:i/>
          <w:color w:val="000000"/>
          <w:szCs w:val="22"/>
          <w:lang w:val="mt-MT"/>
        </w:rPr>
        <w:t xml:space="preserve">staff </w:t>
      </w:r>
      <w:r w:rsidRPr="00A32498">
        <w:rPr>
          <w:color w:val="000000"/>
          <w:szCs w:val="22"/>
          <w:lang w:val="mt-MT"/>
        </w:rPr>
        <w:t xml:space="preserve">mediku ieħor </w:t>
      </w:r>
      <w:bookmarkStart w:id="165" w:name="OLE_LINK110"/>
      <w:r w:rsidRPr="00A32498">
        <w:rPr>
          <w:rStyle w:val="hps"/>
          <w:color w:val="000000"/>
          <w:szCs w:val="22"/>
          <w:lang w:val="mt-MT"/>
        </w:rPr>
        <w:t>li għandhom esperjenza</w:t>
      </w:r>
      <w:r w:rsidRPr="00A32498">
        <w:rPr>
          <w:rStyle w:val="shorttext"/>
          <w:rFonts w:eastAsia="Verdana"/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fi</w:t>
      </w:r>
      <w:r w:rsidR="00030BBF" w:rsidRPr="00A32498">
        <w:rPr>
          <w:rStyle w:val="hps"/>
          <w:color w:val="000000"/>
          <w:szCs w:val="22"/>
          <w:lang w:val="mt-MT"/>
        </w:rPr>
        <w:t>t</w:t>
      </w:r>
      <w:r w:rsidR="00030BBF" w:rsidRPr="00A32498">
        <w:rPr>
          <w:lang w:val="mt-MT"/>
        </w:rPr>
        <w:t xml:space="preserve"> </w:t>
      </w:r>
      <w:r w:rsidR="00030BBF" w:rsidRPr="00A32498">
        <w:rPr>
          <w:rStyle w:val="hps"/>
          <w:lang w:val="mt-MT"/>
        </w:rPr>
        <w:t>trattament</w:t>
      </w:r>
      <w:r w:rsidRPr="00A32498">
        <w:rPr>
          <w:rStyle w:val="shorttext"/>
          <w:rFonts w:eastAsia="Verdana"/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tal-kanċer</w:t>
      </w:r>
    </w:p>
    <w:bookmarkEnd w:id="165"/>
    <w:p w14:paraId="4C32DF24" w14:textId="77777777" w:rsidR="00530919" w:rsidRPr="00A32498" w:rsidRDefault="00530919" w:rsidP="00BB0F36">
      <w:pPr>
        <w:numPr>
          <w:ilvl w:val="0"/>
          <w:numId w:val="29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jingħata bħala infużjoni fil-vini</w:t>
      </w:r>
    </w:p>
    <w:p w14:paraId="56A7569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CB2025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Waqt li tkun qed tirċievi Ibandronic acid Accord, it-tabib tiegħek għandu mnejn jagħmel testijiet tad-demm b’mod regolari. Dan biex jiċċekkja li inti qed tingħata l-ammont korrett ta’ din il-mediċina.</w:t>
      </w:r>
    </w:p>
    <w:p w14:paraId="0410F73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9E8953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Kemm għandek tirċievi</w:t>
      </w:r>
    </w:p>
    <w:p w14:paraId="0AB1BE4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It-tabib tiegħek se jikkalkula kemm għandek tingħata Ibandronic acid Accord skont il-marda tiegħek.</w:t>
      </w:r>
    </w:p>
    <w:p w14:paraId="5FDD1BA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bookmarkStart w:id="166" w:name="OLE_LINK29"/>
      <w:r w:rsidRPr="00A32498">
        <w:rPr>
          <w:color w:val="000000"/>
          <w:szCs w:val="22"/>
          <w:lang w:val="mt-MT"/>
        </w:rPr>
        <w:t>Jekk għandek kanċer tas-sider li nfirex fl-għadam, id-doża rrakkomandata hija ta’ 3 kunjetti (6 mg) kull 3-4 ġimgħat, bħala infużjoni fil-vini fuq medda ta’ mill-inqas 15-il minuta.</w:t>
      </w:r>
    </w:p>
    <w:p w14:paraId="4079E307" w14:textId="77777777" w:rsidR="00530919" w:rsidRPr="00A32498" w:rsidRDefault="00530919" w:rsidP="0039027B">
      <w:pPr>
        <w:tabs>
          <w:tab w:val="left" w:pos="6246"/>
        </w:tabs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Jekk għandek livell għoli ta’ kalċju fid-demm tiegħek minħabba tumur id-doża rrakkomandata hija għoti waħda 2 mg jew 4 mg, skont is-severità tal-marda tiegħek. Il-mediċina għandha tingħata bħala infużjoni fil-vini tiegħek fuq medda ta’ sagħtejn. F’każ ta’ rispons mhux suffiċjenti jew jekk il-marda tiegħek terġa’ titfaċċa tista’ tiġi kkunsidrata doża ripetuta.</w:t>
      </w:r>
    </w:p>
    <w:p w14:paraId="1F0760D5" w14:textId="77777777" w:rsidR="00530919" w:rsidRPr="00A32498" w:rsidRDefault="00530919" w:rsidP="0039027B">
      <w:p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It-tabib tiegħek jista’ jaġġusta id-doża u t-tul tal-infużjoni fil-vini jekk għandek problemi fil-kliewi.</w:t>
      </w:r>
      <w:bookmarkEnd w:id="166"/>
    </w:p>
    <w:p w14:paraId="791A845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9533FCB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Jekk għandek aktar mistoqsijiet dwar l-użu ta’ dan il-mediċina, staqsi lit-tabib jew lill-ispiżjar tiegħek.</w:t>
      </w:r>
    </w:p>
    <w:p w14:paraId="59C307EA" w14:textId="77777777" w:rsidR="00530919" w:rsidRPr="00A32498" w:rsidRDefault="00530919" w:rsidP="0039027B">
      <w:pPr>
        <w:ind w:left="567" w:hanging="567"/>
        <w:rPr>
          <w:b/>
          <w:color w:val="000000"/>
          <w:szCs w:val="22"/>
          <w:lang w:val="mt-MT"/>
        </w:rPr>
      </w:pPr>
    </w:p>
    <w:p w14:paraId="2A138C8D" w14:textId="77777777" w:rsidR="00530919" w:rsidRPr="00A32498" w:rsidRDefault="00530919" w:rsidP="0039027B">
      <w:pPr>
        <w:ind w:left="567" w:hanging="567"/>
        <w:rPr>
          <w:b/>
          <w:color w:val="000000"/>
          <w:sz w:val="14"/>
          <w:szCs w:val="22"/>
          <w:lang w:val="mt-MT"/>
        </w:rPr>
      </w:pPr>
    </w:p>
    <w:p w14:paraId="4B03D051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</w:t>
      </w:r>
      <w:r w:rsidRPr="00A32498">
        <w:rPr>
          <w:b/>
          <w:color w:val="000000"/>
          <w:szCs w:val="22"/>
          <w:lang w:val="mt-MT"/>
        </w:rPr>
        <w:tab/>
        <w:t xml:space="preserve">Effetti sekondarji </w:t>
      </w:r>
      <w:r w:rsidRPr="00A32498">
        <w:rPr>
          <w:b/>
          <w:color w:val="000000"/>
          <w:szCs w:val="22"/>
          <w:lang w:val="mt-MT" w:eastAsia="en-US"/>
        </w:rPr>
        <w:t>possibbli</w:t>
      </w:r>
    </w:p>
    <w:p w14:paraId="6C5B9E1F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11CDFE48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>Bħal kull mediċina oħra, din il-mediċina tista’ tikkawża effetti sekondarji, għalkemm ma jidhrux f’ kulħadd</w:t>
      </w:r>
      <w:r w:rsidRPr="00A32498">
        <w:rPr>
          <w:color w:val="000000"/>
          <w:szCs w:val="22"/>
          <w:lang w:val="mt-MT"/>
        </w:rPr>
        <w:t>.</w:t>
      </w:r>
    </w:p>
    <w:p w14:paraId="26A0BCBE" w14:textId="77777777" w:rsidR="00530919" w:rsidRPr="00A32498" w:rsidRDefault="00530919" w:rsidP="0039027B">
      <w:pPr>
        <w:rPr>
          <w:b/>
          <w:color w:val="000000"/>
          <w:sz w:val="14"/>
          <w:szCs w:val="22"/>
          <w:lang w:val="mt-MT"/>
        </w:rPr>
      </w:pPr>
    </w:p>
    <w:p w14:paraId="7F757B6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Kellem lin-ners jew lit-tabib minnufih jekk tinnota xi wieħed mill-effetti sekondarji serji li ġejjin – għandu mnejn ikollok bżonn </w:t>
      </w:r>
      <w:r w:rsidR="00030BBF" w:rsidRPr="00A32498">
        <w:rPr>
          <w:b/>
          <w:color w:val="000000"/>
          <w:lang w:val="mt-MT"/>
        </w:rPr>
        <w:t>trattament</w:t>
      </w:r>
      <w:r w:rsidRPr="00A32498">
        <w:rPr>
          <w:b/>
          <w:color w:val="000000"/>
          <w:szCs w:val="22"/>
          <w:lang w:val="mt-MT"/>
        </w:rPr>
        <w:t xml:space="preserve"> </w:t>
      </w:r>
      <w:r w:rsidR="00030BBF" w:rsidRPr="00A32498">
        <w:rPr>
          <w:b/>
          <w:color w:val="000000"/>
          <w:lang w:val="mt-MT"/>
        </w:rPr>
        <w:t xml:space="preserve"> mediku</w:t>
      </w:r>
      <w:r w:rsidRPr="00A32498">
        <w:rPr>
          <w:b/>
          <w:color w:val="000000"/>
          <w:szCs w:val="22"/>
          <w:lang w:val="mt-MT"/>
        </w:rPr>
        <w:t xml:space="preserve"> urġenti:</w:t>
      </w:r>
    </w:p>
    <w:p w14:paraId="590CB320" w14:textId="77777777" w:rsidR="00530919" w:rsidRPr="00A32498" w:rsidRDefault="00530919" w:rsidP="0039027B">
      <w:pPr>
        <w:ind w:left="567"/>
        <w:rPr>
          <w:color w:val="000000"/>
          <w:sz w:val="18"/>
          <w:szCs w:val="22"/>
          <w:lang w:val="mt-MT"/>
        </w:rPr>
      </w:pPr>
    </w:p>
    <w:p w14:paraId="5740CB2F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Rari </w:t>
      </w:r>
      <w:r w:rsidRPr="00A32498">
        <w:rPr>
          <w:color w:val="000000"/>
          <w:szCs w:val="22"/>
          <w:lang w:val="mt-MT"/>
        </w:rPr>
        <w:t>(jistgħu jaffettwaw sa persuna waħda minn kull 1,000)</w:t>
      </w:r>
    </w:p>
    <w:p w14:paraId="6BBFADE0" w14:textId="77777777" w:rsidR="00530919" w:rsidRPr="00A32498" w:rsidRDefault="00530919" w:rsidP="00BB0F36">
      <w:pPr>
        <w:keepNext/>
        <w:keepLines/>
        <w:numPr>
          <w:ilvl w:val="0"/>
          <w:numId w:val="30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rStyle w:val="hps"/>
          <w:color w:val="000000"/>
          <w:szCs w:val="22"/>
          <w:lang w:val="mt-MT"/>
        </w:rPr>
        <w:t>uġigħ u</w:t>
      </w:r>
      <w:r w:rsidRPr="00A32498">
        <w:rPr>
          <w:rStyle w:val="shorttext"/>
          <w:rFonts w:eastAsia="Verdana"/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 xml:space="preserve">infjammazzjoni </w:t>
      </w:r>
      <w:r w:rsidRPr="00A32498">
        <w:rPr>
          <w:color w:val="000000"/>
          <w:szCs w:val="22"/>
          <w:lang w:val="mt-MT"/>
        </w:rPr>
        <w:t>persistenti fl-għajn</w:t>
      </w:r>
    </w:p>
    <w:p w14:paraId="337E687B" w14:textId="77777777" w:rsidR="00530919" w:rsidRPr="00A32498" w:rsidRDefault="00530919" w:rsidP="00BB0F36">
      <w:pPr>
        <w:keepNext/>
        <w:keepLines/>
        <w:numPr>
          <w:ilvl w:val="0"/>
          <w:numId w:val="30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uġigħ ġdid, dgħjufija jew skomdu fil-koxxa, ġenbejn jew fl-irqiq ta’ bejn il-koxxa u ż-żaqq. Jista’ jkollok sinjali bikrija ta’ ksur mhux tas-soltu possibbli tal-għadma tal-koxxa</w:t>
      </w:r>
    </w:p>
    <w:p w14:paraId="137B0523" w14:textId="77777777" w:rsidR="00530919" w:rsidRPr="00A32498" w:rsidRDefault="00530919" w:rsidP="0039027B">
      <w:pPr>
        <w:keepNext/>
        <w:keepLines/>
        <w:tabs>
          <w:tab w:val="left" w:pos="630"/>
        </w:tabs>
        <w:rPr>
          <w:color w:val="000000"/>
          <w:szCs w:val="22"/>
          <w:lang w:val="mt-MT"/>
        </w:rPr>
      </w:pPr>
    </w:p>
    <w:p w14:paraId="7180CA02" w14:textId="77777777" w:rsidR="00530919" w:rsidRPr="00A32498" w:rsidRDefault="00530919" w:rsidP="0039027B">
      <w:pPr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Rari ħafna </w:t>
      </w:r>
      <w:r w:rsidRPr="00A32498">
        <w:rPr>
          <w:color w:val="000000"/>
          <w:szCs w:val="22"/>
          <w:lang w:val="mt-MT"/>
        </w:rPr>
        <w:t>(jistgħu jaffettwaw sa persuna waħda minn kull 10,000)</w:t>
      </w:r>
    </w:p>
    <w:p w14:paraId="74D294B3" w14:textId="77777777" w:rsidR="00530919" w:rsidRPr="00A32498" w:rsidRDefault="00530919" w:rsidP="00BB0F36">
      <w:pPr>
        <w:keepNext/>
        <w:keepLines/>
        <w:numPr>
          <w:ilvl w:val="0"/>
          <w:numId w:val="31"/>
        </w:numPr>
        <w:tabs>
          <w:tab w:val="left" w:pos="567"/>
        </w:tabs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uġigħ jew skomdu fil-ħalq jew fix-xedaq. Jista’ jkollok sinjali bikrija ta’ problemi severi fix-</w:t>
      </w:r>
      <w:r w:rsidR="00BB0F36" w:rsidRPr="00A32498">
        <w:rPr>
          <w:color w:val="000000"/>
          <w:szCs w:val="22"/>
          <w:lang w:val="mt-MT"/>
        </w:rPr>
        <w:t xml:space="preserve">      </w:t>
      </w:r>
      <w:r w:rsidRPr="00A32498">
        <w:rPr>
          <w:color w:val="000000"/>
          <w:szCs w:val="22"/>
          <w:lang w:val="mt-MT"/>
        </w:rPr>
        <w:t>xedaq (nekrosi (tessut tal-għadam mejjet</w:t>
      </w:r>
      <w:r w:rsidRPr="00A32498">
        <w:rPr>
          <w:rFonts w:eastAsia="Verdana"/>
          <w:color w:val="000000"/>
          <w:szCs w:val="22"/>
          <w:lang w:val="mt-MT"/>
        </w:rPr>
        <w:t>) fl-</w:t>
      </w:r>
      <w:r w:rsidRPr="00A32498">
        <w:rPr>
          <w:color w:val="000000"/>
          <w:szCs w:val="22"/>
          <w:lang w:val="mt-MT"/>
        </w:rPr>
        <w:t>għadma tax-xedaq)</w:t>
      </w:r>
    </w:p>
    <w:p w14:paraId="4D9F9F79" w14:textId="77777777" w:rsidR="00B9489C" w:rsidRPr="00A32498" w:rsidRDefault="00B9489C" w:rsidP="00BB0F36">
      <w:pPr>
        <w:keepNext/>
        <w:keepLines/>
        <w:numPr>
          <w:ilvl w:val="0"/>
          <w:numId w:val="31"/>
        </w:numPr>
        <w:tabs>
          <w:tab w:val="left" w:pos="567"/>
        </w:tabs>
        <w:ind w:left="567" w:hanging="567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Kellem lit-tabib tiegħek jekk għandek uġigħ f’widnejk, </w:t>
      </w:r>
      <w:r w:rsidR="00617ED7" w:rsidRPr="00A32498">
        <w:rPr>
          <w:color w:val="000000"/>
          <w:szCs w:val="22"/>
          <w:lang w:val="mt-MT"/>
        </w:rPr>
        <w:t>widnejk tnixxi</w:t>
      </w:r>
      <w:r w:rsidRPr="00A32498">
        <w:rPr>
          <w:color w:val="000000"/>
          <w:szCs w:val="22"/>
          <w:lang w:val="mt-MT"/>
        </w:rPr>
        <w:t>, u/jew infezzjoni f’widnejk. Dawn jistgħu jkunu sinjali ta’ ħsara fl-għadam ta’ widnejk.</w:t>
      </w:r>
    </w:p>
    <w:p w14:paraId="7FB5B5F3" w14:textId="77777777" w:rsidR="00530919" w:rsidRPr="00A32498" w:rsidRDefault="00530919" w:rsidP="00BB0F36">
      <w:pPr>
        <w:numPr>
          <w:ilvl w:val="0"/>
          <w:numId w:val="31"/>
        </w:numPr>
        <w:tabs>
          <w:tab w:val="left" w:pos="600"/>
        </w:tabs>
        <w:ind w:left="567" w:hanging="567"/>
        <w:rPr>
          <w:b/>
          <w:color w:val="000000"/>
          <w:szCs w:val="22"/>
          <w:lang w:val="mt-MT"/>
        </w:rPr>
      </w:pPr>
      <w:r w:rsidRPr="00A32498">
        <w:rPr>
          <w:rStyle w:val="hps"/>
          <w:color w:val="000000"/>
          <w:szCs w:val="22"/>
          <w:lang w:val="mt-MT"/>
        </w:rPr>
        <w:t>ħakk</w:t>
      </w:r>
      <w:r w:rsidRPr="00A32498">
        <w:rPr>
          <w:color w:val="000000"/>
          <w:szCs w:val="22"/>
          <w:lang w:val="mt-MT"/>
        </w:rPr>
        <w:t xml:space="preserve">, </w:t>
      </w:r>
      <w:r w:rsidRPr="00A32498">
        <w:rPr>
          <w:rStyle w:val="hps"/>
          <w:color w:val="000000"/>
          <w:szCs w:val="22"/>
          <w:lang w:val="mt-MT"/>
        </w:rPr>
        <w:t>nefħa fil-wiċċ</w:t>
      </w:r>
      <w:r w:rsidRPr="00A32498">
        <w:rPr>
          <w:color w:val="000000"/>
          <w:szCs w:val="22"/>
          <w:lang w:val="mt-MT"/>
        </w:rPr>
        <w:t xml:space="preserve">, </w:t>
      </w:r>
      <w:r w:rsidRPr="00A32498">
        <w:rPr>
          <w:rStyle w:val="hps"/>
          <w:color w:val="000000"/>
          <w:szCs w:val="22"/>
          <w:lang w:val="mt-MT"/>
        </w:rPr>
        <w:t>xufftejn</w:t>
      </w:r>
      <w:r w:rsidRPr="00A32498">
        <w:rPr>
          <w:color w:val="000000"/>
          <w:szCs w:val="22"/>
          <w:lang w:val="mt-MT"/>
        </w:rPr>
        <w:t xml:space="preserve">, ilsien </w:t>
      </w:r>
      <w:r w:rsidRPr="00A32498">
        <w:rPr>
          <w:rStyle w:val="hps"/>
          <w:color w:val="000000"/>
          <w:szCs w:val="22"/>
          <w:lang w:val="mt-MT"/>
        </w:rPr>
        <w:t>u griżmejn</w:t>
      </w:r>
      <w:r w:rsidRPr="00A32498">
        <w:rPr>
          <w:color w:val="000000"/>
          <w:szCs w:val="22"/>
          <w:lang w:val="mt-MT"/>
        </w:rPr>
        <w:t>, b’</w:t>
      </w:r>
      <w:r w:rsidRPr="00A32498">
        <w:rPr>
          <w:rStyle w:val="hps"/>
          <w:color w:val="000000"/>
          <w:szCs w:val="22"/>
          <w:lang w:val="mt-MT"/>
        </w:rPr>
        <w:t>diffikultà biex tieħu n-nifs</w:t>
      </w:r>
      <w:r w:rsidRPr="00A32498">
        <w:rPr>
          <w:color w:val="000000"/>
          <w:szCs w:val="22"/>
          <w:lang w:val="mt-MT"/>
        </w:rPr>
        <w:t xml:space="preserve">. </w:t>
      </w:r>
      <w:r w:rsidRPr="00A32498">
        <w:rPr>
          <w:rStyle w:val="hps"/>
          <w:color w:val="000000"/>
          <w:szCs w:val="22"/>
          <w:lang w:val="mt-MT"/>
        </w:rPr>
        <w:t>Għandu mnejn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ikun qed ikollok reazzjoni allerġika</w:t>
      </w:r>
      <w:r w:rsidRPr="00A32498">
        <w:rPr>
          <w:color w:val="000000"/>
          <w:szCs w:val="22"/>
          <w:lang w:val="mt-MT"/>
        </w:rPr>
        <w:t xml:space="preserve"> serja </w:t>
      </w:r>
      <w:bookmarkStart w:id="167" w:name="OLE_LINK238"/>
      <w:r w:rsidRPr="00A32498">
        <w:rPr>
          <w:color w:val="000000"/>
          <w:szCs w:val="22"/>
          <w:lang w:val="mt-MT"/>
        </w:rPr>
        <w:t xml:space="preserve">li tista’ tkun ta’ periklu għal ħajja </w:t>
      </w:r>
      <w:bookmarkEnd w:id="167"/>
      <w:r w:rsidRPr="00A32498">
        <w:rPr>
          <w:color w:val="000000"/>
          <w:szCs w:val="22"/>
          <w:lang w:val="mt-MT"/>
        </w:rPr>
        <w:t>(ara sezzjoni 2)</w:t>
      </w:r>
    </w:p>
    <w:p w14:paraId="7912390A" w14:textId="77777777" w:rsidR="00635A58" w:rsidRPr="00A32498" w:rsidRDefault="00635A58" w:rsidP="00BB0F36">
      <w:pPr>
        <w:numPr>
          <w:ilvl w:val="0"/>
          <w:numId w:val="31"/>
        </w:numPr>
        <w:tabs>
          <w:tab w:val="left" w:pos="600"/>
        </w:tabs>
        <w:ind w:left="567" w:hanging="567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reazzjonijiet avversi severi fil-ġilda</w:t>
      </w:r>
    </w:p>
    <w:p w14:paraId="4B2327F2" w14:textId="77777777" w:rsidR="00530919" w:rsidRPr="00A32498" w:rsidRDefault="00530919" w:rsidP="0039027B">
      <w:pPr>
        <w:keepNext/>
        <w:keepLines/>
        <w:rPr>
          <w:b/>
          <w:color w:val="000000"/>
          <w:szCs w:val="22"/>
          <w:lang w:val="mt-MT"/>
        </w:rPr>
      </w:pPr>
    </w:p>
    <w:p w14:paraId="1EC05DBC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Mhux magħrufa </w:t>
      </w:r>
      <w:r w:rsidRPr="00A32498">
        <w:rPr>
          <w:color w:val="000000"/>
          <w:szCs w:val="22"/>
          <w:lang w:val="mt-MT"/>
        </w:rPr>
        <w:t xml:space="preserve">(il-frekwenza ma tistax tiġi stmata minn dejta disponibbli) </w:t>
      </w:r>
    </w:p>
    <w:p w14:paraId="54D8C193" w14:textId="77777777" w:rsidR="00530919" w:rsidRPr="00A32498" w:rsidRDefault="00530919" w:rsidP="00BB0F36">
      <w:pPr>
        <w:keepNext/>
        <w:keepLines/>
        <w:numPr>
          <w:ilvl w:val="0"/>
          <w:numId w:val="32"/>
        </w:num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attakk tal-ażżma</w:t>
      </w:r>
    </w:p>
    <w:p w14:paraId="1A86FACC" w14:textId="77777777" w:rsidR="00530919" w:rsidRPr="00A32498" w:rsidRDefault="00530919" w:rsidP="0039027B">
      <w:pPr>
        <w:keepNext/>
        <w:keepLines/>
        <w:rPr>
          <w:b/>
          <w:color w:val="000000"/>
          <w:szCs w:val="22"/>
          <w:lang w:val="mt-MT"/>
        </w:rPr>
      </w:pPr>
    </w:p>
    <w:p w14:paraId="4750282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Effetti sekondarji possibbli oħra </w:t>
      </w:r>
    </w:p>
    <w:p w14:paraId="6920EA9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ED4397C" w14:textId="77777777" w:rsidR="00530919" w:rsidRPr="00A32498" w:rsidRDefault="00530919" w:rsidP="0039027B">
      <w:pPr>
        <w:ind w:left="540" w:hanging="540"/>
        <w:rPr>
          <w:color w:val="000000"/>
          <w:szCs w:val="22"/>
          <w:lang w:val="mt-MT"/>
        </w:rPr>
      </w:pPr>
      <w:bookmarkStart w:id="168" w:name="OLE_LINK265"/>
      <w:r w:rsidRPr="00A32498">
        <w:rPr>
          <w:b/>
          <w:color w:val="000000"/>
          <w:szCs w:val="22"/>
          <w:lang w:val="mt-MT"/>
        </w:rPr>
        <w:t>Komuni</w:t>
      </w:r>
      <w:r w:rsidRPr="00A32498">
        <w:rPr>
          <w:color w:val="000000"/>
          <w:szCs w:val="22"/>
          <w:lang w:val="mt-MT"/>
        </w:rPr>
        <w:t xml:space="preserve"> (</w:t>
      </w:r>
      <w:bookmarkStart w:id="169" w:name="OLE_LINK138"/>
      <w:bookmarkStart w:id="170" w:name="OLE_LINK137"/>
      <w:r w:rsidRPr="00A32498">
        <w:rPr>
          <w:color w:val="000000"/>
          <w:szCs w:val="22"/>
          <w:lang w:val="mt-MT"/>
        </w:rPr>
        <w:t>jistgħu jaffettwaw sa persuna waħda minn kull 10</w:t>
      </w:r>
      <w:bookmarkEnd w:id="169"/>
      <w:bookmarkEnd w:id="170"/>
      <w:r w:rsidRPr="00A32498">
        <w:rPr>
          <w:color w:val="000000"/>
          <w:szCs w:val="22"/>
          <w:lang w:val="mt-MT"/>
        </w:rPr>
        <w:t>)</w:t>
      </w:r>
      <w:bookmarkEnd w:id="168"/>
    </w:p>
    <w:p w14:paraId="1EAE1E58" w14:textId="77777777" w:rsidR="00530919" w:rsidRPr="00A32498" w:rsidRDefault="00530919" w:rsidP="00BB0F36">
      <w:pPr>
        <w:numPr>
          <w:ilvl w:val="0"/>
          <w:numId w:val="33"/>
        </w:numPr>
        <w:rPr>
          <w:color w:val="000000"/>
          <w:szCs w:val="22"/>
          <w:lang w:val="mt-MT"/>
        </w:rPr>
      </w:pPr>
      <w:bookmarkStart w:id="171" w:name="OLE_LINK386"/>
      <w:bookmarkStart w:id="172" w:name="OLE_LINK385"/>
      <w:r w:rsidRPr="00A32498">
        <w:rPr>
          <w:rStyle w:val="hps"/>
          <w:color w:val="000000"/>
          <w:szCs w:val="22"/>
          <w:lang w:val="mt-MT"/>
        </w:rPr>
        <w:t>sintomi jixbħu lill-influwenza</w:t>
      </w:r>
      <w:r w:rsidRPr="00A32498">
        <w:rPr>
          <w:color w:val="000000"/>
          <w:szCs w:val="22"/>
          <w:lang w:val="mt-MT"/>
        </w:rPr>
        <w:t xml:space="preserve">, inkluż </w:t>
      </w:r>
      <w:r w:rsidRPr="00A32498">
        <w:rPr>
          <w:rStyle w:val="hps"/>
          <w:color w:val="000000"/>
          <w:szCs w:val="22"/>
          <w:lang w:val="mt-MT"/>
        </w:rPr>
        <w:t>deni,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tregħid u tertir</w:t>
      </w:r>
      <w:r w:rsidRPr="00A32498">
        <w:rPr>
          <w:color w:val="000000"/>
          <w:szCs w:val="22"/>
          <w:lang w:val="mt-MT"/>
        </w:rPr>
        <w:t xml:space="preserve">, sensazzjoni </w:t>
      </w:r>
      <w:r w:rsidRPr="00A32498">
        <w:rPr>
          <w:rStyle w:val="hps"/>
          <w:color w:val="000000"/>
          <w:szCs w:val="22"/>
          <w:lang w:val="mt-MT"/>
        </w:rPr>
        <w:t>ta’ skomdu</w:t>
      </w:r>
      <w:r w:rsidRPr="00A32498">
        <w:rPr>
          <w:color w:val="000000"/>
          <w:szCs w:val="22"/>
          <w:lang w:val="mt-MT"/>
        </w:rPr>
        <w:t xml:space="preserve">, għeja, </w:t>
      </w:r>
      <w:r w:rsidRPr="00A32498">
        <w:rPr>
          <w:rStyle w:val="hps"/>
          <w:color w:val="000000"/>
          <w:szCs w:val="22"/>
          <w:lang w:val="mt-MT"/>
        </w:rPr>
        <w:t>uġigħ fl-għadam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uġigħ fil-muskoli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u l-ġogi</w:t>
      </w:r>
      <w:r w:rsidRPr="00A32498">
        <w:rPr>
          <w:color w:val="000000"/>
          <w:szCs w:val="22"/>
          <w:lang w:val="mt-MT"/>
        </w:rPr>
        <w:t xml:space="preserve">. </w:t>
      </w:r>
      <w:r w:rsidRPr="00A32498">
        <w:rPr>
          <w:rStyle w:val="hps"/>
          <w:color w:val="000000"/>
          <w:szCs w:val="22"/>
          <w:lang w:val="mt-MT"/>
        </w:rPr>
        <w:t>Dawn is-sintomi ġeneralment jgħaddu fi ftit</w:t>
      </w:r>
      <w:r w:rsidRPr="00A32498">
        <w:rPr>
          <w:color w:val="000000"/>
          <w:szCs w:val="22"/>
          <w:lang w:val="mt-MT"/>
        </w:rPr>
        <w:t xml:space="preserve"> sigħat jew </w:t>
      </w:r>
      <w:r w:rsidRPr="00A32498">
        <w:rPr>
          <w:rStyle w:val="hps"/>
          <w:color w:val="000000"/>
          <w:szCs w:val="22"/>
          <w:lang w:val="mt-MT"/>
        </w:rPr>
        <w:t>jiem</w:t>
      </w:r>
      <w:r w:rsidRPr="00A32498">
        <w:rPr>
          <w:color w:val="000000"/>
          <w:szCs w:val="22"/>
          <w:lang w:val="mt-MT"/>
        </w:rPr>
        <w:t xml:space="preserve">. </w:t>
      </w:r>
      <w:r w:rsidRPr="00A32498">
        <w:rPr>
          <w:rStyle w:val="hps"/>
          <w:color w:val="000000"/>
          <w:szCs w:val="22"/>
          <w:lang w:val="mt-MT"/>
        </w:rPr>
        <w:t>Kellem lill-</w:t>
      </w:r>
      <w:r w:rsidRPr="00A32498">
        <w:rPr>
          <w:color w:val="000000"/>
          <w:szCs w:val="22"/>
          <w:lang w:val="mt-MT"/>
        </w:rPr>
        <w:t>infermier jew lit-</w:t>
      </w:r>
      <w:r w:rsidRPr="00A32498">
        <w:rPr>
          <w:rStyle w:val="hps"/>
          <w:color w:val="000000"/>
          <w:szCs w:val="22"/>
          <w:lang w:val="mt-MT"/>
        </w:rPr>
        <w:t>tabib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jekk xi effett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jibda jdejqek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jew idum aktar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minn ftit jiem</w:t>
      </w:r>
    </w:p>
    <w:bookmarkEnd w:id="171"/>
    <w:bookmarkEnd w:id="172"/>
    <w:p w14:paraId="18CED6B6" w14:textId="77777777" w:rsidR="00530919" w:rsidRPr="00A32498" w:rsidRDefault="00530919" w:rsidP="00BB0F36">
      <w:pPr>
        <w:keepNext/>
        <w:keepLines/>
        <w:numPr>
          <w:ilvl w:val="0"/>
          <w:numId w:val="33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żieda fit-temperatura tal-ġisem</w:t>
      </w:r>
    </w:p>
    <w:p w14:paraId="520FB532" w14:textId="77777777" w:rsidR="00530919" w:rsidRPr="00A32498" w:rsidRDefault="00530919" w:rsidP="00BB0F36">
      <w:pPr>
        <w:keepNext/>
        <w:keepLines/>
        <w:numPr>
          <w:ilvl w:val="0"/>
          <w:numId w:val="33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uġigħ ta’ stonku u ta’ żaqq, indiġestjoni, tħossok imdardar, rimettar jew ikollok dijarea (tagħmel imsarnek)</w:t>
      </w:r>
    </w:p>
    <w:p w14:paraId="3FA71808" w14:textId="77777777" w:rsidR="00530919" w:rsidRPr="00A32498" w:rsidRDefault="00530919" w:rsidP="00BB0F36">
      <w:pPr>
        <w:keepNext/>
        <w:keepLines/>
        <w:numPr>
          <w:ilvl w:val="0"/>
          <w:numId w:val="33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livelli baxxi ta’ kalċju jew fosfat fid-demm tiegħek </w:t>
      </w:r>
    </w:p>
    <w:p w14:paraId="0851AEB8" w14:textId="77777777" w:rsidR="00530919" w:rsidRPr="00A32498" w:rsidRDefault="00530919" w:rsidP="00BB0F36">
      <w:pPr>
        <w:numPr>
          <w:ilvl w:val="0"/>
          <w:numId w:val="33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rStyle w:val="hps"/>
          <w:color w:val="000000"/>
          <w:szCs w:val="22"/>
          <w:lang w:val="mt-MT"/>
        </w:rPr>
        <w:t>bidliet fir-riżultati tat-testijiet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tad-demm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bħal</w:t>
      </w:r>
      <w:r w:rsidRPr="00A32498">
        <w:rPr>
          <w:color w:val="000000"/>
          <w:szCs w:val="22"/>
          <w:lang w:val="mt-MT"/>
        </w:rPr>
        <w:t xml:space="preserve"> </w:t>
      </w:r>
      <w:r w:rsidRPr="00A32498">
        <w:rPr>
          <w:rStyle w:val="hps"/>
          <w:color w:val="000000"/>
          <w:szCs w:val="22"/>
          <w:lang w:val="mt-MT"/>
        </w:rPr>
        <w:t>Gamma GT jew krejatinina</w:t>
      </w:r>
    </w:p>
    <w:p w14:paraId="40A88B15" w14:textId="77777777" w:rsidR="00530919" w:rsidRPr="00A32498" w:rsidRDefault="00530919" w:rsidP="00BB0F36">
      <w:pPr>
        <w:numPr>
          <w:ilvl w:val="0"/>
          <w:numId w:val="33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problema fir-ritmu tal-qalb imsejjħa </w:t>
      </w:r>
      <w:bookmarkStart w:id="173" w:name="OLE_LINK388"/>
      <w:bookmarkStart w:id="174" w:name="OLE_LINK387"/>
      <w:r w:rsidRPr="00A32498">
        <w:rPr>
          <w:color w:val="000000"/>
          <w:szCs w:val="22"/>
          <w:lang w:val="mt-MT"/>
        </w:rPr>
        <w:t>‘</w:t>
      </w:r>
      <w:bookmarkEnd w:id="173"/>
      <w:bookmarkEnd w:id="174"/>
      <w:r w:rsidRPr="00A32498">
        <w:rPr>
          <w:color w:val="000000"/>
          <w:szCs w:val="22"/>
          <w:lang w:val="mt-MT"/>
        </w:rPr>
        <w:t>blokk tal-</w:t>
      </w:r>
      <w:r w:rsidRPr="00A32498">
        <w:rPr>
          <w:i/>
          <w:color w:val="000000"/>
          <w:szCs w:val="22"/>
          <w:lang w:val="mt-MT"/>
        </w:rPr>
        <w:t>bundle branch</w:t>
      </w:r>
      <w:r w:rsidRPr="00A32498">
        <w:rPr>
          <w:color w:val="000000"/>
          <w:szCs w:val="22"/>
          <w:lang w:val="mt-MT"/>
        </w:rPr>
        <w:t>’</w:t>
      </w:r>
    </w:p>
    <w:p w14:paraId="1CEC6DFC" w14:textId="77777777" w:rsidR="00530919" w:rsidRPr="00A32498" w:rsidRDefault="00530919" w:rsidP="00BB0F36">
      <w:pPr>
        <w:numPr>
          <w:ilvl w:val="0"/>
          <w:numId w:val="34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uġigħ fl-għadam jew fil-muskoli </w:t>
      </w:r>
    </w:p>
    <w:p w14:paraId="35442FB8" w14:textId="77777777" w:rsidR="00530919" w:rsidRPr="00A32498" w:rsidRDefault="00530919" w:rsidP="00BB0F36">
      <w:pPr>
        <w:keepNext/>
        <w:keepLines/>
        <w:numPr>
          <w:ilvl w:val="0"/>
          <w:numId w:val="34"/>
        </w:numPr>
        <w:tabs>
          <w:tab w:val="left" w:pos="567"/>
        </w:tabs>
        <w:rPr>
          <w:color w:val="000000"/>
          <w:szCs w:val="22"/>
          <w:lang w:val="mt-MT"/>
        </w:rPr>
      </w:pPr>
      <w:bookmarkStart w:id="175" w:name="OLE_LINK261"/>
      <w:bookmarkStart w:id="176" w:name="OLE_LINK262"/>
      <w:r w:rsidRPr="00A32498">
        <w:rPr>
          <w:color w:val="000000"/>
          <w:szCs w:val="22"/>
          <w:lang w:val="mt-MT"/>
        </w:rPr>
        <w:t xml:space="preserve">uġigħ ta’ </w:t>
      </w:r>
      <w:bookmarkEnd w:id="175"/>
      <w:bookmarkEnd w:id="176"/>
      <w:r w:rsidRPr="00A32498">
        <w:rPr>
          <w:color w:val="000000"/>
          <w:szCs w:val="22"/>
          <w:lang w:val="mt-MT"/>
        </w:rPr>
        <w:t>ras, tħossok sturdut jew tħossok debboli</w:t>
      </w:r>
    </w:p>
    <w:p w14:paraId="13E77126" w14:textId="77777777" w:rsidR="00530919" w:rsidRPr="00A32498" w:rsidRDefault="00530919" w:rsidP="00BB0F36">
      <w:pPr>
        <w:numPr>
          <w:ilvl w:val="0"/>
          <w:numId w:val="34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tħossok bil-għatx, uġigħ fil-griżmejn, bidliet fil-togħma</w:t>
      </w:r>
    </w:p>
    <w:p w14:paraId="30EC8756" w14:textId="77777777" w:rsidR="00530919" w:rsidRPr="00A32498" w:rsidRDefault="00530919" w:rsidP="00BB0F36">
      <w:pPr>
        <w:numPr>
          <w:ilvl w:val="0"/>
          <w:numId w:val="34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riġlejn jew saqajn minfuħin</w:t>
      </w:r>
    </w:p>
    <w:p w14:paraId="7D10C17C" w14:textId="77777777" w:rsidR="00530919" w:rsidRPr="00A32498" w:rsidRDefault="00530919" w:rsidP="00BB0F36">
      <w:pPr>
        <w:numPr>
          <w:ilvl w:val="0"/>
          <w:numId w:val="34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uġigħ fil-ġogi, artrite, jew problemi oħra fil-ġogi</w:t>
      </w:r>
    </w:p>
    <w:p w14:paraId="06DBAAAF" w14:textId="77777777" w:rsidR="00530919" w:rsidRPr="00A32498" w:rsidRDefault="00530919" w:rsidP="00BB0F36">
      <w:pPr>
        <w:numPr>
          <w:ilvl w:val="0"/>
          <w:numId w:val="34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problemi bil-glandola tal-paratirojde tiegħek</w:t>
      </w:r>
    </w:p>
    <w:p w14:paraId="342FC022" w14:textId="77777777" w:rsidR="00530919" w:rsidRPr="00A32498" w:rsidRDefault="00530919" w:rsidP="00BB0F36">
      <w:pPr>
        <w:numPr>
          <w:ilvl w:val="0"/>
          <w:numId w:val="34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tbenġil</w:t>
      </w:r>
    </w:p>
    <w:p w14:paraId="26EAB9E9" w14:textId="77777777" w:rsidR="00530919" w:rsidRPr="00A32498" w:rsidRDefault="00530919" w:rsidP="00BB0F36">
      <w:pPr>
        <w:numPr>
          <w:ilvl w:val="0"/>
          <w:numId w:val="34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infezzjonijiet</w:t>
      </w:r>
    </w:p>
    <w:p w14:paraId="15EAE628" w14:textId="77777777" w:rsidR="00530919" w:rsidRPr="00A32498" w:rsidRDefault="00530919" w:rsidP="00BB0F36">
      <w:pPr>
        <w:numPr>
          <w:ilvl w:val="0"/>
          <w:numId w:val="34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problema fl-għajnejn imsejħa ‘kataretti’</w:t>
      </w:r>
    </w:p>
    <w:p w14:paraId="6F8C3D15" w14:textId="77777777" w:rsidR="00530919" w:rsidRPr="00A32498" w:rsidRDefault="00530919" w:rsidP="00BB0F36">
      <w:pPr>
        <w:numPr>
          <w:ilvl w:val="0"/>
          <w:numId w:val="34"/>
        </w:numPr>
        <w:tabs>
          <w:tab w:val="left" w:pos="567"/>
        </w:tabs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problemi fil-ġilda</w:t>
      </w:r>
    </w:p>
    <w:p w14:paraId="72104370" w14:textId="77777777" w:rsidR="00530919" w:rsidRPr="00A32498" w:rsidRDefault="00530919" w:rsidP="00BB0F36">
      <w:pPr>
        <w:numPr>
          <w:ilvl w:val="0"/>
          <w:numId w:val="34"/>
        </w:numPr>
        <w:tabs>
          <w:tab w:val="left" w:pos="567"/>
        </w:tabs>
        <w:rPr>
          <w:color w:val="000000"/>
          <w:szCs w:val="22"/>
          <w:lang w:val="mt-MT"/>
        </w:rPr>
      </w:pPr>
      <w:bookmarkStart w:id="177" w:name="OLE_LINK235"/>
      <w:bookmarkStart w:id="178" w:name="OLE_LINK233"/>
      <w:r w:rsidRPr="00A32498">
        <w:rPr>
          <w:color w:val="000000"/>
          <w:szCs w:val="22"/>
          <w:lang w:val="mt-MT"/>
        </w:rPr>
        <w:t xml:space="preserve">problemi </w:t>
      </w:r>
      <w:bookmarkEnd w:id="177"/>
      <w:bookmarkEnd w:id="178"/>
      <w:r w:rsidRPr="00A32498">
        <w:rPr>
          <w:color w:val="000000"/>
          <w:szCs w:val="22"/>
          <w:lang w:val="mt-MT"/>
        </w:rPr>
        <w:t xml:space="preserve">fis-snien </w:t>
      </w:r>
    </w:p>
    <w:p w14:paraId="74F826C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EF4B3AD" w14:textId="77777777" w:rsidR="00530919" w:rsidRPr="00A32498" w:rsidRDefault="00530919" w:rsidP="0039027B">
      <w:pPr>
        <w:ind w:right="-2"/>
        <w:rPr>
          <w:color w:val="000000"/>
          <w:szCs w:val="22"/>
          <w:lang w:val="mt-MT"/>
        </w:rPr>
      </w:pPr>
      <w:bookmarkStart w:id="179" w:name="OLE_LINK241"/>
      <w:bookmarkStart w:id="180" w:name="OLE_LINK240"/>
      <w:bookmarkStart w:id="181" w:name="OLE_LINK390"/>
      <w:bookmarkStart w:id="182" w:name="OLE_LINK389"/>
      <w:r w:rsidRPr="00A32498">
        <w:rPr>
          <w:b/>
          <w:color w:val="000000"/>
          <w:szCs w:val="22"/>
          <w:lang w:val="mt-MT"/>
        </w:rPr>
        <w:t>Mhux komuni</w:t>
      </w:r>
      <w:r w:rsidRPr="00A32498">
        <w:rPr>
          <w:color w:val="000000"/>
          <w:szCs w:val="22"/>
          <w:lang w:val="mt-MT"/>
        </w:rPr>
        <w:t xml:space="preserve"> (jistgħu jaffettwaw inqas minn persuna waħda minn kull 100)</w:t>
      </w:r>
    </w:p>
    <w:bookmarkEnd w:id="179"/>
    <w:bookmarkEnd w:id="180"/>
    <w:p w14:paraId="3C9DD8C7" w14:textId="77777777" w:rsidR="00530919" w:rsidRPr="00A32498" w:rsidRDefault="00530919" w:rsidP="00BB0F36">
      <w:pPr>
        <w:numPr>
          <w:ilvl w:val="0"/>
          <w:numId w:val="35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rogħda jew tertir</w:t>
      </w:r>
    </w:p>
    <w:p w14:paraId="0E92178C" w14:textId="77777777" w:rsidR="00530919" w:rsidRPr="00A32498" w:rsidRDefault="00530919" w:rsidP="00BB0F36">
      <w:pPr>
        <w:numPr>
          <w:ilvl w:val="0"/>
          <w:numId w:val="35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it-temperatura tal-ġisem tiegħek titbaxxa ħafna (‘ipotermja’)</w:t>
      </w:r>
    </w:p>
    <w:p w14:paraId="159E13C1" w14:textId="77777777" w:rsidR="00530919" w:rsidRPr="00A32498" w:rsidRDefault="00530919" w:rsidP="00BB0F36">
      <w:pPr>
        <w:numPr>
          <w:ilvl w:val="0"/>
          <w:numId w:val="35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kondizzjoni li taffettwa il-kanali tad-demm fil-moħħ tiegħek imsejħa ‘disturb ċerebrovaskulari’ (puplesija jew fsada fil-moħħ)</w:t>
      </w:r>
    </w:p>
    <w:p w14:paraId="6C6887EF" w14:textId="77777777" w:rsidR="00530919" w:rsidRPr="00A32498" w:rsidRDefault="00530919" w:rsidP="00BB0F36">
      <w:pPr>
        <w:numPr>
          <w:ilvl w:val="0"/>
          <w:numId w:val="36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problemi tal-qalb u taċ-ċirkulazzjoni (inkluż palpitazzjonijiet, attakk tal-qalb, pressjoni għolja u vini varikużi)</w:t>
      </w:r>
    </w:p>
    <w:p w14:paraId="0133DE34" w14:textId="77777777" w:rsidR="00530919" w:rsidRPr="00A32498" w:rsidRDefault="00530919" w:rsidP="00BB0F36">
      <w:pPr>
        <w:numPr>
          <w:ilvl w:val="0"/>
          <w:numId w:val="36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tibdil fiċ-ċelluli tad-demm tiegħek (‘anemija’)</w:t>
      </w:r>
    </w:p>
    <w:p w14:paraId="3DE02677" w14:textId="77777777" w:rsidR="00530919" w:rsidRPr="00A32498" w:rsidRDefault="00530919" w:rsidP="00BB0F36">
      <w:pPr>
        <w:numPr>
          <w:ilvl w:val="0"/>
          <w:numId w:val="36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livell għoli ta’ alkaline phosphatase fid-demm tiegħek</w:t>
      </w:r>
    </w:p>
    <w:p w14:paraId="5B307833" w14:textId="77777777" w:rsidR="00530919" w:rsidRPr="00A32498" w:rsidRDefault="00530919" w:rsidP="00BB0F36">
      <w:pPr>
        <w:numPr>
          <w:ilvl w:val="0"/>
          <w:numId w:val="36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akkumulazzjoni ta’ fluwidu u nefħa (‘limfoedima’)</w:t>
      </w:r>
    </w:p>
    <w:p w14:paraId="6D802114" w14:textId="77777777" w:rsidR="00530919" w:rsidRPr="00A32498" w:rsidRDefault="00530919" w:rsidP="00BB0F36">
      <w:pPr>
        <w:numPr>
          <w:ilvl w:val="0"/>
          <w:numId w:val="36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fluwidu fil-pulmuni tiegħek</w:t>
      </w:r>
    </w:p>
    <w:p w14:paraId="6781F353" w14:textId="77777777" w:rsidR="00530919" w:rsidRPr="00A32498" w:rsidRDefault="00530919" w:rsidP="00BB0F36">
      <w:pPr>
        <w:numPr>
          <w:ilvl w:val="0"/>
          <w:numId w:val="36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problemi fl-istonku bħal ‘gastroenterite’ jew ‘gastrite’</w:t>
      </w:r>
    </w:p>
    <w:p w14:paraId="7F60A91D" w14:textId="77777777" w:rsidR="00530919" w:rsidRPr="00A32498" w:rsidRDefault="00530919" w:rsidP="00BB0F36">
      <w:pPr>
        <w:numPr>
          <w:ilvl w:val="0"/>
          <w:numId w:val="36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ġebel fil-marrara</w:t>
      </w:r>
    </w:p>
    <w:p w14:paraId="3A44C84E" w14:textId="77777777" w:rsidR="00530919" w:rsidRPr="00A32498" w:rsidRDefault="00530919" w:rsidP="00BB0F36">
      <w:pPr>
        <w:numPr>
          <w:ilvl w:val="0"/>
          <w:numId w:val="36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ma tkunx tista’ tgħaddi l-awrina, ċistite (infjammazzjoni tal-bużżieqa tal-awrina)</w:t>
      </w:r>
    </w:p>
    <w:p w14:paraId="7BC51B18" w14:textId="77777777" w:rsidR="00530919" w:rsidRPr="00A32498" w:rsidRDefault="00530919" w:rsidP="00BB0F36">
      <w:pPr>
        <w:numPr>
          <w:ilvl w:val="0"/>
          <w:numId w:val="36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emigranja</w:t>
      </w:r>
    </w:p>
    <w:p w14:paraId="53AD61DA" w14:textId="77777777" w:rsidR="00530919" w:rsidRPr="00A32498" w:rsidRDefault="00530919" w:rsidP="00BB0F36">
      <w:pPr>
        <w:numPr>
          <w:ilvl w:val="0"/>
          <w:numId w:val="36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uġigħ fil-nervituri tiegħek, ħsara fl-għerq tan-nerv</w:t>
      </w:r>
    </w:p>
    <w:p w14:paraId="3D8FC508" w14:textId="77777777" w:rsidR="00530919" w:rsidRPr="00A32498" w:rsidRDefault="00530919" w:rsidP="00BB0F36">
      <w:pPr>
        <w:numPr>
          <w:ilvl w:val="0"/>
          <w:numId w:val="36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telf ta’ smigħ</w:t>
      </w:r>
    </w:p>
    <w:p w14:paraId="4F869FC5" w14:textId="77777777" w:rsidR="00530919" w:rsidRPr="00A32498" w:rsidRDefault="00530919" w:rsidP="00BB0F36">
      <w:pPr>
        <w:numPr>
          <w:ilvl w:val="0"/>
          <w:numId w:val="36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sensittività akbar għal ħoss, togħma jew mess jew bidliet fix-xamm</w:t>
      </w:r>
    </w:p>
    <w:p w14:paraId="7AAC1690" w14:textId="77777777" w:rsidR="00530919" w:rsidRPr="00A32498" w:rsidRDefault="00530919" w:rsidP="00BB0F36">
      <w:pPr>
        <w:numPr>
          <w:ilvl w:val="0"/>
          <w:numId w:val="36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diffikultà biex tibla’</w:t>
      </w:r>
    </w:p>
    <w:p w14:paraId="36EA95E3" w14:textId="77777777" w:rsidR="00530919" w:rsidRPr="00A32498" w:rsidRDefault="00530919" w:rsidP="00BB0F36">
      <w:pPr>
        <w:numPr>
          <w:ilvl w:val="0"/>
          <w:numId w:val="37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ulċeri fil-ħalq, xufftejn minfuħin (‘kelite’), infezzjoni mill-moffa ġol-ħalq</w:t>
      </w:r>
    </w:p>
    <w:p w14:paraId="6084FDCE" w14:textId="77777777" w:rsidR="00530919" w:rsidRPr="00A32498" w:rsidRDefault="00530919" w:rsidP="00BB0F36">
      <w:pPr>
        <w:numPr>
          <w:ilvl w:val="0"/>
          <w:numId w:val="37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ħakk jew tingiż fil-ġilda ta’ madwar ħalqek</w:t>
      </w:r>
    </w:p>
    <w:p w14:paraId="6909A798" w14:textId="77777777" w:rsidR="00530919" w:rsidRPr="00A32498" w:rsidRDefault="00530919" w:rsidP="00BB0F36">
      <w:pPr>
        <w:numPr>
          <w:ilvl w:val="0"/>
          <w:numId w:val="37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uġigħ fil-pelvi, tnixxija, ħakk jew uġigħ fil-vaġina</w:t>
      </w:r>
    </w:p>
    <w:p w14:paraId="326F514E" w14:textId="77777777" w:rsidR="00530919" w:rsidRPr="00A32498" w:rsidRDefault="00530919" w:rsidP="00BB0F36">
      <w:pPr>
        <w:numPr>
          <w:ilvl w:val="0"/>
          <w:numId w:val="37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tkabbir fil-ġilda msejjaħ ‘neoplażma beninna tal-ġilda’</w:t>
      </w:r>
    </w:p>
    <w:p w14:paraId="738EE411" w14:textId="77777777" w:rsidR="00530919" w:rsidRPr="00A32498" w:rsidRDefault="00530919" w:rsidP="00BB0F36">
      <w:pPr>
        <w:numPr>
          <w:ilvl w:val="0"/>
          <w:numId w:val="37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telf tal-memorja</w:t>
      </w:r>
    </w:p>
    <w:p w14:paraId="4BD04BFF" w14:textId="77777777" w:rsidR="00530919" w:rsidRPr="00A32498" w:rsidRDefault="00530919" w:rsidP="00BB0F36">
      <w:pPr>
        <w:numPr>
          <w:ilvl w:val="0"/>
          <w:numId w:val="37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problemi fl-irqad, tħossok anzjuż, instabbilità emozzjonali, jew bidliet fil-burdata</w:t>
      </w:r>
    </w:p>
    <w:p w14:paraId="11005E2A" w14:textId="77777777" w:rsidR="00530919" w:rsidRPr="00A32498" w:rsidRDefault="00530919" w:rsidP="00BB0F36">
      <w:pPr>
        <w:numPr>
          <w:ilvl w:val="0"/>
          <w:numId w:val="37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raxx fil-ġilda</w:t>
      </w:r>
    </w:p>
    <w:p w14:paraId="562933A5" w14:textId="77777777" w:rsidR="00530919" w:rsidRPr="00A32498" w:rsidRDefault="00530919" w:rsidP="00BB0F36">
      <w:pPr>
        <w:numPr>
          <w:ilvl w:val="0"/>
          <w:numId w:val="37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telf ta’ xagħar</w:t>
      </w:r>
    </w:p>
    <w:p w14:paraId="05AF183D" w14:textId="77777777" w:rsidR="00530919" w:rsidRPr="00A32498" w:rsidRDefault="00530919" w:rsidP="00BB0F36">
      <w:pPr>
        <w:numPr>
          <w:ilvl w:val="0"/>
          <w:numId w:val="37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korriment jew uġigħ fis-sit tal-injezzjoni</w:t>
      </w:r>
    </w:p>
    <w:p w14:paraId="294180BA" w14:textId="77777777" w:rsidR="00530919" w:rsidRPr="00A32498" w:rsidRDefault="00530919" w:rsidP="00BB0F36">
      <w:pPr>
        <w:numPr>
          <w:ilvl w:val="0"/>
          <w:numId w:val="37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telf ta’ piż</w:t>
      </w:r>
    </w:p>
    <w:p w14:paraId="50F42B9F" w14:textId="77777777" w:rsidR="00530919" w:rsidRPr="00A32498" w:rsidRDefault="00530919" w:rsidP="00BB0F36">
      <w:pPr>
        <w:numPr>
          <w:ilvl w:val="0"/>
          <w:numId w:val="37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ċesta fil-kliewi (borża mimlija fluwidu fil-kliewi)</w:t>
      </w:r>
    </w:p>
    <w:p w14:paraId="423A5A9D" w14:textId="77777777" w:rsidR="00530919" w:rsidRPr="00A32498" w:rsidRDefault="00530919" w:rsidP="0039027B">
      <w:pPr>
        <w:ind w:right="-2"/>
        <w:rPr>
          <w:color w:val="000000"/>
          <w:szCs w:val="22"/>
          <w:lang w:val="mt-MT"/>
        </w:rPr>
      </w:pPr>
    </w:p>
    <w:p w14:paraId="53B3096F" w14:textId="77777777" w:rsidR="00530919" w:rsidRPr="00A32498" w:rsidRDefault="00530919" w:rsidP="0039027B">
      <w:pPr>
        <w:tabs>
          <w:tab w:val="left" w:pos="720"/>
        </w:tabs>
        <w:ind w:right="-2"/>
        <w:rPr>
          <w:color w:val="000000"/>
          <w:szCs w:val="22"/>
          <w:lang w:val="mt-MT"/>
        </w:rPr>
      </w:pPr>
      <w:bookmarkStart w:id="183" w:name="OLE_LINK368"/>
      <w:bookmarkStart w:id="184" w:name="OLE_LINK367"/>
      <w:r w:rsidRPr="00A32498">
        <w:rPr>
          <w:b/>
          <w:bCs/>
          <w:color w:val="000000"/>
          <w:szCs w:val="22"/>
          <w:u w:val="single"/>
          <w:lang w:val="mt-MT"/>
        </w:rPr>
        <w:t>Rappurtar tal-effetti sekondarji</w:t>
      </w:r>
    </w:p>
    <w:p w14:paraId="167DBD58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Jekk ikollok xi effett sekondarju, kellem lit-tabib, lill-ispiżjar jew l-infermier tiegħek. Dan jinkludi xi effett sekondarju li mhuwiex elenkat f’dan il-fuljett.</w:t>
      </w:r>
      <w:r w:rsidRPr="00A32498">
        <w:rPr>
          <w:i/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 xml:space="preserve">Tista’ wkoll tirrapporta effetti sekondarji direttament permezz </w:t>
      </w:r>
      <w:r w:rsidRPr="00A32498">
        <w:rPr>
          <w:color w:val="000000"/>
          <w:szCs w:val="22"/>
          <w:shd w:val="clear" w:color="auto" w:fill="C0C0C0"/>
          <w:lang w:val="mt-MT"/>
        </w:rPr>
        <w:t>tas-sistema ta’ rappurtar nazzjonali imniżżla f’</w:t>
      </w:r>
      <w:r>
        <w:fldChar w:fldCharType="begin"/>
      </w:r>
      <w:r w:rsidRPr="008A06F5">
        <w:rPr>
          <w:lang w:val="mt-MT"/>
          <w:rPrChange w:id="185" w:author="MAH Review_RD" w:date="2025-09-05T16:41:00Z" w16du:dateUtc="2025-09-05T11:11:00Z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 w:rsidR="007C4890" w:rsidRPr="00A32498">
        <w:rPr>
          <w:rStyle w:val="Hyperlink"/>
          <w:szCs w:val="22"/>
          <w:highlight w:val="lightGray"/>
          <w:lang w:val="mt-MT"/>
        </w:rPr>
        <w:t>Appendiċi V</w:t>
      </w:r>
      <w:r>
        <w:rPr>
          <w:rStyle w:val="Hyperlink"/>
          <w:szCs w:val="22"/>
          <w:highlight w:val="lightGray"/>
          <w:lang w:val="mt-MT"/>
        </w:rPr>
        <w:fldChar w:fldCharType="end"/>
      </w:r>
      <w:r w:rsidRPr="00A32498">
        <w:rPr>
          <w:color w:val="000000"/>
          <w:szCs w:val="22"/>
          <w:lang w:val="mt-MT"/>
        </w:rPr>
        <w:t>. Billi tirrapporta l-effetti sekondarji tista’ tgħin biex tiġi pprovduta aktar informazzjoni dwar is-sigurtà ta’ din il-mediċina.</w:t>
      </w:r>
    </w:p>
    <w:bookmarkEnd w:id="181"/>
    <w:bookmarkEnd w:id="182"/>
    <w:bookmarkEnd w:id="183"/>
    <w:bookmarkEnd w:id="184"/>
    <w:p w14:paraId="70D5A086" w14:textId="77777777" w:rsidR="00530919" w:rsidRPr="00A32498" w:rsidRDefault="00530919" w:rsidP="0039027B">
      <w:pPr>
        <w:rPr>
          <w:color w:val="000000"/>
          <w:sz w:val="10"/>
          <w:szCs w:val="22"/>
          <w:lang w:val="mt-MT"/>
        </w:rPr>
      </w:pPr>
    </w:p>
    <w:p w14:paraId="4E7C206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AF4D73C" w14:textId="77777777" w:rsidR="00530919" w:rsidRPr="00A32498" w:rsidRDefault="00530919" w:rsidP="0039027B">
      <w:pPr>
        <w:keepNext/>
        <w:ind w:left="567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5.</w:t>
      </w:r>
      <w:r w:rsidRPr="00A32498">
        <w:rPr>
          <w:b/>
          <w:color w:val="000000"/>
          <w:szCs w:val="22"/>
          <w:lang w:val="mt-MT"/>
        </w:rPr>
        <w:tab/>
        <w:t>Kif taħżen Ibandronic acid Accord</w:t>
      </w:r>
    </w:p>
    <w:p w14:paraId="6DF1BFE8" w14:textId="77777777" w:rsidR="00530919" w:rsidRPr="00A32498" w:rsidRDefault="00530919" w:rsidP="0039027B">
      <w:pPr>
        <w:keepNext/>
        <w:rPr>
          <w:color w:val="000000"/>
          <w:szCs w:val="22"/>
          <w:lang w:val="mt-MT"/>
        </w:rPr>
      </w:pPr>
    </w:p>
    <w:p w14:paraId="6E5C207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Żomm din il-mediċina fejn ma tidhirx u ma tintlaħaqx mit-tfal</w:t>
      </w:r>
    </w:p>
    <w:p w14:paraId="5F555DF3" w14:textId="77777777" w:rsidR="00530919" w:rsidRPr="00A32498" w:rsidRDefault="00530919" w:rsidP="0039027B">
      <w:pPr>
        <w:ind w:right="-2"/>
        <w:rPr>
          <w:color w:val="000000"/>
          <w:szCs w:val="22"/>
          <w:lang w:val="mt-MT"/>
        </w:rPr>
      </w:pPr>
    </w:p>
    <w:p w14:paraId="69021774" w14:textId="77777777" w:rsidR="00530919" w:rsidRPr="00A32498" w:rsidRDefault="00530919" w:rsidP="0039027B">
      <w:pPr>
        <w:ind w:right="-2"/>
        <w:rPr>
          <w:bCs/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/>
        </w:rPr>
        <w:t>Tużax din il-mediċina wara d-data ta’ meta tiskadi li tidher fuq il-kartuna li tintewa u fuq it-tikketta wara EXP. Id-data ta’ meta tiskadi tirreferi għall-aħħar ġurnata ta’ dak ix-xahar</w:t>
      </w:r>
    </w:p>
    <w:p w14:paraId="104AB7BA" w14:textId="77777777" w:rsidR="00530919" w:rsidRPr="00A32498" w:rsidRDefault="00530919" w:rsidP="0039027B">
      <w:pPr>
        <w:ind w:right="-2"/>
        <w:rPr>
          <w:bCs/>
          <w:color w:val="000000"/>
          <w:szCs w:val="22"/>
          <w:lang w:val="mt-MT" w:eastAsia="en-US"/>
        </w:rPr>
      </w:pPr>
    </w:p>
    <w:p w14:paraId="1D771458" w14:textId="77777777" w:rsidR="00530919" w:rsidRPr="00A32498" w:rsidRDefault="00530919" w:rsidP="0039027B">
      <w:p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Dan il-prodott mediċinali m’għandux bżonn ħażna speċjali.</w:t>
      </w:r>
    </w:p>
    <w:p w14:paraId="7C54292A" w14:textId="77777777" w:rsidR="00530919" w:rsidRPr="00A32498" w:rsidRDefault="00530919" w:rsidP="0039027B">
      <w:pPr>
        <w:ind w:right="-2"/>
        <w:rPr>
          <w:color w:val="000000"/>
          <w:szCs w:val="22"/>
          <w:lang w:val="mt-MT"/>
        </w:rPr>
      </w:pPr>
    </w:p>
    <w:p w14:paraId="43BC2F1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Wara dilwizzjoni</w:t>
      </w:r>
    </w:p>
    <w:p w14:paraId="256832F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L-istabilità kimika u fiżika waqt l-użu wara dilwizzjoni f'soluzzjoni ta' 0.9% sodium chloride jew f'soluzzjoni ta' 5% glucose intweriet għal 36 siegħa </w:t>
      </w:r>
      <w:r w:rsidRPr="00A32498">
        <w:rPr>
          <w:color w:val="000000"/>
          <w:szCs w:val="22"/>
          <w:lang w:val="mt-MT" w:eastAsia="en-US"/>
        </w:rPr>
        <w:t>f'25°C u f'2°C sa 8°C</w:t>
      </w:r>
    </w:p>
    <w:p w14:paraId="2977255D" w14:textId="77777777" w:rsidR="00530919" w:rsidRPr="00A32498" w:rsidRDefault="00530919" w:rsidP="0039027B">
      <w:p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Minn aspett mikrobijoloġiku, is-soluzzjoni għal infużjoni għandha tintuża immedjatament. Jekk ma tintużax immedjatament, il-perjodu u l-kundizzjonijiet tal-ħażna qabel l-użu huma r-responsabilità ta’ min jużah u normalment ma jkunx ta’ iktar minn 24 siegħa f’temperatura ta’ bejn 2°C – 8°C, sakemm id-dilwizzjoni ma sseħħx f’kundizzjoni asettika kontrollata u vvalidata.</w:t>
      </w:r>
    </w:p>
    <w:p w14:paraId="5AE1242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A34849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Tużax din il-mediċina jekk tinnota li s-soluzzjoni mhijiex ċara jew fiha xi frak. </w:t>
      </w:r>
    </w:p>
    <w:p w14:paraId="1BCF9D4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6D263E6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504F28A0" w14:textId="77777777" w:rsidR="00530919" w:rsidRPr="00A32498" w:rsidRDefault="00530919" w:rsidP="0039027B">
      <w:pPr>
        <w:ind w:left="567" w:hanging="567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</w:t>
      </w:r>
      <w:r w:rsidRPr="00A32498">
        <w:rPr>
          <w:b/>
          <w:color w:val="000000"/>
          <w:szCs w:val="22"/>
          <w:lang w:val="mt-MT"/>
        </w:rPr>
        <w:tab/>
        <w:t>Kontenut tal-pakkett u informazzjoni oħra</w:t>
      </w:r>
    </w:p>
    <w:p w14:paraId="07D65333" w14:textId="77777777" w:rsidR="00530919" w:rsidRPr="00A32498" w:rsidRDefault="00530919" w:rsidP="0039027B">
      <w:pPr>
        <w:ind w:left="567" w:hanging="567"/>
        <w:rPr>
          <w:b/>
          <w:color w:val="000000"/>
          <w:szCs w:val="22"/>
          <w:lang w:val="mt-MT"/>
        </w:rPr>
      </w:pPr>
    </w:p>
    <w:p w14:paraId="44429389" w14:textId="77777777" w:rsidR="00530919" w:rsidRPr="00A32498" w:rsidRDefault="00530919" w:rsidP="0039027B">
      <w:pPr>
        <w:ind w:left="567" w:right="-2" w:hanging="567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X’fih Ibandronic acid Accord</w:t>
      </w:r>
    </w:p>
    <w:p w14:paraId="4922B799" w14:textId="77777777" w:rsidR="00530919" w:rsidRPr="00A32498" w:rsidRDefault="00530919" w:rsidP="00BB0F36">
      <w:pPr>
        <w:numPr>
          <w:ilvl w:val="0"/>
          <w:numId w:val="38"/>
        </w:numPr>
        <w:ind w:right="-2"/>
        <w:rPr>
          <w:b/>
          <w:bCs/>
          <w:iCs/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/>
        </w:rPr>
        <w:t xml:space="preserve">Is-sustanza attiva hi ibandronic acid. </w:t>
      </w:r>
    </w:p>
    <w:p w14:paraId="53EA57B3" w14:textId="77777777" w:rsidR="00530919" w:rsidRPr="00A32498" w:rsidRDefault="00530919" w:rsidP="0039027B">
      <w:pPr>
        <w:ind w:left="450" w:firstLine="100"/>
        <w:rPr>
          <w:color w:val="000000"/>
          <w:szCs w:val="22"/>
          <w:lang w:val="mt-MT"/>
        </w:rPr>
      </w:pPr>
      <w:r w:rsidRPr="00A32498">
        <w:rPr>
          <w:b/>
          <w:bCs/>
          <w:iCs/>
          <w:color w:val="000000"/>
          <w:szCs w:val="22"/>
          <w:lang w:val="mt-MT" w:eastAsia="en-US"/>
        </w:rPr>
        <w:t>Ibandronic acid Accord 2 mg konċentrat għal soluzzjoni għall-infużjoni</w:t>
      </w:r>
    </w:p>
    <w:p w14:paraId="6033562D" w14:textId="77777777" w:rsidR="00530919" w:rsidRPr="00A32498" w:rsidRDefault="00530919" w:rsidP="0039027B">
      <w:pPr>
        <w:ind w:left="550" w:right="-2"/>
        <w:rPr>
          <w:b/>
          <w:bCs/>
          <w:iCs/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/>
        </w:rPr>
        <w:t>Kunjett wieħed b’2 ml ta’ konċentrat għal soluzzjoni għall-infużjoni fih 2 mg ibandronic acid (bħala 2.25  mg ibandronate sodium monohydrate)</w:t>
      </w:r>
    </w:p>
    <w:p w14:paraId="2C7DE89F" w14:textId="77777777" w:rsidR="00530919" w:rsidRPr="00A32498" w:rsidRDefault="00530919" w:rsidP="0039027B">
      <w:pPr>
        <w:ind w:left="450" w:firstLine="100"/>
        <w:rPr>
          <w:color w:val="000000"/>
          <w:szCs w:val="22"/>
          <w:lang w:val="mt-MT"/>
        </w:rPr>
      </w:pPr>
      <w:r w:rsidRPr="00A32498">
        <w:rPr>
          <w:b/>
          <w:bCs/>
          <w:iCs/>
          <w:color w:val="000000"/>
          <w:szCs w:val="22"/>
          <w:lang w:val="mt-MT" w:eastAsia="en-US"/>
        </w:rPr>
        <w:t>Ibandronic acid Accord 6 mg konċentrat għal soluzzjoni għall-infużjoni</w:t>
      </w:r>
    </w:p>
    <w:p w14:paraId="7551E14B" w14:textId="77777777" w:rsidR="00530919" w:rsidRPr="00A32498" w:rsidRDefault="00530919" w:rsidP="0039027B">
      <w:pPr>
        <w:ind w:left="550"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Kunjett wieħed b’6 ml ta’ konċentrat għal soluzzjoni għall-infużjoni fih 6 mg ibandronic acid (bħala 6.75  mg ibandronate sodium monohydrate)</w:t>
      </w:r>
    </w:p>
    <w:p w14:paraId="613CE9AA" w14:textId="77777777" w:rsidR="00530919" w:rsidRPr="00A32498" w:rsidRDefault="00530919" w:rsidP="00BB0F36">
      <w:pPr>
        <w:numPr>
          <w:ilvl w:val="0"/>
          <w:numId w:val="38"/>
        </w:num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Is-sustanzi l-oħra huma sodium chloride, sodium acetate trihydrate, acetic acid glaċjat u ilma għall-injezzjonijiet</w:t>
      </w:r>
    </w:p>
    <w:p w14:paraId="78DCFC7D" w14:textId="77777777" w:rsidR="00530919" w:rsidRPr="00A32498" w:rsidRDefault="00530919" w:rsidP="0039027B">
      <w:pPr>
        <w:ind w:left="426" w:right="-2" w:hanging="426"/>
        <w:rPr>
          <w:color w:val="000000"/>
          <w:szCs w:val="22"/>
          <w:lang w:val="mt-MT"/>
        </w:rPr>
      </w:pPr>
    </w:p>
    <w:p w14:paraId="50CF5087" w14:textId="77777777" w:rsidR="00530919" w:rsidRPr="00A32498" w:rsidRDefault="00530919" w:rsidP="0039027B">
      <w:pPr>
        <w:ind w:right="-2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Kif jidher  </w:t>
      </w:r>
      <w:r w:rsidRPr="00A32498">
        <w:rPr>
          <w:b/>
          <w:bCs/>
          <w:color w:val="000000"/>
          <w:szCs w:val="22"/>
          <w:lang w:val="mt-MT"/>
        </w:rPr>
        <w:t xml:space="preserve">Ibandronic acid Accord </w:t>
      </w:r>
      <w:r w:rsidRPr="00A32498">
        <w:rPr>
          <w:b/>
          <w:color w:val="000000"/>
          <w:szCs w:val="22"/>
          <w:lang w:val="mt-MT"/>
        </w:rPr>
        <w:t>u l-kontenut tal-pakkett:</w:t>
      </w:r>
    </w:p>
    <w:p w14:paraId="3C513478" w14:textId="77777777" w:rsidR="00530919" w:rsidRPr="00A32498" w:rsidRDefault="00530919" w:rsidP="0039027B">
      <w:pPr>
        <w:ind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/>
        </w:rPr>
        <w:t xml:space="preserve">Ibandronic Acid Accord huwa </w:t>
      </w:r>
      <w:r w:rsidR="007C4890" w:rsidRPr="00A32498">
        <w:rPr>
          <w:color w:val="000000"/>
          <w:szCs w:val="22"/>
          <w:lang w:val="mt-MT"/>
        </w:rPr>
        <w:t xml:space="preserve">konċentrat għal </w:t>
      </w:r>
      <w:r w:rsidRPr="00A32498">
        <w:rPr>
          <w:color w:val="000000"/>
          <w:szCs w:val="22"/>
          <w:lang w:val="mt-MT"/>
        </w:rPr>
        <w:t xml:space="preserve">soluzzjoni </w:t>
      </w:r>
      <w:r w:rsidR="007C4890" w:rsidRPr="00A32498">
        <w:rPr>
          <w:color w:val="000000"/>
          <w:szCs w:val="22"/>
          <w:lang w:val="mt-MT"/>
        </w:rPr>
        <w:t>għall-infużjoni (konċentrat sterili). Soluzzjoni b</w:t>
      </w:r>
      <w:r w:rsidRPr="00A32498">
        <w:rPr>
          <w:color w:val="000000"/>
          <w:szCs w:val="22"/>
          <w:lang w:val="mt-MT"/>
        </w:rPr>
        <w:t xml:space="preserve">la kulur u ċara. </w:t>
      </w:r>
    </w:p>
    <w:p w14:paraId="1256A8E0" w14:textId="77777777" w:rsidR="00530919" w:rsidRPr="00A32498" w:rsidRDefault="00530919" w:rsidP="0039027B">
      <w:pPr>
        <w:autoSpaceDE w:val="0"/>
        <w:rPr>
          <w:color w:val="000000"/>
          <w:szCs w:val="22"/>
          <w:lang w:val="mt-MT" w:eastAsia="en-US"/>
        </w:rPr>
      </w:pPr>
    </w:p>
    <w:p w14:paraId="21996594" w14:textId="77777777" w:rsidR="00530919" w:rsidRPr="00A32498" w:rsidRDefault="00530919" w:rsidP="00830AE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>Jiġi f</w:t>
      </w:r>
      <w:r w:rsidR="00610FBB" w:rsidRPr="00A32498">
        <w:rPr>
          <w:color w:val="000000"/>
          <w:szCs w:val="22"/>
          <w:lang w:val="mt-MT"/>
        </w:rPr>
        <w:t>’</w:t>
      </w:r>
      <w:r w:rsidR="007C4890" w:rsidRPr="00A32498">
        <w:rPr>
          <w:color w:val="000000"/>
          <w:szCs w:val="22"/>
          <w:lang w:val="mt-MT"/>
        </w:rPr>
        <w:t>kunjetti tal-ħġieġ (tip I) bi stopper tal-gomma u siġilli tal-aluminju b’tapp tat-tip 'flip-off'.</w:t>
      </w:r>
    </w:p>
    <w:p w14:paraId="14DAAE31" w14:textId="77777777" w:rsidR="007C4890" w:rsidRPr="00A32498" w:rsidRDefault="007C4890" w:rsidP="0039027B">
      <w:pPr>
        <w:autoSpaceDE w:val="0"/>
        <w:rPr>
          <w:b/>
          <w:bCs/>
          <w:iCs/>
          <w:color w:val="000000"/>
          <w:szCs w:val="22"/>
          <w:lang w:val="mt-MT" w:eastAsia="en-US"/>
        </w:rPr>
      </w:pPr>
    </w:p>
    <w:p w14:paraId="245955F5" w14:textId="77777777" w:rsidR="00530919" w:rsidRPr="00A32498" w:rsidRDefault="00530919" w:rsidP="0039027B">
      <w:pPr>
        <w:autoSpaceDE w:val="0"/>
        <w:rPr>
          <w:color w:val="000000"/>
          <w:szCs w:val="22"/>
          <w:lang w:val="mt-MT"/>
        </w:rPr>
      </w:pPr>
      <w:r w:rsidRPr="00A32498">
        <w:rPr>
          <w:b/>
          <w:bCs/>
          <w:iCs/>
          <w:color w:val="000000"/>
          <w:szCs w:val="22"/>
          <w:lang w:val="mt-MT" w:eastAsia="en-US"/>
        </w:rPr>
        <w:t>Ibandronic acid Accord 2 mg konċentrat għal soluzzjoni għall-infużjoni</w:t>
      </w:r>
    </w:p>
    <w:p w14:paraId="12436EC6" w14:textId="77777777" w:rsidR="00530919" w:rsidRPr="00A32498" w:rsidRDefault="007C4890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Kull kunjett fih 2 ml ta’ konċentrat. Kull pakke</w:t>
      </w:r>
      <w:r w:rsidR="000A7301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>t fih kunjett 1.</w:t>
      </w:r>
    </w:p>
    <w:p w14:paraId="3FFD6271" w14:textId="77777777" w:rsidR="007C4890" w:rsidRPr="00A32498" w:rsidRDefault="007C4890" w:rsidP="0039027B">
      <w:pPr>
        <w:rPr>
          <w:b/>
          <w:bCs/>
          <w:iCs/>
          <w:color w:val="000000"/>
          <w:szCs w:val="22"/>
          <w:lang w:val="mt-MT" w:eastAsia="en-US"/>
        </w:rPr>
      </w:pPr>
    </w:p>
    <w:p w14:paraId="76B671F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bCs/>
          <w:iCs/>
          <w:color w:val="000000"/>
          <w:szCs w:val="22"/>
          <w:lang w:val="mt-MT" w:eastAsia="en-US"/>
        </w:rPr>
        <w:t>Ibandronic acid Accord 6 mg konċentrat għal soluzzjoni għall-infużjoni</w:t>
      </w:r>
    </w:p>
    <w:p w14:paraId="503E5C81" w14:textId="77777777" w:rsidR="00530919" w:rsidRPr="00A32498" w:rsidRDefault="007C4890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Kull kunjett fih 6 ml ta’ konċentrat. Dan jiġi f’pakketti li fihom kunjett 1, 5 jew 10 kunjetti. Jista’ jkun li mhux il-pakketti tad-daqsijiet kollha </w:t>
      </w:r>
      <w:r w:rsidRPr="00A32498">
        <w:rPr>
          <w:color w:val="000000"/>
          <w:szCs w:val="22"/>
          <w:lang w:val="mt-MT" w:eastAsia="en-US"/>
        </w:rPr>
        <w:t>jkunu fis-suq</w:t>
      </w:r>
      <w:r w:rsidRPr="00A32498">
        <w:rPr>
          <w:color w:val="000000"/>
          <w:szCs w:val="22"/>
          <w:lang w:val="mt-MT"/>
        </w:rPr>
        <w:t>.</w:t>
      </w:r>
    </w:p>
    <w:p w14:paraId="036FA9F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DD922AD" w14:textId="77777777" w:rsidR="00530919" w:rsidRPr="00A32498" w:rsidRDefault="00530919" w:rsidP="0039027B">
      <w:pPr>
        <w:autoSpaceDE w:val="0"/>
        <w:rPr>
          <w:color w:val="000000"/>
          <w:szCs w:val="22"/>
          <w:lang w:val="mt-MT"/>
        </w:rPr>
      </w:pPr>
    </w:p>
    <w:p w14:paraId="3E1449E6" w14:textId="77777777" w:rsidR="00530919" w:rsidRPr="00A32498" w:rsidRDefault="00530919" w:rsidP="0039027B">
      <w:pPr>
        <w:keepNext/>
        <w:keepLines/>
        <w:ind w:right="-2"/>
        <w:rPr>
          <w:color w:val="000000"/>
          <w:szCs w:val="22"/>
          <w:lang w:val="mt-MT"/>
        </w:rPr>
      </w:pPr>
      <w:bookmarkStart w:id="186" w:name="OLE_LINK17"/>
      <w:r w:rsidRPr="00A32498">
        <w:rPr>
          <w:b/>
          <w:color w:val="000000"/>
          <w:szCs w:val="22"/>
          <w:lang w:val="mt-MT"/>
        </w:rPr>
        <w:t xml:space="preserve">Detentur tal-Awtorizzazzjoni għat-tqegħid fis-Suq </w:t>
      </w:r>
      <w:bookmarkEnd w:id="186"/>
      <w:r w:rsidR="007C4890" w:rsidRPr="00A32498">
        <w:rPr>
          <w:b/>
          <w:color w:val="000000"/>
          <w:szCs w:val="22"/>
          <w:lang w:val="mt-MT"/>
        </w:rPr>
        <w:t>u l-Manifattur</w:t>
      </w:r>
    </w:p>
    <w:p w14:paraId="2B63CA8E" w14:textId="77777777" w:rsidR="001955B8" w:rsidRPr="00A32498" w:rsidRDefault="001955B8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Detentur tal-Awtorizzazzjoni għat-tqegħid fis-Suq</w:t>
      </w:r>
    </w:p>
    <w:p w14:paraId="2E5E86CC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Accord Healthcare S.L.U. </w:t>
      </w:r>
    </w:p>
    <w:p w14:paraId="7B661872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World Trade Center, Moll de Barcelona, s/n, </w:t>
      </w:r>
    </w:p>
    <w:p w14:paraId="16C4D38A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Edifici Est 6ª planta, </w:t>
      </w:r>
    </w:p>
    <w:p w14:paraId="17F40E02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08039 Barcelona, </w:t>
      </w:r>
    </w:p>
    <w:p w14:paraId="08CA1109" w14:textId="77777777" w:rsidR="007C4890" w:rsidRDefault="00436C5F" w:rsidP="0039027B">
      <w:pPr>
        <w:pStyle w:val="BodytextAgency"/>
        <w:spacing w:after="0" w:line="240" w:lineRule="auto"/>
        <w:rPr>
          <w:szCs w:val="22"/>
          <w:lang w:val="mt-MT"/>
        </w:rPr>
      </w:pPr>
      <w:r w:rsidRPr="00A32498">
        <w:rPr>
          <w:szCs w:val="22"/>
          <w:lang w:val="mt-MT"/>
        </w:rPr>
        <w:t>Spanja</w:t>
      </w:r>
    </w:p>
    <w:p w14:paraId="3E89A9D8" w14:textId="77777777" w:rsidR="00A45CF6" w:rsidRPr="00A32498" w:rsidRDefault="00A45CF6" w:rsidP="0039027B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4AFC437C" w14:textId="77777777" w:rsidR="001955B8" w:rsidRPr="00A32498" w:rsidRDefault="001955B8" w:rsidP="0039027B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  <w:r w:rsidRPr="00A32498">
        <w:rPr>
          <w:rFonts w:ascii="Times New Roman" w:hAnsi="Times New Roman" w:cs="Times New Roman"/>
          <w:b/>
          <w:color w:val="000000"/>
          <w:sz w:val="22"/>
          <w:szCs w:val="22"/>
          <w:lang w:val="mt-MT"/>
        </w:rPr>
        <w:t>Manifattur</w:t>
      </w:r>
    </w:p>
    <w:p w14:paraId="4AB5D53F" w14:textId="77777777" w:rsidR="001955B8" w:rsidRPr="00A32498" w:rsidRDefault="001955B8" w:rsidP="00EE379F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highlight w:val="lightGray"/>
          <w:lang w:val="mt-MT"/>
        </w:rPr>
      </w:pPr>
      <w:r w:rsidRPr="00A32498">
        <w:rPr>
          <w:rFonts w:ascii="Times New Roman" w:hAnsi="Times New Roman" w:cs="Times New Roman"/>
          <w:color w:val="000000"/>
          <w:sz w:val="22"/>
          <w:szCs w:val="22"/>
          <w:highlight w:val="lightGray"/>
          <w:lang w:val="mt-MT"/>
        </w:rPr>
        <w:t>Accord Healthcare Polska Sp.z o.o.,</w:t>
      </w:r>
    </w:p>
    <w:p w14:paraId="3CC2ACA0" w14:textId="77777777" w:rsidR="001955B8" w:rsidRPr="00A32498" w:rsidRDefault="001955B8" w:rsidP="001955B8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  <w:r w:rsidRPr="00A32498">
        <w:rPr>
          <w:rFonts w:ascii="Times New Roman" w:hAnsi="Times New Roman" w:cs="Times New Roman"/>
          <w:color w:val="000000"/>
          <w:sz w:val="22"/>
          <w:szCs w:val="22"/>
          <w:highlight w:val="lightGray"/>
          <w:lang w:val="mt-MT"/>
        </w:rPr>
        <w:t>ul. Lutomierska 50,95-200 Pabianice, Il-Polonja</w:t>
      </w:r>
    </w:p>
    <w:p w14:paraId="13654EB1" w14:textId="05961146" w:rsidR="00530919" w:rsidRPr="00A32498" w:rsidDel="00FB5261" w:rsidRDefault="00530919" w:rsidP="0039027B">
      <w:pPr>
        <w:pStyle w:val="BodytextAgency"/>
        <w:spacing w:after="0" w:line="240" w:lineRule="auto"/>
        <w:rPr>
          <w:del w:id="187" w:author="MAH Review_RD" w:date="2025-09-05T16:07:00Z" w16du:dateUtc="2025-09-05T10:37:00Z"/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3088AA9A" w14:textId="3F9B04C6" w:rsidR="003255DA" w:rsidRPr="00A32498" w:rsidDel="00FB5261" w:rsidRDefault="003255DA" w:rsidP="008555EE">
      <w:pPr>
        <w:pStyle w:val="BodytextAgency"/>
        <w:spacing w:after="0" w:line="240" w:lineRule="auto"/>
        <w:rPr>
          <w:del w:id="188" w:author="MAH Review_RD" w:date="2025-09-05T16:07:00Z" w16du:dateUtc="2025-09-05T10:37:00Z"/>
          <w:rFonts w:ascii="Times New Roman" w:hAnsi="Times New Roman" w:cs="Times New Roman"/>
          <w:color w:val="000000"/>
          <w:sz w:val="22"/>
          <w:szCs w:val="22"/>
          <w:highlight w:val="lightGray"/>
          <w:lang w:val="mt-MT"/>
        </w:rPr>
      </w:pPr>
      <w:del w:id="189" w:author="MAH Review_RD" w:date="2025-09-05T16:07:00Z" w16du:dateUtc="2025-09-05T10:37:00Z"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highlight w:val="lightGray"/>
            <w:lang w:val="mt-MT"/>
          </w:rPr>
          <w:delText xml:space="preserve">Accord Healthcare B.V., </w:delText>
        </w:r>
      </w:del>
    </w:p>
    <w:p w14:paraId="0605A8AC" w14:textId="26FF3802" w:rsidR="003255DA" w:rsidRPr="00A32498" w:rsidDel="00FB5261" w:rsidRDefault="003255DA" w:rsidP="008555EE">
      <w:pPr>
        <w:pStyle w:val="BodytextAgency"/>
        <w:spacing w:after="0" w:line="240" w:lineRule="auto"/>
        <w:rPr>
          <w:del w:id="190" w:author="MAH Review_RD" w:date="2025-09-05T16:07:00Z" w16du:dateUtc="2025-09-05T10:37:00Z"/>
          <w:rFonts w:ascii="Times New Roman" w:hAnsi="Times New Roman" w:cs="Times New Roman"/>
          <w:color w:val="000000"/>
          <w:sz w:val="22"/>
          <w:szCs w:val="22"/>
          <w:highlight w:val="lightGray"/>
          <w:lang w:val="mt-MT"/>
        </w:rPr>
      </w:pPr>
      <w:del w:id="191" w:author="MAH Review_RD" w:date="2025-09-05T16:07:00Z" w16du:dateUtc="2025-09-05T10:37:00Z"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highlight w:val="lightGray"/>
            <w:lang w:val="mt-MT"/>
          </w:rPr>
          <w:delText xml:space="preserve">Winthontlaan 200, </w:delText>
        </w:r>
      </w:del>
    </w:p>
    <w:p w14:paraId="22246FFB" w14:textId="33EC81FF" w:rsidR="003255DA" w:rsidRPr="00A32498" w:rsidDel="00FB5261" w:rsidRDefault="003255DA" w:rsidP="008555EE">
      <w:pPr>
        <w:pStyle w:val="BodytextAgency"/>
        <w:spacing w:after="0" w:line="240" w:lineRule="auto"/>
        <w:rPr>
          <w:del w:id="192" w:author="MAH Review_RD" w:date="2025-09-05T16:07:00Z" w16du:dateUtc="2025-09-05T10:37:00Z"/>
          <w:rFonts w:ascii="Times New Roman" w:hAnsi="Times New Roman" w:cs="Times New Roman"/>
          <w:color w:val="000000"/>
          <w:sz w:val="22"/>
          <w:szCs w:val="22"/>
          <w:highlight w:val="lightGray"/>
          <w:lang w:val="mt-MT"/>
        </w:rPr>
      </w:pPr>
      <w:del w:id="193" w:author="MAH Review_RD" w:date="2025-09-05T16:07:00Z" w16du:dateUtc="2025-09-05T10:37:00Z"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highlight w:val="lightGray"/>
            <w:lang w:val="mt-MT"/>
          </w:rPr>
          <w:delText xml:space="preserve">3526 KV Utrecht, </w:delText>
        </w:r>
      </w:del>
    </w:p>
    <w:p w14:paraId="6AE8AB13" w14:textId="2FE613E6" w:rsidR="003255DA" w:rsidRPr="00A32498" w:rsidDel="00FB5261" w:rsidRDefault="003255DA" w:rsidP="008555EE">
      <w:pPr>
        <w:pStyle w:val="BodytextAgency"/>
        <w:spacing w:after="0" w:line="240" w:lineRule="auto"/>
        <w:rPr>
          <w:del w:id="194" w:author="MAH Review_RD" w:date="2025-09-05T16:07:00Z" w16du:dateUtc="2025-09-05T10:37:00Z"/>
          <w:rFonts w:ascii="Times New Roman" w:hAnsi="Times New Roman" w:cs="Times New Roman"/>
          <w:color w:val="000000"/>
          <w:sz w:val="22"/>
          <w:szCs w:val="22"/>
          <w:highlight w:val="lightGray"/>
          <w:lang w:val="mt-MT"/>
        </w:rPr>
      </w:pPr>
      <w:del w:id="195" w:author="MAH Review_RD" w:date="2025-09-05T16:07:00Z" w16du:dateUtc="2025-09-05T10:37:00Z"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highlight w:val="lightGray"/>
            <w:lang w:val="mt-MT"/>
          </w:rPr>
          <w:delText xml:space="preserve">L-Olanda </w:delText>
        </w:r>
      </w:del>
    </w:p>
    <w:p w14:paraId="7AF7EF43" w14:textId="77777777" w:rsidR="003255DA" w:rsidRPr="00A32498" w:rsidRDefault="003255DA" w:rsidP="0039027B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</w:p>
    <w:p w14:paraId="14A2C4D2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Dan il-fuljett </w:t>
      </w:r>
      <w:r w:rsidR="00D722A9" w:rsidRPr="00A32498">
        <w:rPr>
          <w:b/>
          <w:color w:val="000000"/>
          <w:szCs w:val="22"/>
          <w:lang w:val="mt-MT"/>
        </w:rPr>
        <w:t xml:space="preserve">kien rivedut l-aħħar f </w:t>
      </w:r>
    </w:p>
    <w:p w14:paraId="436559EC" w14:textId="77777777" w:rsidR="00530919" w:rsidRPr="00A32498" w:rsidRDefault="00530919" w:rsidP="0039027B">
      <w:pPr>
        <w:rPr>
          <w:b/>
          <w:color w:val="000000"/>
          <w:sz w:val="2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  </w:t>
      </w:r>
    </w:p>
    <w:p w14:paraId="22377DF7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45E82E4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Sorsi oħra ta’ informazzjoni</w:t>
      </w:r>
    </w:p>
    <w:p w14:paraId="7744CA9C" w14:textId="77777777" w:rsidR="00530919" w:rsidRPr="00A32498" w:rsidRDefault="00530919" w:rsidP="0039027B">
      <w:pPr>
        <w:ind w:right="-2"/>
        <w:rPr>
          <w:color w:val="000000"/>
          <w:szCs w:val="22"/>
          <w:lang w:val="mt-MT"/>
        </w:rPr>
      </w:pPr>
    </w:p>
    <w:p w14:paraId="251DBAEF" w14:textId="77777777" w:rsidR="00530919" w:rsidRPr="00A32498" w:rsidRDefault="00530919" w:rsidP="0039027B">
      <w:p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Informazzjoni dettaljata dwar din il-mediċina tinsab fuq is-sit elettroniku tal-Aġenzija Ewropea għall-</w:t>
      </w:r>
    </w:p>
    <w:p w14:paraId="00992AD6" w14:textId="556799B4" w:rsidR="00530919" w:rsidRPr="00A32498" w:rsidRDefault="00530919" w:rsidP="0039027B">
      <w:pPr>
        <w:ind w:right="-2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Mediċini: http</w:t>
      </w:r>
      <w:ins w:id="196" w:author="MAH Review_RD" w:date="2025-09-05T16:07:00Z" w16du:dateUtc="2025-09-05T10:37:00Z">
        <w:r w:rsidR="00FB5261">
          <w:rPr>
            <w:color w:val="000000"/>
            <w:szCs w:val="22"/>
            <w:lang w:val="mt-MT"/>
          </w:rPr>
          <w:t>s</w:t>
        </w:r>
      </w:ins>
      <w:r w:rsidRPr="00A32498">
        <w:rPr>
          <w:color w:val="000000"/>
          <w:szCs w:val="22"/>
          <w:lang w:val="mt-MT"/>
        </w:rPr>
        <w:t xml:space="preserve">://www.ema.europa.eu/ </w:t>
      </w:r>
    </w:p>
    <w:p w14:paraId="0F0CF636" w14:textId="77777777" w:rsidR="00530919" w:rsidRPr="00A32498" w:rsidRDefault="00530919" w:rsidP="0039027B">
      <w:pPr>
        <w:pageBreakBefore/>
        <w:rPr>
          <w:color w:val="000000"/>
          <w:szCs w:val="22"/>
          <w:lang w:val="mt-MT"/>
        </w:rPr>
      </w:pPr>
    </w:p>
    <w:p w14:paraId="7F4E3E5F" w14:textId="77777777" w:rsidR="00530919" w:rsidRPr="00A32498" w:rsidRDefault="00530919" w:rsidP="0039027B">
      <w:pPr>
        <w:ind w:right="-2"/>
        <w:rPr>
          <w:b/>
          <w:color w:val="000000"/>
          <w:szCs w:val="22"/>
          <w:u w:val="single"/>
          <w:lang w:val="mt-MT"/>
        </w:rPr>
      </w:pPr>
      <w:r w:rsidRPr="00A32498">
        <w:rPr>
          <w:color w:val="000000"/>
          <w:szCs w:val="22"/>
          <w:lang w:val="mt-MT"/>
        </w:rPr>
        <w:t>-------------------------------------------------------------------------------------------------------------------------</w:t>
      </w:r>
    </w:p>
    <w:p w14:paraId="77BBB629" w14:textId="77777777" w:rsidR="00530919" w:rsidRPr="00A32498" w:rsidRDefault="00530919" w:rsidP="0039027B">
      <w:pPr>
        <w:keepNext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It-tagħrif li jmiss qed jingħata biss għall-professjonisti fil-qasam tal-kura tas-saħħa</w:t>
      </w:r>
      <w:r w:rsidR="007C5290" w:rsidRPr="00A32498">
        <w:rPr>
          <w:color w:val="000000"/>
          <w:szCs w:val="22"/>
          <w:lang w:val="mt-MT"/>
        </w:rPr>
        <w:t>:</w:t>
      </w:r>
      <w:r w:rsidRPr="00A32498">
        <w:rPr>
          <w:color w:val="000000"/>
          <w:szCs w:val="22"/>
          <w:lang w:val="mt-MT"/>
        </w:rPr>
        <w:t xml:space="preserve"> </w:t>
      </w:r>
    </w:p>
    <w:p w14:paraId="77483DD9" w14:textId="77777777" w:rsidR="00530919" w:rsidRPr="00A32498" w:rsidRDefault="00530919" w:rsidP="0039027B">
      <w:pPr>
        <w:keepNext/>
        <w:rPr>
          <w:b/>
          <w:color w:val="000000"/>
          <w:szCs w:val="22"/>
          <w:u w:val="single"/>
          <w:lang w:val="mt-MT"/>
        </w:rPr>
      </w:pPr>
    </w:p>
    <w:p w14:paraId="2979B0E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Dożaġġ: Prevenzjoni ta’ </w:t>
      </w:r>
      <w:r w:rsidR="00030BBF" w:rsidRPr="00A32498">
        <w:rPr>
          <w:b/>
          <w:color w:val="000000"/>
          <w:lang w:val="mt-MT"/>
        </w:rPr>
        <w:t>Avvenimenti</w:t>
      </w:r>
      <w:r w:rsidRPr="00A32498">
        <w:rPr>
          <w:b/>
          <w:color w:val="000000"/>
          <w:szCs w:val="22"/>
          <w:lang w:val="mt-MT"/>
        </w:rPr>
        <w:t>Skeletriċi f’Pazjenti b’Kanċer tas-Sider u Metastasi fl-Għadam</w:t>
      </w:r>
    </w:p>
    <w:p w14:paraId="3C839C1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Id-doża rrakkomandata għall-prevenzjoni ta’ </w:t>
      </w:r>
      <w:bookmarkStart w:id="197" w:name="OLE_LINK207"/>
      <w:bookmarkStart w:id="198" w:name="OLE_LINK209"/>
      <w:r w:rsidR="00030BBF" w:rsidRPr="00A32498">
        <w:rPr>
          <w:color w:val="000000"/>
          <w:lang w:val="mt-MT"/>
        </w:rPr>
        <w:t>avvenimenti</w:t>
      </w:r>
      <w:bookmarkEnd w:id="197"/>
      <w:bookmarkEnd w:id="198"/>
      <w:r w:rsidRPr="00A32498">
        <w:rPr>
          <w:color w:val="000000"/>
          <w:szCs w:val="22"/>
          <w:lang w:val="mt-MT"/>
        </w:rPr>
        <w:t xml:space="preserve"> skeletriċi f’pazjenti b’kanċer tas-sider u metastasi fl-għadam hija ta’ 6 mg </w:t>
      </w:r>
      <w:r w:rsidR="00030BBF" w:rsidRPr="00A32498">
        <w:rPr>
          <w:color w:val="000000"/>
          <w:lang w:val="mt-MT"/>
        </w:rPr>
        <w:t xml:space="preserve">bħala injezzjoni </w:t>
      </w:r>
      <w:r w:rsidRPr="00A32498">
        <w:rPr>
          <w:color w:val="000000"/>
          <w:szCs w:val="22"/>
          <w:lang w:val="mt-MT"/>
        </w:rPr>
        <w:t>ġol-vin</w:t>
      </w:r>
      <w:r w:rsidR="00030BBF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 li tingħata kull 3-4 ġimgħat. Id-doża għandha </w:t>
      </w:r>
      <w:r w:rsidR="00030BBF" w:rsidRPr="00A32498">
        <w:rPr>
          <w:color w:val="000000"/>
          <w:lang w:val="mt-MT"/>
        </w:rPr>
        <w:t xml:space="preserve">tiġi infuża </w:t>
      </w:r>
      <w:r w:rsidRPr="00A32498">
        <w:rPr>
          <w:color w:val="000000"/>
          <w:szCs w:val="22"/>
          <w:lang w:val="mt-MT"/>
        </w:rPr>
        <w:t xml:space="preserve">fuq medda ta’ mill-inqas 15-il minuta. </w:t>
      </w:r>
    </w:p>
    <w:p w14:paraId="20086EA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E89FB5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i/>
          <w:color w:val="000000"/>
          <w:szCs w:val="22"/>
          <w:lang w:val="mt-MT"/>
        </w:rPr>
        <w:t>Pazjenti b’indeboliment tal-kliewi</w:t>
      </w:r>
    </w:p>
    <w:p w14:paraId="0E7D4B4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L-ebda aġġustament fid-doża ma huwa meħtieġ </w:t>
      </w:r>
      <w:r w:rsidRPr="00A32498">
        <w:rPr>
          <w:rStyle w:val="longtext"/>
          <w:color w:val="000000"/>
          <w:szCs w:val="22"/>
          <w:shd w:val="clear" w:color="auto" w:fill="FFFFFF"/>
          <w:lang w:val="mt-MT"/>
        </w:rPr>
        <w:t xml:space="preserve">għall-pazjenti b’indeboliment ħafif tal-kliewi (CLcr ≥50 u &lt;80 ml/min). Għall-pazjenti b’indeboliment moderat tal-kliewi (CLcr ≥ 30 u &lt;50 ml/min) jew b’indeboliment sever tal-kliewi (CLcr &lt;30 ml/min) li qed jiġu </w:t>
      </w:r>
      <w:r w:rsidR="00030BBF" w:rsidRPr="00A32498">
        <w:rPr>
          <w:rStyle w:val="longtext"/>
          <w:color w:val="000000"/>
          <w:shd w:val="clear" w:color="auto" w:fill="FFFFFF"/>
          <w:lang w:val="mt-MT"/>
        </w:rPr>
        <w:t xml:space="preserve">ttrattati </w:t>
      </w:r>
      <w:r w:rsidRPr="00A32498">
        <w:rPr>
          <w:rStyle w:val="longtext"/>
          <w:color w:val="000000"/>
          <w:szCs w:val="22"/>
          <w:shd w:val="clear" w:color="auto" w:fill="FFFFFF"/>
          <w:lang w:val="mt-MT"/>
        </w:rPr>
        <w:t>għall-prevenzjoni ta’ avvenimenti skeletriċi f’pazjenti b’kanċer tas-sider u mard metastatiku tal-għadam għandhom jiġu segwiti r-rakkomandazzjonijiet ta’ dożaġġ li ġejjin:</w:t>
      </w:r>
    </w:p>
    <w:p w14:paraId="77BD754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A49DFA4" w14:textId="77777777" w:rsidR="00635A58" w:rsidRPr="00A32498" w:rsidRDefault="00635A58" w:rsidP="00635A58">
      <w:pPr>
        <w:suppressAutoHyphens w:val="0"/>
        <w:rPr>
          <w:color w:val="000000"/>
          <w:szCs w:val="22"/>
          <w:lang w:val="mt-MT"/>
        </w:rPr>
      </w:pPr>
    </w:p>
    <w:tbl>
      <w:tblPr>
        <w:tblW w:w="8789" w:type="dxa"/>
        <w:tblCellSpacing w:w="0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3544"/>
        <w:gridCol w:w="3260"/>
      </w:tblGrid>
      <w:tr w:rsidR="00635A58" w:rsidRPr="00A32498" w14:paraId="30F66075" w14:textId="77777777" w:rsidTr="003C7727">
        <w:trPr>
          <w:trHeight w:val="700"/>
          <w:tblCellSpacing w:w="0" w:type="dxa"/>
        </w:trPr>
        <w:tc>
          <w:tcPr>
            <w:tcW w:w="1985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157A4F" w14:textId="77777777" w:rsidR="00635A58" w:rsidRPr="00A32498" w:rsidRDefault="00635A58" w:rsidP="00635A58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Tneħħija tal-Krejatinina (ml/min)</w:t>
            </w:r>
          </w:p>
        </w:tc>
        <w:tc>
          <w:tcPr>
            <w:tcW w:w="3544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01F979" w14:textId="77777777" w:rsidR="00635A58" w:rsidRPr="00A32498" w:rsidRDefault="00635A58" w:rsidP="00A46F3A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Dożaġġ</w:t>
            </w:r>
            <w:r w:rsidR="00203AF4" w:rsidRPr="00A32498">
              <w:rPr>
                <w:color w:val="000000"/>
                <w:lang w:val="mt-MT"/>
              </w:rPr>
              <w:t xml:space="preserve"> </w:t>
            </w:r>
          </w:p>
        </w:tc>
        <w:tc>
          <w:tcPr>
            <w:tcW w:w="3260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CC6975" w14:textId="77777777" w:rsidR="00635A58" w:rsidRPr="00A32498" w:rsidRDefault="00A46F3A" w:rsidP="00203AF4">
            <w:pPr>
              <w:suppressAutoHyphens w:val="0"/>
              <w:jc w:val="center"/>
              <w:rPr>
                <w:color w:val="000000"/>
                <w:vertAlign w:val="superscript"/>
                <w:lang w:val="mt-MT"/>
              </w:rPr>
            </w:pPr>
            <w:r w:rsidRPr="00A32498">
              <w:rPr>
                <w:color w:val="000000"/>
                <w:lang w:val="mt-MT"/>
              </w:rPr>
              <w:t xml:space="preserve">Volum tal-infużjoni </w:t>
            </w:r>
            <w:r w:rsidRPr="00A32498">
              <w:rPr>
                <w:color w:val="000000"/>
                <w:vertAlign w:val="superscript"/>
                <w:lang w:val="mt-MT"/>
              </w:rPr>
              <w:t>1</w:t>
            </w:r>
            <w:r w:rsidRPr="00A32498">
              <w:rPr>
                <w:color w:val="000000"/>
                <w:lang w:val="mt-MT"/>
              </w:rPr>
              <w:t xml:space="preserve"> u Ħin </w:t>
            </w:r>
            <w:r w:rsidRPr="00A32498">
              <w:rPr>
                <w:color w:val="000000"/>
                <w:vertAlign w:val="superscript"/>
                <w:lang w:val="mt-MT"/>
              </w:rPr>
              <w:t>2</w:t>
            </w:r>
          </w:p>
        </w:tc>
      </w:tr>
      <w:tr w:rsidR="00635A58" w:rsidRPr="00A32498" w14:paraId="30FE54DA" w14:textId="77777777" w:rsidTr="003C7727">
        <w:trPr>
          <w:trHeight w:val="375"/>
          <w:tblCellSpacing w:w="0" w:type="dxa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F2FC2" w14:textId="77777777" w:rsidR="00635A58" w:rsidRPr="00A32498" w:rsidRDefault="00635A58" w:rsidP="00635A58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rFonts w:ascii="Tahoma" w:eastAsia="PMingLiU" w:hAnsi="Tahoma" w:cs="Tahoma"/>
                <w:color w:val="000000"/>
                <w:sz w:val="20"/>
                <w:lang w:val="mt-MT" w:eastAsia="zh-CN"/>
              </w:rPr>
              <w:t>≥</w:t>
            </w:r>
            <w:r w:rsidRPr="00A32498">
              <w:rPr>
                <w:rFonts w:eastAsia="PMingLiU"/>
                <w:color w:val="000000"/>
                <w:szCs w:val="22"/>
                <w:lang w:val="mt-MT" w:eastAsia="zh-CN"/>
              </w:rPr>
              <w:t>50 CLcr&lt;80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81BB6" w14:textId="77777777" w:rsidR="00635A58" w:rsidRPr="00A32498" w:rsidRDefault="00635A58" w:rsidP="00635A58">
            <w:pPr>
              <w:tabs>
                <w:tab w:val="left" w:pos="995"/>
              </w:tabs>
              <w:suppressAutoHyphens w:val="0"/>
              <w:ind w:left="1134" w:hanging="851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6 mg</w:t>
            </w:r>
            <w:r w:rsidRPr="00A32498">
              <w:rPr>
                <w:color w:val="000000"/>
                <w:lang w:val="mt-MT"/>
              </w:rPr>
              <w:tab/>
              <w:t>(6 ml ta’ konċentrat għal soluzzjoni għall-infużjoni)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C073B" w14:textId="77777777" w:rsidR="00635A58" w:rsidRPr="00A32498" w:rsidRDefault="00635A58" w:rsidP="00635A58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100 ml fuq 15-il minuta</w:t>
            </w:r>
          </w:p>
        </w:tc>
      </w:tr>
      <w:tr w:rsidR="00635A58" w:rsidRPr="00A32498" w14:paraId="23F79EE1" w14:textId="77777777" w:rsidTr="003C7727">
        <w:trPr>
          <w:trHeight w:val="375"/>
          <w:tblCellSpacing w:w="0" w:type="dxa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9F0AF" w14:textId="77777777" w:rsidR="00635A58" w:rsidRPr="00A32498" w:rsidRDefault="00635A58" w:rsidP="00635A58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rFonts w:ascii="Tahoma" w:eastAsia="PMingLiU" w:hAnsi="Tahoma" w:cs="Tahoma"/>
                <w:color w:val="000000"/>
                <w:sz w:val="20"/>
                <w:lang w:val="mt-MT" w:eastAsia="zh-CN"/>
              </w:rPr>
              <w:t>≥</w:t>
            </w:r>
            <w:r w:rsidRPr="00A32498">
              <w:rPr>
                <w:rFonts w:eastAsia="PMingLiU"/>
                <w:color w:val="000000"/>
                <w:szCs w:val="22"/>
                <w:lang w:val="mt-MT" w:eastAsia="zh-CN"/>
              </w:rPr>
              <w:t>30 CLcr &lt;50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339F9" w14:textId="77777777" w:rsidR="00635A58" w:rsidRPr="00A32498" w:rsidRDefault="00635A58" w:rsidP="00635A58">
            <w:pPr>
              <w:tabs>
                <w:tab w:val="left" w:pos="995"/>
              </w:tabs>
              <w:suppressAutoHyphens w:val="0"/>
              <w:ind w:left="1134" w:hanging="851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4 mg</w:t>
            </w:r>
            <w:r w:rsidRPr="00A32498">
              <w:rPr>
                <w:color w:val="000000"/>
                <w:lang w:val="mt-MT"/>
              </w:rPr>
              <w:tab/>
              <w:t>(4 ml ta’ konċentrat għal soluzzjoni għall-infużjoni)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3DB7A" w14:textId="77777777" w:rsidR="00635A58" w:rsidRPr="00A32498" w:rsidRDefault="00635A58" w:rsidP="00635A58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500 ml fuq siegħa</w:t>
            </w:r>
          </w:p>
        </w:tc>
      </w:tr>
      <w:tr w:rsidR="00635A58" w:rsidRPr="00A32498" w14:paraId="66290A01" w14:textId="77777777" w:rsidTr="003C7727">
        <w:trPr>
          <w:trHeight w:val="375"/>
          <w:tblCellSpacing w:w="0" w:type="dxa"/>
        </w:trPr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D96E31F" w14:textId="77777777" w:rsidR="00635A58" w:rsidRPr="00A32498" w:rsidRDefault="00635A58" w:rsidP="00635A58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&lt;30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093FDBE" w14:textId="77777777" w:rsidR="00635A58" w:rsidRPr="00A32498" w:rsidRDefault="00635A58" w:rsidP="00635A58">
            <w:pPr>
              <w:tabs>
                <w:tab w:val="left" w:pos="995"/>
              </w:tabs>
              <w:suppressAutoHyphens w:val="0"/>
              <w:ind w:left="1134" w:hanging="851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2 mg</w:t>
            </w:r>
            <w:r w:rsidRPr="00A32498">
              <w:rPr>
                <w:color w:val="000000"/>
                <w:lang w:val="mt-MT"/>
              </w:rPr>
              <w:tab/>
              <w:t>(2 ml ta’ konċentrat għal soluzzjoni għall-infużjoni)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87A4800" w14:textId="77777777" w:rsidR="00635A58" w:rsidRPr="00A32498" w:rsidRDefault="00635A58" w:rsidP="00635A58">
            <w:pPr>
              <w:suppressAutoHyphens w:val="0"/>
              <w:jc w:val="center"/>
              <w:rPr>
                <w:color w:val="000000"/>
                <w:lang w:val="mt-MT"/>
              </w:rPr>
            </w:pPr>
            <w:r w:rsidRPr="00A32498">
              <w:rPr>
                <w:color w:val="000000"/>
                <w:lang w:val="mt-MT"/>
              </w:rPr>
              <w:t>500 ml fuq siegħa</w:t>
            </w:r>
          </w:p>
        </w:tc>
      </w:tr>
    </w:tbl>
    <w:p w14:paraId="4F71B8AE" w14:textId="77777777" w:rsidR="00635A58" w:rsidRPr="00A32498" w:rsidRDefault="00635A58" w:rsidP="00635A58">
      <w:pPr>
        <w:suppressAutoHyphens w:val="0"/>
        <w:rPr>
          <w:color w:val="000000"/>
          <w:lang w:val="mt-MT"/>
        </w:rPr>
      </w:pPr>
      <w:r w:rsidRPr="00A32498">
        <w:rPr>
          <w:noProof/>
          <w:color w:val="000000"/>
          <w:vertAlign w:val="superscript"/>
          <w:lang w:val="mt-MT"/>
        </w:rPr>
        <w:t>1</w:t>
      </w:r>
      <w:r w:rsidRPr="00A32498">
        <w:rPr>
          <w:color w:val="000000"/>
          <w:lang w:val="mt-MT"/>
        </w:rPr>
        <w:t xml:space="preserve">  </w:t>
      </w:r>
      <w:r w:rsidRPr="00A32498">
        <w:rPr>
          <w:color w:val="000000"/>
          <w:szCs w:val="22"/>
          <w:lang w:val="mt-MT"/>
        </w:rPr>
        <w:t xml:space="preserve">Soluzzjoni ta’ 0.9% sodium chloride jew soluzzjoni ta’ 5% glucose </w:t>
      </w:r>
    </w:p>
    <w:p w14:paraId="58C6CFC3" w14:textId="77777777" w:rsidR="00635A58" w:rsidRPr="00A32498" w:rsidRDefault="00635A58" w:rsidP="00635A58">
      <w:pPr>
        <w:suppressAutoHyphens w:val="0"/>
        <w:rPr>
          <w:color w:val="000000"/>
          <w:lang w:val="mt-MT"/>
        </w:rPr>
      </w:pPr>
      <w:r w:rsidRPr="00A32498">
        <w:rPr>
          <w:color w:val="000000"/>
          <w:szCs w:val="22"/>
          <w:vertAlign w:val="superscript"/>
          <w:lang w:val="mt-MT"/>
        </w:rPr>
        <w:t>2</w:t>
      </w:r>
      <w:r w:rsidRPr="00A32498">
        <w:rPr>
          <w:color w:val="000000"/>
          <w:szCs w:val="22"/>
          <w:lang w:val="mt-MT"/>
        </w:rPr>
        <w:t xml:space="preserve">  Għoti kull 3 sa 4 ġimgħat</w:t>
      </w:r>
    </w:p>
    <w:p w14:paraId="5E1D62E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8680373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Ħin tal-infużjoni ta’ 15-il minuta ma ġiex studjat f’pazjenti tal-kanċer bi CLcr &lt; 50 ml/min.</w:t>
      </w:r>
    </w:p>
    <w:p w14:paraId="395909DA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27DBB714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Dożaġġ: </w:t>
      </w:r>
      <w:r w:rsidR="00030BBF" w:rsidRPr="00A32498">
        <w:rPr>
          <w:b/>
          <w:color w:val="000000"/>
          <w:lang w:val="mt-MT"/>
        </w:rPr>
        <w:t xml:space="preserve">Trattament </w:t>
      </w:r>
      <w:r w:rsidRPr="00A32498">
        <w:rPr>
          <w:b/>
          <w:color w:val="000000"/>
          <w:szCs w:val="22"/>
          <w:lang w:val="mt-MT"/>
        </w:rPr>
        <w:t>ta’ Iperkalċimija kkawżata minn tumur</w:t>
      </w:r>
    </w:p>
    <w:p w14:paraId="330B4DA9" w14:textId="77777777" w:rsidR="00530919" w:rsidRPr="00A32498" w:rsidRDefault="00530919" w:rsidP="0039027B">
      <w:pPr>
        <w:keepNext/>
        <w:keepLines/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Ibandronic acid Accord  normalment </w:t>
      </w:r>
      <w:r w:rsidR="00030BBF" w:rsidRPr="00A32498">
        <w:rPr>
          <w:color w:val="000000"/>
          <w:lang w:val="mt-MT"/>
        </w:rPr>
        <w:t xml:space="preserve"> jigħata fi </w:t>
      </w:r>
      <w:r w:rsidRPr="00A32498">
        <w:rPr>
          <w:color w:val="000000"/>
          <w:szCs w:val="22"/>
          <w:lang w:val="mt-MT"/>
        </w:rPr>
        <w:t>sptar. Id-doża hija determinata mit-tabib li jikk</w:t>
      </w:r>
      <w:r w:rsidR="00030BBF" w:rsidRPr="00A32498">
        <w:rPr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>nsidra il-fatturi li ġejjin.</w:t>
      </w:r>
    </w:p>
    <w:p w14:paraId="53AF2C9A" w14:textId="77777777" w:rsidR="00530919" w:rsidRPr="00A32498" w:rsidRDefault="00530919" w:rsidP="0039027B">
      <w:pPr>
        <w:keepNext/>
        <w:keepLines/>
        <w:rPr>
          <w:b/>
          <w:color w:val="000000"/>
          <w:szCs w:val="22"/>
          <w:lang w:val="mt-MT"/>
        </w:rPr>
      </w:pPr>
    </w:p>
    <w:p w14:paraId="024EF27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Qabel it-trattament b’Ibandronic acid Accord il-pazjent għandu jiġi </w:t>
      </w:r>
      <w:r w:rsidR="00030BBF" w:rsidRPr="00A32498">
        <w:rPr>
          <w:color w:val="000000"/>
          <w:lang w:val="mt-MT"/>
        </w:rPr>
        <w:t xml:space="preserve">idratat mill-ġdid </w:t>
      </w:r>
      <w:r w:rsidRPr="00A32498">
        <w:rPr>
          <w:color w:val="000000"/>
          <w:szCs w:val="22"/>
          <w:lang w:val="mt-MT"/>
        </w:rPr>
        <w:t xml:space="preserve">biżżejjed b’9 mg/ml (0.9%) sodium chloride. Għandha tiġi kkunsidrata s-severità tal-iperkalċimija kif ukoll it-tip ta’ tumur. Fil-parti l-kbira tal-pazjenti b’iperkalċimija severa (kalċju fis-serum ikkoreġut </w:t>
      </w:r>
      <w:r w:rsidR="00030BBF" w:rsidRPr="00A32498">
        <w:rPr>
          <w:color w:val="000000"/>
          <w:lang w:val="mt-MT"/>
        </w:rPr>
        <w:t>għal</w:t>
      </w:r>
      <w:r w:rsidRPr="00A32498">
        <w:rPr>
          <w:color w:val="000000"/>
          <w:szCs w:val="22"/>
          <w:lang w:val="mt-MT"/>
        </w:rPr>
        <w:t>l-albumina*</w:t>
      </w:r>
      <w:r w:rsidR="00030BBF" w:rsidRPr="00A32498">
        <w:rPr>
          <w:color w:val="000000"/>
          <w:szCs w:val="22"/>
          <w:lang w:val="mt-MT"/>
        </w:rPr>
        <w:t>&gt;</w:t>
      </w:r>
      <w:r w:rsidRPr="00A32498">
        <w:rPr>
          <w:color w:val="000000"/>
          <w:szCs w:val="22"/>
          <w:lang w:val="mt-MT"/>
        </w:rPr>
        <w:t xml:space="preserve">3 mmol/l jew </w:t>
      </w:r>
      <w:r w:rsidRPr="00A32498">
        <w:rPr>
          <w:color w:val="000000"/>
          <w:szCs w:val="22"/>
          <w:lang w:val="mt-MT"/>
        </w:rPr>
        <w:t>12 mg/dl) doża waħda ta</w:t>
      </w:r>
      <w:r w:rsidR="00030BBF" w:rsidRPr="00A32498">
        <w:rPr>
          <w:color w:val="000000"/>
          <w:szCs w:val="22"/>
          <w:lang w:val="mt-MT"/>
        </w:rPr>
        <w:t>’</w:t>
      </w:r>
      <w:r w:rsidRPr="00A32498">
        <w:rPr>
          <w:color w:val="000000"/>
          <w:szCs w:val="22"/>
          <w:lang w:val="mt-MT"/>
        </w:rPr>
        <w:t xml:space="preserve"> 4 mg hija adegwata. F’pazjenti b’iperkalċimija moderata (kalċju fis-serum ikkoreġut </w:t>
      </w:r>
      <w:r w:rsidR="00030BBF" w:rsidRPr="00A32498">
        <w:rPr>
          <w:color w:val="000000"/>
          <w:lang w:val="mt-MT"/>
        </w:rPr>
        <w:t>għal</w:t>
      </w:r>
      <w:r w:rsidRPr="00A32498">
        <w:rPr>
          <w:color w:val="000000"/>
          <w:szCs w:val="22"/>
          <w:lang w:val="mt-MT"/>
        </w:rPr>
        <w:t>l-albumina &lt; 3 mmol/l jew &lt; 12 mg/dl) 2 mg hija doża effettiva. L-għola doża użata f</w:t>
      </w:r>
      <w:r w:rsidR="00030BBF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provi kliniċi kienet ta’ 6 mg iżda din id-doża ma żżid l-ebda </w:t>
      </w:r>
      <w:r w:rsidR="00030BBF" w:rsidRPr="00A32498">
        <w:rPr>
          <w:color w:val="000000"/>
          <w:lang w:val="mt-MT"/>
        </w:rPr>
        <w:t xml:space="preserve">benefiċċju </w:t>
      </w:r>
      <w:r w:rsidRPr="00A32498">
        <w:rPr>
          <w:color w:val="000000"/>
          <w:szCs w:val="22"/>
          <w:lang w:val="mt-MT"/>
        </w:rPr>
        <w:t>ieħor f’termini ta’ effikaċja.</w:t>
      </w:r>
    </w:p>
    <w:p w14:paraId="29B906B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A427C03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* </w:t>
      </w:r>
      <w:r w:rsidRPr="00A32498">
        <w:rPr>
          <w:color w:val="000000"/>
          <w:szCs w:val="22"/>
          <w:lang w:val="mt-MT"/>
        </w:rPr>
        <w:t xml:space="preserve">Nota: il-konċentrazzjonijiet tal-kalċju fis-serum ikkoreġut </w:t>
      </w:r>
      <w:r w:rsidR="00030BBF" w:rsidRPr="00A32498">
        <w:rPr>
          <w:color w:val="000000"/>
          <w:lang w:val="mt-MT"/>
        </w:rPr>
        <w:t>għal</w:t>
      </w:r>
      <w:r w:rsidRPr="00A32498">
        <w:rPr>
          <w:color w:val="000000"/>
          <w:szCs w:val="22"/>
          <w:lang w:val="mt-MT"/>
        </w:rPr>
        <w:t>l-albumina huma kkalkulati kif ġej:</w:t>
      </w:r>
    </w:p>
    <w:p w14:paraId="239C430D" w14:textId="77777777" w:rsidR="00530919" w:rsidRPr="00A32498" w:rsidRDefault="00530919" w:rsidP="0039027B">
      <w:pPr>
        <w:tabs>
          <w:tab w:val="left" w:pos="4872"/>
        </w:tabs>
        <w:rPr>
          <w:color w:val="000000"/>
          <w:szCs w:val="22"/>
          <w:lang w:val="mt-M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1"/>
        <w:gridCol w:w="745"/>
        <w:gridCol w:w="5515"/>
      </w:tblGrid>
      <w:tr w:rsidR="00530919" w:rsidRPr="00A32498" w14:paraId="700B0341" w14:textId="77777777"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519E5" w14:textId="77777777" w:rsidR="00530919" w:rsidRPr="00A32498" w:rsidRDefault="00530919" w:rsidP="00030BBF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Kalċju  fis-serum ikkoreġut  </w:t>
            </w:r>
            <w:r w:rsidR="00030BBF" w:rsidRPr="00A32498">
              <w:rPr>
                <w:color w:val="000000"/>
                <w:lang w:val="mt-MT"/>
              </w:rPr>
              <w:t>għal</w:t>
            </w:r>
            <w:r w:rsidRPr="00A32498">
              <w:rPr>
                <w:color w:val="000000"/>
                <w:szCs w:val="22"/>
                <w:lang w:val="mt-MT"/>
              </w:rPr>
              <w:t>l-albumina (mmol/l)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F4DAA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=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6D0A" w14:textId="77777777" w:rsidR="00530919" w:rsidRPr="00A32498" w:rsidRDefault="00030BBF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K</w:t>
            </w:r>
            <w:r w:rsidR="00530919" w:rsidRPr="00A32498">
              <w:rPr>
                <w:color w:val="000000"/>
                <w:szCs w:val="22"/>
                <w:lang w:val="mt-MT"/>
              </w:rPr>
              <w:t>alċju fis-serum  (mmol/l) - [0.02 x albumina (g/l)] + 0.8</w:t>
            </w:r>
          </w:p>
        </w:tc>
      </w:tr>
      <w:tr w:rsidR="00530919" w:rsidRPr="00A32498" w14:paraId="2653EA8A" w14:textId="77777777">
        <w:tc>
          <w:tcPr>
            <w:tcW w:w="9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C0A8" w14:textId="77777777" w:rsidR="00530919" w:rsidRPr="00A32498" w:rsidRDefault="00530919" w:rsidP="0039027B">
            <w:pPr>
              <w:keepNext/>
              <w:ind w:left="3011"/>
              <w:rPr>
                <w:color w:val="000000"/>
                <w:szCs w:val="22"/>
                <w:lang w:val="mt-MT"/>
              </w:rPr>
            </w:pPr>
            <w:r w:rsidRPr="00A32498">
              <w:rPr>
                <w:b/>
                <w:color w:val="000000"/>
                <w:szCs w:val="22"/>
                <w:lang w:val="mt-MT"/>
              </w:rPr>
              <w:t>Jew</w:t>
            </w:r>
          </w:p>
        </w:tc>
      </w:tr>
      <w:tr w:rsidR="00530919" w:rsidRPr="00A45CF6" w14:paraId="297FE758" w14:textId="77777777"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96D32" w14:textId="77777777" w:rsidR="00530919" w:rsidRPr="00A32498" w:rsidRDefault="00530919" w:rsidP="00030BBF">
            <w:pPr>
              <w:keepNext/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Kalċju  fis-serum ikkoreġut  </w:t>
            </w:r>
            <w:r w:rsidR="00030BBF" w:rsidRPr="00A32498">
              <w:rPr>
                <w:color w:val="000000"/>
                <w:lang w:val="mt-MT"/>
              </w:rPr>
              <w:t>għal</w:t>
            </w:r>
            <w:r w:rsidRPr="00A32498">
              <w:rPr>
                <w:color w:val="000000"/>
                <w:szCs w:val="22"/>
                <w:lang w:val="mt-MT"/>
              </w:rPr>
              <w:t>l-albumina (mg/dl)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F18CB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=</w:t>
            </w: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E083" w14:textId="77777777" w:rsidR="00530919" w:rsidRPr="00A32498" w:rsidRDefault="00030BBF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>K</w:t>
            </w:r>
            <w:r w:rsidR="00530919" w:rsidRPr="00A32498">
              <w:rPr>
                <w:color w:val="000000"/>
                <w:szCs w:val="22"/>
                <w:lang w:val="mt-MT"/>
              </w:rPr>
              <w:t>alċju fis-serum (mg/dl)  + 0.8 x [4 - albumina (g/dl)]</w:t>
            </w:r>
          </w:p>
        </w:tc>
      </w:tr>
      <w:tr w:rsidR="00530919" w:rsidRPr="00A45CF6" w14:paraId="0C3E1995" w14:textId="77777777"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AE839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B9099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5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18C4" w14:textId="77777777" w:rsidR="00530919" w:rsidRPr="00A32498" w:rsidRDefault="00530919" w:rsidP="0039027B">
            <w:pPr>
              <w:snapToGrid w:val="0"/>
              <w:rPr>
                <w:color w:val="000000"/>
                <w:szCs w:val="22"/>
                <w:lang w:val="mt-MT"/>
              </w:rPr>
            </w:pPr>
          </w:p>
        </w:tc>
      </w:tr>
      <w:tr w:rsidR="00530919" w:rsidRPr="00A45CF6" w14:paraId="200A0684" w14:textId="77777777">
        <w:tc>
          <w:tcPr>
            <w:tcW w:w="9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1EB4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  <w:r w:rsidRPr="00A32498">
              <w:rPr>
                <w:color w:val="000000"/>
                <w:szCs w:val="22"/>
                <w:lang w:val="mt-MT"/>
              </w:rPr>
              <w:t xml:space="preserve">Biex taqleb il-valur tal-kalċju fis-serum ikkoreġut </w:t>
            </w:r>
            <w:r w:rsidR="00030BBF" w:rsidRPr="00A32498">
              <w:rPr>
                <w:color w:val="000000"/>
                <w:lang w:val="mt-MT"/>
              </w:rPr>
              <w:t>għal</w:t>
            </w:r>
            <w:r w:rsidRPr="00A32498">
              <w:rPr>
                <w:color w:val="000000"/>
                <w:szCs w:val="22"/>
                <w:lang w:val="mt-MT"/>
              </w:rPr>
              <w:t>l-albumina minn mmol/l għal mg/dl, immultiplika b’4.</w:t>
            </w:r>
          </w:p>
          <w:p w14:paraId="466EB45C" w14:textId="77777777" w:rsidR="00530919" w:rsidRPr="00A32498" w:rsidRDefault="00530919" w:rsidP="0039027B">
            <w:pPr>
              <w:rPr>
                <w:color w:val="000000"/>
                <w:szCs w:val="22"/>
                <w:lang w:val="mt-MT"/>
              </w:rPr>
            </w:pPr>
          </w:p>
        </w:tc>
      </w:tr>
    </w:tbl>
    <w:p w14:paraId="3BA8A84E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504D9492" w14:textId="77777777" w:rsidR="00530919" w:rsidRPr="00A32498" w:rsidRDefault="00530919" w:rsidP="0039027B">
      <w:pPr>
        <w:tabs>
          <w:tab w:val="left" w:pos="8222"/>
        </w:tabs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Fil-</w:t>
      </w:r>
      <w:r w:rsidR="00030BBF" w:rsidRPr="00A32498">
        <w:rPr>
          <w:color w:val="000000"/>
          <w:lang w:val="mt-MT"/>
        </w:rPr>
        <w:t xml:space="preserve"> biċċa l-kbira</w:t>
      </w:r>
      <w:r w:rsidRPr="00A32498">
        <w:rPr>
          <w:color w:val="000000"/>
          <w:szCs w:val="22"/>
          <w:lang w:val="mt-MT"/>
        </w:rPr>
        <w:t xml:space="preserve"> tal-każijiet, livell għoli ta’ kalċju fis-serum jista’ jitnaqqas għal livell normali f’7 ijiem. Iż-żmien medjan sa biex il-livell jerġa j</w:t>
      </w:r>
      <w:r w:rsidR="00030BBF" w:rsidRPr="00A32498">
        <w:rPr>
          <w:color w:val="000000"/>
          <w:szCs w:val="22"/>
          <w:lang w:val="mt-MT"/>
        </w:rPr>
        <w:t>o</w:t>
      </w:r>
      <w:r w:rsidRPr="00A32498">
        <w:rPr>
          <w:color w:val="000000"/>
          <w:szCs w:val="22"/>
          <w:lang w:val="mt-MT"/>
        </w:rPr>
        <w:t>għla (</w:t>
      </w:r>
      <w:r w:rsidR="00C41EE7" w:rsidRPr="00A32498">
        <w:rPr>
          <w:color w:val="000000"/>
          <w:szCs w:val="22"/>
          <w:lang w:val="mt-MT"/>
        </w:rPr>
        <w:t>żieda mill-ġdid</w:t>
      </w:r>
      <w:r w:rsidRPr="00A32498">
        <w:rPr>
          <w:color w:val="000000"/>
          <w:szCs w:val="22"/>
          <w:lang w:val="mt-MT"/>
        </w:rPr>
        <w:t xml:space="preserve"> ta’ 'l fuq minn 3 mmol/l ta’ kalċju fis-serum ikkoreġut </w:t>
      </w:r>
      <w:r w:rsidR="00030BBF" w:rsidRPr="00A32498">
        <w:rPr>
          <w:color w:val="000000"/>
          <w:lang w:val="mt-MT"/>
        </w:rPr>
        <w:t>għal</w:t>
      </w:r>
      <w:r w:rsidRPr="00A32498">
        <w:rPr>
          <w:color w:val="000000"/>
          <w:szCs w:val="22"/>
          <w:lang w:val="mt-MT"/>
        </w:rPr>
        <w:t>l-albumina</w:t>
      </w:r>
      <w:r w:rsidR="00C41EE7" w:rsidRPr="00A32498">
        <w:rPr>
          <w:color w:val="000000"/>
          <w:szCs w:val="22"/>
          <w:lang w:val="mt-MT"/>
        </w:rPr>
        <w:t xml:space="preserve"> tas-serum</w:t>
      </w:r>
      <w:r w:rsidRPr="00A32498">
        <w:rPr>
          <w:color w:val="000000"/>
          <w:szCs w:val="22"/>
          <w:lang w:val="mt-MT"/>
        </w:rPr>
        <w:t>) kien ta’ 18–19-il ġurnata b</w:t>
      </w:r>
      <w:r w:rsidR="00030BBF" w:rsidRPr="00A32498">
        <w:rPr>
          <w:color w:val="000000"/>
          <w:szCs w:val="22"/>
          <w:lang w:val="mt-MT"/>
        </w:rPr>
        <w:t>’</w:t>
      </w:r>
      <w:r w:rsidRPr="00A32498">
        <w:rPr>
          <w:color w:val="000000"/>
          <w:szCs w:val="22"/>
          <w:lang w:val="mt-MT"/>
        </w:rPr>
        <w:t>dożi ta’ 2 mg u 4 mg. Iż-żmien medjan biex il-livell jerġa jogħla kien ta’ 26 ġurnata b</w:t>
      </w:r>
      <w:r w:rsidR="00A634D1" w:rsidRPr="00A32498">
        <w:rPr>
          <w:color w:val="000000"/>
          <w:szCs w:val="22"/>
          <w:lang w:val="mt-MT"/>
        </w:rPr>
        <w:t>’</w:t>
      </w:r>
      <w:r w:rsidRPr="00A32498">
        <w:rPr>
          <w:color w:val="000000"/>
          <w:szCs w:val="22"/>
          <w:lang w:val="mt-MT"/>
        </w:rPr>
        <w:t>doża ta’ 6 mg.</w:t>
      </w:r>
    </w:p>
    <w:p w14:paraId="4B4995E1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6107C7B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Il-metodu u rotta tal-amministrazzjoni</w:t>
      </w:r>
    </w:p>
    <w:p w14:paraId="028544F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Accord konċentrat għal soluzzjoni għall-infużjoni għandu jingħata bħala infużjoni ġol-vina.</w:t>
      </w:r>
    </w:p>
    <w:p w14:paraId="4DB3AC3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0E3B1A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Għal dan il-għan il-kontenut tal-kunjett għandu jiġi wżat kif ġej:</w:t>
      </w:r>
    </w:p>
    <w:p w14:paraId="3A23FA96" w14:textId="77777777" w:rsidR="00530919" w:rsidRPr="00A32498" w:rsidRDefault="004C35A2" w:rsidP="0039027B">
      <w:pPr>
        <w:ind w:left="550" w:hanging="550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sym w:font="Symbol" w:char="F0B7"/>
      </w:r>
      <w:r w:rsidR="00530919" w:rsidRPr="00A32498">
        <w:rPr>
          <w:color w:val="000000"/>
          <w:szCs w:val="22"/>
          <w:lang w:val="mt-MT"/>
        </w:rPr>
        <w:tab/>
        <w:t xml:space="preserve">Prevenzjoni ta’ </w:t>
      </w:r>
      <w:r w:rsidR="00A634D1" w:rsidRPr="00A32498">
        <w:rPr>
          <w:lang w:val="mt-MT"/>
        </w:rPr>
        <w:t>Avvenimenti</w:t>
      </w:r>
      <w:r w:rsidR="00530919" w:rsidRPr="00A32498">
        <w:rPr>
          <w:color w:val="000000"/>
          <w:szCs w:val="22"/>
          <w:lang w:val="mt-MT"/>
        </w:rPr>
        <w:t xml:space="preserve">Skeletriċi f’pazjenti bil-kanċer tas-sider u </w:t>
      </w:r>
      <w:r w:rsidR="00530919" w:rsidRPr="00A32498">
        <w:rPr>
          <w:rStyle w:val="hps"/>
          <w:color w:val="000000"/>
          <w:szCs w:val="22"/>
          <w:lang w:val="mt-MT"/>
        </w:rPr>
        <w:t>metastasi fl-għadam</w:t>
      </w:r>
      <w:r w:rsidR="00530919" w:rsidRPr="00A32498">
        <w:rPr>
          <w:color w:val="000000"/>
          <w:szCs w:val="22"/>
          <w:lang w:val="mt-MT"/>
        </w:rPr>
        <w:t xml:space="preserve"> - miżjud ma’ 100 ml ta’ soluzzjoni</w:t>
      </w:r>
      <w:r w:rsidR="00A634D1" w:rsidRPr="00A32498">
        <w:rPr>
          <w:color w:val="000000"/>
          <w:lang w:val="mt-MT"/>
        </w:rPr>
        <w:t xml:space="preserve"> isotonika</w:t>
      </w:r>
      <w:r w:rsidR="00530919" w:rsidRPr="00A32498">
        <w:rPr>
          <w:color w:val="000000"/>
          <w:szCs w:val="22"/>
          <w:lang w:val="mt-MT"/>
        </w:rPr>
        <w:t xml:space="preserve"> ta’ sodium chloride jew ma’ 100 ml 5 % dextrose</w:t>
      </w:r>
      <w:r w:rsidR="00A634D1" w:rsidRPr="00A32498">
        <w:rPr>
          <w:color w:val="000000"/>
          <w:lang w:val="mt-MT"/>
        </w:rPr>
        <w:t xml:space="preserve"> u infuż</w:t>
      </w:r>
      <w:r w:rsidR="00530919" w:rsidRPr="00A32498">
        <w:rPr>
          <w:color w:val="000000"/>
          <w:szCs w:val="22"/>
          <w:lang w:val="mt-MT"/>
        </w:rPr>
        <w:t xml:space="preserve"> fuq medda ta’ mill-anqas 15-il minuta. Ara wkoll is-sezzjoni hawn fuq dwar id-dożaġġ għall-pazjenti b’indeboliment renali</w:t>
      </w:r>
    </w:p>
    <w:p w14:paraId="115123F0" w14:textId="77777777" w:rsidR="00530919" w:rsidRPr="00A32498" w:rsidRDefault="00A634D1" w:rsidP="0039027B">
      <w:pPr>
        <w:numPr>
          <w:ilvl w:val="0"/>
          <w:numId w:val="14"/>
        </w:numPr>
        <w:ind w:left="567" w:hanging="567"/>
        <w:rPr>
          <w:b/>
          <w:color w:val="000000"/>
          <w:szCs w:val="22"/>
          <w:lang w:val="mt-MT"/>
        </w:rPr>
      </w:pPr>
      <w:r w:rsidRPr="00A32498">
        <w:rPr>
          <w:color w:val="000000"/>
          <w:lang w:val="mt-MT"/>
        </w:rPr>
        <w:t xml:space="preserve">Trattament </w:t>
      </w:r>
      <w:r w:rsidR="00530919" w:rsidRPr="00A32498">
        <w:rPr>
          <w:color w:val="000000"/>
          <w:szCs w:val="22"/>
          <w:lang w:val="mt-MT"/>
        </w:rPr>
        <w:t xml:space="preserve">ta’ iperkalċimija kkawżata minn tumur - </w:t>
      </w:r>
      <w:r w:rsidR="00530919" w:rsidRPr="00A32498">
        <w:rPr>
          <w:rStyle w:val="hps"/>
          <w:color w:val="000000"/>
          <w:szCs w:val="22"/>
          <w:lang w:val="mt-MT"/>
        </w:rPr>
        <w:t>miżjud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ma’ 500</w:t>
      </w:r>
      <w:r w:rsidR="00530919" w:rsidRPr="00A32498">
        <w:rPr>
          <w:color w:val="000000"/>
          <w:szCs w:val="22"/>
          <w:lang w:val="mt-MT"/>
        </w:rPr>
        <w:t> </w:t>
      </w:r>
      <w:r w:rsidR="00530919" w:rsidRPr="00A32498">
        <w:rPr>
          <w:rStyle w:val="hps"/>
          <w:color w:val="000000"/>
          <w:szCs w:val="22"/>
          <w:lang w:val="mt-MT"/>
        </w:rPr>
        <w:t>ml</w:t>
      </w:r>
      <w:r w:rsidR="00530919" w:rsidRPr="00A32498">
        <w:rPr>
          <w:color w:val="000000"/>
          <w:szCs w:val="22"/>
          <w:lang w:val="mt-MT"/>
        </w:rPr>
        <w:t xml:space="preserve"> ta’ soluzzjoni </w:t>
      </w:r>
      <w:r w:rsidR="00530919" w:rsidRPr="00A32498">
        <w:rPr>
          <w:rStyle w:val="hps"/>
          <w:color w:val="000000"/>
          <w:szCs w:val="22"/>
          <w:lang w:val="mt-MT"/>
        </w:rPr>
        <w:t>isotonika ta’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sodium chloride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jew 500 ml ta’ soluzzjoni</w:t>
      </w:r>
      <w:r w:rsidR="00530919" w:rsidRPr="00A32498">
        <w:rPr>
          <w:color w:val="000000"/>
          <w:szCs w:val="22"/>
          <w:lang w:val="mt-MT"/>
        </w:rPr>
        <w:t xml:space="preserve"> ta’ </w:t>
      </w:r>
      <w:r w:rsidR="00530919" w:rsidRPr="00A32498">
        <w:rPr>
          <w:rStyle w:val="hps"/>
          <w:color w:val="000000"/>
          <w:szCs w:val="22"/>
          <w:lang w:val="mt-MT"/>
        </w:rPr>
        <w:t>5% dextrose u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infuż</w:t>
      </w:r>
      <w:r w:rsidR="00530919" w:rsidRPr="00A32498">
        <w:rPr>
          <w:color w:val="000000"/>
          <w:szCs w:val="22"/>
          <w:lang w:val="mt-MT"/>
        </w:rPr>
        <w:t xml:space="preserve"> </w:t>
      </w:r>
      <w:r w:rsidR="00530919" w:rsidRPr="00A32498">
        <w:rPr>
          <w:rStyle w:val="hps"/>
          <w:color w:val="000000"/>
          <w:szCs w:val="22"/>
          <w:lang w:val="mt-MT"/>
        </w:rPr>
        <w:t>fuq medda ta’ sagħtejn</w:t>
      </w:r>
    </w:p>
    <w:p w14:paraId="70DC6C27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532DF65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Nota:</w:t>
      </w:r>
    </w:p>
    <w:p w14:paraId="254FA632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Sabiex jiġu evitati inkompatibilitajiet potenzjali, Ibandronic acid Accord konċentrat għal soluzzjoni għall-infużjoni għandu jitħallat biss ma’ soluzzjoni </w:t>
      </w:r>
      <w:r w:rsidR="00A634D1" w:rsidRPr="00A32498">
        <w:rPr>
          <w:color w:val="000000"/>
          <w:lang w:val="mt-MT"/>
        </w:rPr>
        <w:t xml:space="preserve">isotonika </w:t>
      </w:r>
      <w:r w:rsidRPr="00A32498">
        <w:rPr>
          <w:color w:val="000000"/>
          <w:szCs w:val="22"/>
          <w:lang w:val="mt-MT"/>
        </w:rPr>
        <w:t xml:space="preserve">ta’ sodium chloride jew </w:t>
      </w:r>
      <w:r w:rsidR="00A634D1" w:rsidRPr="00A32498">
        <w:rPr>
          <w:color w:val="000000"/>
          <w:szCs w:val="22"/>
          <w:lang w:val="mt-MT"/>
        </w:rPr>
        <w:t xml:space="preserve">ma’ </w:t>
      </w:r>
      <w:r w:rsidRPr="00A32498">
        <w:rPr>
          <w:color w:val="000000"/>
          <w:szCs w:val="22"/>
          <w:lang w:val="mt-MT"/>
        </w:rPr>
        <w:t>soluzzjoni ta’ 5 % dextrose. Soluzzjonijiet li fihom il-kalċju m</w:t>
      </w:r>
      <w:r w:rsidR="00A634D1" w:rsidRPr="00A32498">
        <w:rPr>
          <w:color w:val="000000"/>
          <w:szCs w:val="22"/>
          <w:lang w:val="mt-MT"/>
        </w:rPr>
        <w:t>’</w:t>
      </w:r>
      <w:r w:rsidRPr="00A32498">
        <w:rPr>
          <w:color w:val="000000"/>
          <w:szCs w:val="22"/>
          <w:lang w:val="mt-MT"/>
        </w:rPr>
        <w:t>għandhomx jitħalltu ma’ Ibandronic acid Accord konċentrat għal soluzzjoni għall-infużjoni.</w:t>
      </w:r>
    </w:p>
    <w:p w14:paraId="7BA7900C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664E0BED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Soluzzjonijiet dilwiti huma għall-użu ta’ darba biss. Għandhom jintużaw </w:t>
      </w:r>
      <w:r w:rsidR="00A634D1" w:rsidRPr="00A32498">
        <w:rPr>
          <w:color w:val="000000"/>
          <w:szCs w:val="22"/>
          <w:lang w:val="mt-MT"/>
        </w:rPr>
        <w:t>biss</w:t>
      </w:r>
      <w:r w:rsidRPr="00A32498">
        <w:rPr>
          <w:color w:val="000000"/>
          <w:szCs w:val="22"/>
          <w:lang w:val="mt-MT"/>
        </w:rPr>
        <w:t>soluzzjonijiet ċari mingħajr frak.</w:t>
      </w:r>
    </w:p>
    <w:p w14:paraId="5B2C6EC5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52A2561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Huwa rrakkommandat li l-prodott la darba jkun dilwit jintuża immedjatament (ara l-punt 5 ta’ dan il-fuljett ‘Kif taħżen Ibandronic acid Accord’).</w:t>
      </w:r>
    </w:p>
    <w:p w14:paraId="38CD274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1691C8C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Accord konċentrat għal soluzzjoni għall-infużjoni għandu jingħata bħala infużjoni fil-vini. Għandu jkun hemm attenzjoni biex ma tagħtix Ibandronic acid Accord konċentrat għal soluzzjoni għall-infużjoni permezz ta’ għoti ġewwa arterja jew ħdejn vina għax dan jista’ jwassal għal ħsara lit-tessut.</w:t>
      </w:r>
    </w:p>
    <w:p w14:paraId="2878F875" w14:textId="77777777" w:rsidR="00530919" w:rsidRPr="00A32498" w:rsidRDefault="00530919" w:rsidP="0039027B">
      <w:pPr>
        <w:rPr>
          <w:b/>
          <w:color w:val="000000"/>
          <w:sz w:val="12"/>
          <w:szCs w:val="22"/>
          <w:lang w:val="mt-MT"/>
        </w:rPr>
      </w:pPr>
    </w:p>
    <w:p w14:paraId="43E072ED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Frekwenza tal-amministrazzjoni </w:t>
      </w:r>
    </w:p>
    <w:p w14:paraId="14A5C072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Għal trattament ta’ iperkalċimija kkawżat</w:t>
      </w:r>
      <w:r w:rsidR="00A634D1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minn tumur, Ibandronic acid Accord konċentrat għal soluzzjoni għall-infużjoni  ġeneralment </w:t>
      </w:r>
      <w:r w:rsidR="00A634D1" w:rsidRPr="00A32498">
        <w:rPr>
          <w:color w:val="000000"/>
          <w:lang w:val="mt-MT"/>
        </w:rPr>
        <w:t>jingħata</w:t>
      </w:r>
      <w:r w:rsidR="00A634D1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>bħala infużjoni waħda.</w:t>
      </w:r>
    </w:p>
    <w:p w14:paraId="35D4A0CB" w14:textId="77777777" w:rsidR="00530919" w:rsidRPr="00A32498" w:rsidRDefault="00530919" w:rsidP="0039027B">
      <w:pPr>
        <w:keepNext/>
        <w:keepLines/>
        <w:rPr>
          <w:color w:val="000000"/>
          <w:szCs w:val="22"/>
          <w:lang w:val="mt-MT"/>
        </w:rPr>
      </w:pPr>
    </w:p>
    <w:p w14:paraId="39295B3F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Għall-prevenzjoni ta’ </w:t>
      </w:r>
      <w:r w:rsidR="00A634D1" w:rsidRPr="00A32498">
        <w:rPr>
          <w:color w:val="000000"/>
          <w:lang w:val="mt-MT"/>
        </w:rPr>
        <w:t>avvenimenti</w:t>
      </w:r>
      <w:r w:rsidR="00A634D1" w:rsidRPr="00A32498">
        <w:rPr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 xml:space="preserve">skeletriċi f’pazjenti b’kanċer tas-sider u </w:t>
      </w:r>
      <w:r w:rsidR="00A634D1" w:rsidRPr="00A32498">
        <w:rPr>
          <w:color w:val="000000"/>
          <w:lang w:val="mt-MT"/>
        </w:rPr>
        <w:t xml:space="preserve">metastasi </w:t>
      </w:r>
      <w:r w:rsidRPr="00A32498">
        <w:rPr>
          <w:color w:val="000000"/>
          <w:szCs w:val="22"/>
          <w:lang w:val="mt-MT"/>
        </w:rPr>
        <w:t>fl-għadam, l-infużjoni ta’ Ibandronic acid Accord hija ripetuta f’intervalli ta’ 3-4 ġimgħat.</w:t>
      </w:r>
    </w:p>
    <w:p w14:paraId="029E4F04" w14:textId="77777777" w:rsidR="00530919" w:rsidRPr="00A32498" w:rsidRDefault="00530919" w:rsidP="0039027B">
      <w:pPr>
        <w:rPr>
          <w:b/>
          <w:color w:val="000000"/>
          <w:sz w:val="16"/>
          <w:szCs w:val="22"/>
          <w:lang w:val="mt-MT"/>
        </w:rPr>
      </w:pPr>
    </w:p>
    <w:p w14:paraId="0E49F8B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Tul tat-trattament</w:t>
      </w:r>
    </w:p>
    <w:p w14:paraId="46D82B8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Numru limitat ta’ pazjenti (50 pazjent) irċevew it-tieni infużjoni għal iperkalċ</w:t>
      </w:r>
      <w:r w:rsidR="00A634D1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>mjia. Trattament ripetut jista’ jiġi ikkunsidrat f’każ ta’ iperkalċimija rikurrenti jew effikaċja insuffiċjenti.</w:t>
      </w:r>
    </w:p>
    <w:p w14:paraId="6E0B963D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D8F9014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Għal-pazjenti b’kanċer tas-sider u </w:t>
      </w:r>
      <w:r w:rsidR="00A634D1" w:rsidRPr="00A32498">
        <w:rPr>
          <w:color w:val="000000"/>
          <w:lang w:val="mt-MT"/>
        </w:rPr>
        <w:t>metastasi</w:t>
      </w:r>
      <w:r w:rsidRPr="00A32498">
        <w:rPr>
          <w:color w:val="000000"/>
          <w:szCs w:val="22"/>
          <w:lang w:val="mt-MT"/>
        </w:rPr>
        <w:t xml:space="preserve"> fl-għadam, l-infużjoni ta’ Ibandronic acid Accord għandha tiġi amministrata kull 3-4 ġimgħat. Fil-provi kliniċi, it-terapija baqgħet sejra sa 96 ġimgħa.</w:t>
      </w:r>
    </w:p>
    <w:p w14:paraId="17973B17" w14:textId="77777777" w:rsidR="00B6060B" w:rsidRPr="00A32498" w:rsidRDefault="00B6060B" w:rsidP="0039027B">
      <w:pPr>
        <w:keepNext/>
        <w:rPr>
          <w:b/>
          <w:color w:val="000000"/>
          <w:szCs w:val="22"/>
          <w:lang w:val="mt-MT"/>
        </w:rPr>
      </w:pPr>
    </w:p>
    <w:p w14:paraId="1FC2A372" w14:textId="77777777" w:rsidR="00530919" w:rsidRPr="00A32498" w:rsidRDefault="00530919" w:rsidP="0039027B">
      <w:pPr>
        <w:keepNext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Doża eċċessiva</w:t>
      </w:r>
    </w:p>
    <w:p w14:paraId="090507D6" w14:textId="77777777" w:rsidR="00530919" w:rsidRPr="00A32498" w:rsidRDefault="00530919" w:rsidP="0039027B">
      <w:pPr>
        <w:keepNext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Sa issa ma hemm l-ebda </w:t>
      </w:r>
      <w:r w:rsidR="00A634D1" w:rsidRPr="00A32498">
        <w:rPr>
          <w:color w:val="000000"/>
          <w:lang w:val="mt-MT"/>
        </w:rPr>
        <w:t xml:space="preserve"> esperjenza</w:t>
      </w:r>
      <w:r w:rsidRPr="00A32498">
        <w:rPr>
          <w:color w:val="000000"/>
          <w:szCs w:val="22"/>
          <w:lang w:val="mt-MT"/>
        </w:rPr>
        <w:t xml:space="preserve"> ta’ </w:t>
      </w:r>
      <w:r w:rsidR="00A634D1" w:rsidRPr="00A32498">
        <w:rPr>
          <w:color w:val="000000"/>
          <w:lang w:val="mt-MT"/>
        </w:rPr>
        <w:t xml:space="preserve"> avvelenament akut</w:t>
      </w:r>
      <w:r w:rsidRPr="00A32498">
        <w:rPr>
          <w:color w:val="000000"/>
          <w:szCs w:val="22"/>
          <w:lang w:val="mt-MT"/>
        </w:rPr>
        <w:t xml:space="preserve"> </w:t>
      </w:r>
      <w:r w:rsidR="008E0CC0" w:rsidRPr="00A32498">
        <w:rPr>
          <w:color w:val="000000"/>
          <w:szCs w:val="22"/>
          <w:lang w:val="mt-MT"/>
        </w:rPr>
        <w:t>b’iban</w:t>
      </w:r>
      <w:r w:rsidR="00A634D1" w:rsidRPr="00A32498">
        <w:rPr>
          <w:color w:val="000000"/>
          <w:szCs w:val="22"/>
          <w:lang w:val="mt-MT"/>
        </w:rPr>
        <w:t xml:space="preserve">dronic acid Accord </w:t>
      </w:r>
      <w:r w:rsidRPr="00A32498">
        <w:rPr>
          <w:color w:val="000000"/>
          <w:szCs w:val="22"/>
          <w:lang w:val="mt-MT"/>
        </w:rPr>
        <w:t xml:space="preserve">konċentrat  għal soluzzjoni għall-infużjoni. Minħabba li fi studji  b’dożi għolja </w:t>
      </w:r>
      <w:r w:rsidR="00A634D1" w:rsidRPr="00A32498">
        <w:rPr>
          <w:color w:val="000000"/>
          <w:lang w:val="mt-MT"/>
        </w:rPr>
        <w:t>ta’ qabel l-użu kliniku</w:t>
      </w:r>
      <w:r w:rsidR="00A634D1" w:rsidRPr="00A32498">
        <w:rPr>
          <w:color w:val="000000"/>
          <w:szCs w:val="22"/>
          <w:lang w:val="mt-MT"/>
        </w:rPr>
        <w:t xml:space="preserve"> , </w:t>
      </w:r>
      <w:r w:rsidRPr="00A32498">
        <w:rPr>
          <w:color w:val="000000"/>
          <w:szCs w:val="22"/>
          <w:lang w:val="mt-MT"/>
        </w:rPr>
        <w:t>kemm il-kliewi kif ukoll il-fwied instabu li kienu organi li setgħu kienu milquta minn tossiċittà, l-funzjoni tal-kliewi u tal-fwied għandh</w:t>
      </w:r>
      <w:r w:rsidR="00A634D1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</w:t>
      </w:r>
      <w:r w:rsidR="00A634D1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>iġ</w:t>
      </w:r>
      <w:r w:rsidR="00A634D1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 mmonitorjat</w:t>
      </w:r>
      <w:r w:rsidR="00A634D1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>.</w:t>
      </w:r>
    </w:p>
    <w:p w14:paraId="210A51CB" w14:textId="77777777" w:rsidR="00530919" w:rsidRPr="00A32498" w:rsidRDefault="00530919" w:rsidP="0039027B">
      <w:pPr>
        <w:keepNext/>
        <w:rPr>
          <w:color w:val="000000"/>
          <w:szCs w:val="22"/>
          <w:lang w:val="mt-MT"/>
        </w:rPr>
      </w:pPr>
    </w:p>
    <w:p w14:paraId="23F0A34D" w14:textId="77777777" w:rsidR="00530919" w:rsidRPr="00A32498" w:rsidRDefault="00530919" w:rsidP="0039027B">
      <w:pPr>
        <w:keepNext/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Ipokalċemija (livell</w:t>
      </w:r>
      <w:r w:rsidR="00A634D1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 baxx</w:t>
      </w:r>
      <w:r w:rsidR="003A5A21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 ħafna ta’ kalċju fis-serum) li tkun klinikament r</w:t>
      </w:r>
      <w:r w:rsidR="003A5A21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levanti għandha tkun </w:t>
      </w:r>
      <w:r w:rsidR="003A5A21" w:rsidRPr="00A32498">
        <w:rPr>
          <w:color w:val="000000"/>
          <w:lang w:val="mt-MT"/>
        </w:rPr>
        <w:t xml:space="preserve">ikkoreġuta </w:t>
      </w:r>
      <w:r w:rsidRPr="00A32498">
        <w:rPr>
          <w:color w:val="000000"/>
          <w:szCs w:val="22"/>
          <w:lang w:val="mt-MT"/>
        </w:rPr>
        <w:t>permezz ta’ amministrazzjoni ġol-vina ta’ calcium gluconate.</w:t>
      </w:r>
    </w:p>
    <w:p w14:paraId="61B5908B" w14:textId="77777777" w:rsidR="00530919" w:rsidRPr="00A32498" w:rsidRDefault="00530919" w:rsidP="0039027B">
      <w:pPr>
        <w:keepNext/>
        <w:rPr>
          <w:b/>
          <w:color w:val="000000"/>
          <w:szCs w:val="22"/>
          <w:lang w:val="mt-MT"/>
        </w:rPr>
      </w:pPr>
    </w:p>
    <w:p w14:paraId="0D7720F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E37FF2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544D5E2" w14:textId="77777777" w:rsidR="00530919" w:rsidRPr="00A32498" w:rsidRDefault="00530919" w:rsidP="0039027B">
      <w:pPr>
        <w:jc w:val="center"/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Fuljett ta’ tagħrif: Informazzjoni għall-</w:t>
      </w:r>
      <w:r w:rsidR="007C4890" w:rsidRPr="00A32498">
        <w:rPr>
          <w:b/>
          <w:color w:val="000000"/>
          <w:szCs w:val="22"/>
          <w:lang w:val="mt-MT"/>
        </w:rPr>
        <w:t>pazjent</w:t>
      </w:r>
    </w:p>
    <w:p w14:paraId="2CCE20F6" w14:textId="77777777" w:rsidR="00530919" w:rsidRPr="00A32498" w:rsidRDefault="00530919" w:rsidP="0039027B">
      <w:pPr>
        <w:jc w:val="center"/>
        <w:rPr>
          <w:b/>
          <w:color w:val="000000"/>
          <w:szCs w:val="22"/>
          <w:lang w:val="mt-MT"/>
        </w:rPr>
      </w:pPr>
    </w:p>
    <w:p w14:paraId="7AD33962" w14:textId="77777777" w:rsidR="00530919" w:rsidRPr="00A32498" w:rsidRDefault="00530919" w:rsidP="0039027B">
      <w:pPr>
        <w:jc w:val="center"/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Ibandronic acid Accord 3</w:t>
      </w:r>
      <w:r w:rsidRPr="00A32498">
        <w:rPr>
          <w:color w:val="000000"/>
          <w:szCs w:val="22"/>
          <w:lang w:val="mt-MT"/>
        </w:rPr>
        <w:t> </w:t>
      </w:r>
      <w:r w:rsidRPr="00A32498">
        <w:rPr>
          <w:b/>
          <w:color w:val="000000"/>
          <w:szCs w:val="22"/>
          <w:lang w:val="mt-MT"/>
        </w:rPr>
        <w:t>mg soluzzjoni għall-injezzjoni f’siringa mimlija għal-lest</w:t>
      </w:r>
    </w:p>
    <w:p w14:paraId="144D5167" w14:textId="77777777" w:rsidR="00530919" w:rsidRPr="00A32498" w:rsidRDefault="00530919" w:rsidP="0039027B">
      <w:pPr>
        <w:jc w:val="center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</w:t>
      </w:r>
    </w:p>
    <w:p w14:paraId="7538860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479A6F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Aqra sew dan il-fuljett kollu qabel tibda tuża din il-mediċina peress li fih informazzjoni importanti għalik.  </w:t>
      </w:r>
    </w:p>
    <w:p w14:paraId="1A05FF42" w14:textId="77777777" w:rsidR="00530919" w:rsidRPr="00A32498" w:rsidRDefault="00530919" w:rsidP="00BB0F36">
      <w:pPr>
        <w:numPr>
          <w:ilvl w:val="0"/>
          <w:numId w:val="39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Żomm dan il-fuljett. Jista’ jkollok bżonn terġa’ taqrah.</w:t>
      </w:r>
    </w:p>
    <w:p w14:paraId="731E580C" w14:textId="77777777" w:rsidR="00530919" w:rsidRPr="00A32498" w:rsidRDefault="00530919" w:rsidP="00BB0F36">
      <w:pPr>
        <w:numPr>
          <w:ilvl w:val="0"/>
          <w:numId w:val="39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Jekk ikollok aktar mistoqsijiet, staqsi lit-tabib, lill-ispiżjar jew l-infermier tiegħek.</w:t>
      </w:r>
    </w:p>
    <w:p w14:paraId="6E24B2BA" w14:textId="77777777" w:rsidR="00530919" w:rsidRPr="00A32498" w:rsidRDefault="00530919" w:rsidP="00BB0F36">
      <w:pPr>
        <w:numPr>
          <w:ilvl w:val="0"/>
          <w:numId w:val="39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Jekk ikollok xi effett sekondarju kellem lit-tabib, lill-ispiżjar jew l-infermier tiegħek. Dan jinkludi xi effett sekondarju possibbli li mhuwiex elenkat f’dan il-fuljett. Ara sezzjoni 4.</w:t>
      </w:r>
    </w:p>
    <w:p w14:paraId="10E978D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7CD9FE7" w14:textId="77777777" w:rsidR="00530919" w:rsidRPr="00A32498" w:rsidRDefault="00530919" w:rsidP="0039027B">
      <w:pPr>
        <w:rPr>
          <w:b/>
          <w:bCs/>
          <w:color w:val="000000"/>
          <w:szCs w:val="22"/>
          <w:u w:val="single"/>
          <w:lang w:val="mt-MT"/>
        </w:rPr>
      </w:pPr>
    </w:p>
    <w:p w14:paraId="567C4BE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bCs/>
          <w:color w:val="000000"/>
          <w:szCs w:val="22"/>
          <w:lang w:val="mt-MT"/>
        </w:rPr>
        <w:t>F’dan il-fuljett:</w:t>
      </w:r>
    </w:p>
    <w:p w14:paraId="79793888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1.</w:t>
      </w:r>
      <w:r w:rsidRPr="00A32498">
        <w:rPr>
          <w:color w:val="000000"/>
          <w:szCs w:val="22"/>
          <w:lang w:val="mt-MT"/>
        </w:rPr>
        <w:tab/>
      </w:r>
      <w:bookmarkStart w:id="199" w:name="OLE_LINK324"/>
      <w:bookmarkStart w:id="200" w:name="OLE_LINK323"/>
      <w:r w:rsidRPr="00A32498">
        <w:rPr>
          <w:color w:val="000000"/>
          <w:szCs w:val="22"/>
          <w:lang w:val="mt-MT"/>
        </w:rPr>
        <w:t>X’inhu Ibandronic acid Accord u għalxiex jintuża</w:t>
      </w:r>
    </w:p>
    <w:bookmarkEnd w:id="199"/>
    <w:bookmarkEnd w:id="200"/>
    <w:p w14:paraId="3A7AA228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2.</w:t>
      </w:r>
      <w:r w:rsidRPr="00A32498">
        <w:rPr>
          <w:color w:val="000000"/>
          <w:szCs w:val="22"/>
          <w:lang w:val="mt-MT"/>
        </w:rPr>
        <w:tab/>
      </w:r>
      <w:bookmarkStart w:id="201" w:name="OLE_LINK326"/>
      <w:bookmarkStart w:id="202" w:name="OLE_LINK325"/>
      <w:r w:rsidRPr="00A32498">
        <w:rPr>
          <w:color w:val="000000"/>
          <w:szCs w:val="22"/>
          <w:lang w:val="mt-MT"/>
        </w:rPr>
        <w:t xml:space="preserve">X’għandek tkun taf qabel ma tirċievi Ibandronic acid Accord </w:t>
      </w:r>
      <w:bookmarkEnd w:id="201"/>
      <w:bookmarkEnd w:id="202"/>
    </w:p>
    <w:p w14:paraId="0DABAFF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3.</w:t>
      </w:r>
      <w:r w:rsidRPr="00A32498">
        <w:rPr>
          <w:color w:val="000000"/>
          <w:szCs w:val="22"/>
          <w:lang w:val="mt-MT"/>
        </w:rPr>
        <w:tab/>
      </w:r>
      <w:bookmarkStart w:id="203" w:name="OLE_LINK328"/>
      <w:bookmarkStart w:id="204" w:name="OLE_LINK327"/>
      <w:r w:rsidRPr="00A32498">
        <w:rPr>
          <w:color w:val="000000"/>
          <w:szCs w:val="22"/>
          <w:lang w:val="mt-MT"/>
        </w:rPr>
        <w:t xml:space="preserve">Kif għandek tuża Ibandronic acid Accord </w:t>
      </w:r>
      <w:bookmarkEnd w:id="203"/>
      <w:bookmarkEnd w:id="204"/>
    </w:p>
    <w:p w14:paraId="0E8ABC5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4.</w:t>
      </w:r>
      <w:r w:rsidRPr="00A32498">
        <w:rPr>
          <w:color w:val="000000"/>
          <w:szCs w:val="22"/>
          <w:lang w:val="mt-MT"/>
        </w:rPr>
        <w:tab/>
      </w:r>
      <w:bookmarkStart w:id="205" w:name="OLE_LINK330"/>
      <w:bookmarkStart w:id="206" w:name="OLE_LINK329"/>
      <w:r w:rsidRPr="00A32498">
        <w:rPr>
          <w:color w:val="000000"/>
          <w:szCs w:val="22"/>
          <w:lang w:val="mt-MT"/>
        </w:rPr>
        <w:t>Effetti sekondarji possibbli</w:t>
      </w:r>
      <w:bookmarkEnd w:id="205"/>
      <w:bookmarkEnd w:id="206"/>
    </w:p>
    <w:p w14:paraId="7B677FF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5.</w:t>
      </w:r>
      <w:r w:rsidRPr="00A32498">
        <w:rPr>
          <w:color w:val="000000"/>
          <w:szCs w:val="22"/>
          <w:lang w:val="mt-MT"/>
        </w:rPr>
        <w:tab/>
      </w:r>
      <w:bookmarkStart w:id="207" w:name="OLE_LINK332"/>
      <w:bookmarkStart w:id="208" w:name="OLE_LINK331"/>
      <w:r w:rsidRPr="00A32498">
        <w:rPr>
          <w:color w:val="000000"/>
          <w:szCs w:val="22"/>
          <w:lang w:val="mt-MT"/>
        </w:rPr>
        <w:t xml:space="preserve">Kif taħżen Ibandronic acid Accord </w:t>
      </w:r>
      <w:bookmarkEnd w:id="207"/>
      <w:bookmarkEnd w:id="208"/>
    </w:p>
    <w:p w14:paraId="4CA4E8F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6.</w:t>
      </w:r>
      <w:r w:rsidRPr="00A32498">
        <w:rPr>
          <w:color w:val="000000"/>
          <w:szCs w:val="22"/>
          <w:lang w:val="mt-MT"/>
        </w:rPr>
        <w:tab/>
      </w:r>
      <w:bookmarkStart w:id="209" w:name="OLE_LINK334"/>
      <w:bookmarkStart w:id="210" w:name="OLE_LINK333"/>
      <w:bookmarkStart w:id="211" w:name="OLE_LINK111"/>
      <w:bookmarkStart w:id="212" w:name="OLE_LINK112"/>
      <w:r w:rsidRPr="00A32498">
        <w:rPr>
          <w:color w:val="000000"/>
          <w:szCs w:val="22"/>
          <w:lang w:val="mt-MT"/>
        </w:rPr>
        <w:t>Kontenut tal-pakkett u informazzjoni oħra</w:t>
      </w:r>
      <w:bookmarkEnd w:id="209"/>
      <w:bookmarkEnd w:id="210"/>
      <w:bookmarkEnd w:id="211"/>
      <w:bookmarkEnd w:id="212"/>
    </w:p>
    <w:p w14:paraId="6D8A3B7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B177DF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F479EB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1.</w:t>
      </w:r>
      <w:r w:rsidRPr="00A32498">
        <w:rPr>
          <w:b/>
          <w:color w:val="000000"/>
          <w:szCs w:val="22"/>
          <w:lang w:val="mt-MT"/>
        </w:rPr>
        <w:tab/>
        <w:t>X’inhu Ibandronic acid Accord u għalxiex jintuża</w:t>
      </w:r>
    </w:p>
    <w:p w14:paraId="79A1427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A80145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Ibandronic acid Accord jagħmel parti minn grupp ta’ mediċini msejħa </w:t>
      </w:r>
      <w:r w:rsidRPr="00A32498">
        <w:rPr>
          <w:b/>
          <w:color w:val="000000"/>
          <w:szCs w:val="22"/>
          <w:lang w:val="mt-MT"/>
        </w:rPr>
        <w:t>bisphosphonates</w:t>
      </w:r>
      <w:r w:rsidRPr="00A32498">
        <w:rPr>
          <w:color w:val="000000"/>
          <w:szCs w:val="22"/>
          <w:lang w:val="mt-MT"/>
        </w:rPr>
        <w:t xml:space="preserve">. Fih </w:t>
      </w:r>
      <w:bookmarkStart w:id="213" w:name="OLE_LINK402"/>
      <w:r w:rsidRPr="00A32498">
        <w:rPr>
          <w:color w:val="000000"/>
          <w:szCs w:val="22"/>
          <w:lang w:val="mt-MT"/>
        </w:rPr>
        <w:t xml:space="preserve">is-sustanza attiva </w:t>
      </w:r>
      <w:bookmarkEnd w:id="213"/>
      <w:r w:rsidRPr="00A32498">
        <w:rPr>
          <w:color w:val="000000"/>
          <w:szCs w:val="22"/>
          <w:lang w:val="mt-MT"/>
        </w:rPr>
        <w:t xml:space="preserve">ibandronic acid. </w:t>
      </w:r>
    </w:p>
    <w:p w14:paraId="5E9A301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C33C94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Accord jista’ jreġġa</w:t>
      </w:r>
      <w:r w:rsidR="0006235F" w:rsidRPr="00A32498">
        <w:rPr>
          <w:color w:val="000000"/>
          <w:szCs w:val="22"/>
          <w:lang w:val="mt-MT"/>
        </w:rPr>
        <w:t>’</w:t>
      </w:r>
      <w:r w:rsidRPr="00A32498">
        <w:rPr>
          <w:color w:val="000000"/>
          <w:szCs w:val="22"/>
          <w:lang w:val="mt-MT"/>
        </w:rPr>
        <w:t xml:space="preserve"> lura t-telf tal-għadam billi jwaqqaf aktar telf ta’ għadam u jżid il-massa tal-għadam fil-biċċa l-kbira tan-nisa, anki jekk ma jkunux jistgħu jaraw jew iħossu differenza. Ibandronic acid Accord  jista’ jgħin inaqqas ir-riskju ta’ ksur ta’ għadam (fratturi). Dan it-tnaqqis fil-fratturi kien osservat għas-sinsla tad-dahar iżda mhux għall-ġenbejn.</w:t>
      </w:r>
    </w:p>
    <w:p w14:paraId="49BEA53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1D49D0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bCs/>
          <w:color w:val="000000"/>
          <w:szCs w:val="22"/>
          <w:lang w:val="mt-MT"/>
        </w:rPr>
        <w:t>Ibandronic acid Accord huwa</w:t>
      </w:r>
      <w:r w:rsidRPr="00A32498">
        <w:rPr>
          <w:b/>
          <w:color w:val="000000"/>
          <w:szCs w:val="22"/>
          <w:lang w:val="mt-MT"/>
        </w:rPr>
        <w:t xml:space="preserve"> preskritt lilek biex jikkura l-osteoporożi ta’ wara l-menopaw</w:t>
      </w:r>
      <w:r w:rsidR="0006235F" w:rsidRPr="00A32498">
        <w:rPr>
          <w:b/>
          <w:color w:val="000000"/>
          <w:szCs w:val="22"/>
          <w:lang w:val="mt-MT"/>
        </w:rPr>
        <w:t>s</w:t>
      </w:r>
      <w:r w:rsidRPr="00A32498">
        <w:rPr>
          <w:b/>
          <w:color w:val="000000"/>
          <w:szCs w:val="22"/>
          <w:lang w:val="mt-MT"/>
        </w:rPr>
        <w:t xml:space="preserve">a għax għandek riskju ogħla ta’ ksur. </w:t>
      </w:r>
      <w:r w:rsidRPr="00A32498">
        <w:rPr>
          <w:bCs/>
          <w:color w:val="000000"/>
          <w:szCs w:val="22"/>
          <w:lang w:val="mt-MT"/>
        </w:rPr>
        <w:t>L-osteoporożi hija traqqiq u tidgħif tal-għadam, li hija komuni f’nisa wara l-menopaw</w:t>
      </w:r>
      <w:r w:rsidR="008B4B7F" w:rsidRPr="00A32498">
        <w:rPr>
          <w:bCs/>
          <w:color w:val="000000"/>
          <w:szCs w:val="22"/>
          <w:lang w:val="mt-MT"/>
        </w:rPr>
        <w:t>s</w:t>
      </w:r>
      <w:r w:rsidRPr="00A32498">
        <w:rPr>
          <w:bCs/>
          <w:color w:val="000000"/>
          <w:szCs w:val="22"/>
          <w:lang w:val="mt-MT"/>
        </w:rPr>
        <w:t>a. Fil-menopaw</w:t>
      </w:r>
      <w:r w:rsidR="008B4B7F" w:rsidRPr="00A32498">
        <w:rPr>
          <w:bCs/>
          <w:color w:val="000000"/>
          <w:szCs w:val="22"/>
          <w:lang w:val="mt-MT"/>
        </w:rPr>
        <w:t>s</w:t>
      </w:r>
      <w:r w:rsidRPr="00A32498">
        <w:rPr>
          <w:bCs/>
          <w:color w:val="000000"/>
          <w:szCs w:val="22"/>
          <w:lang w:val="mt-MT"/>
        </w:rPr>
        <w:t xml:space="preserve">a, l-ovarji tal-mara jieqfu jipproduċu l-ormon femminili, l-estroġenu, li jgħin biex iżomm l-iskeletru tagħha b’saħħtu. </w:t>
      </w:r>
      <w:r w:rsidRPr="00A32498">
        <w:rPr>
          <w:color w:val="000000"/>
          <w:szCs w:val="22"/>
          <w:lang w:val="mt-MT"/>
        </w:rPr>
        <w:t>Iżjed ma l-mara tilħaq il-menopaw</w:t>
      </w:r>
      <w:r w:rsidR="00E42956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 xml:space="preserve">a kmieni, iktar ikun kbir r-riskju tagħha ta’ ksur fl-osteoporożi. </w:t>
      </w:r>
    </w:p>
    <w:p w14:paraId="4497CC1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E7C4B1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Affarijiet oħra li jistgħu jżidu r-riskju ta’ ksur jinkludu: </w:t>
      </w:r>
    </w:p>
    <w:p w14:paraId="5159A3E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6F26428" w14:textId="77777777" w:rsidR="00530919" w:rsidRPr="00A32498" w:rsidRDefault="00530919" w:rsidP="00BB0F36">
      <w:pPr>
        <w:numPr>
          <w:ilvl w:val="0"/>
          <w:numId w:val="40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insuffiċjenza ta’ kalċju u vitamina D fid-dieta</w:t>
      </w:r>
    </w:p>
    <w:p w14:paraId="4BF9410D" w14:textId="77777777" w:rsidR="00530919" w:rsidRPr="00A32498" w:rsidRDefault="00530919" w:rsidP="00BB0F36">
      <w:pPr>
        <w:numPr>
          <w:ilvl w:val="0"/>
          <w:numId w:val="40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tipjip ta’ sigaretti, jew xorb ta’ alkoħol żejjed </w:t>
      </w:r>
    </w:p>
    <w:p w14:paraId="34416691" w14:textId="77777777" w:rsidR="00530919" w:rsidRPr="00A32498" w:rsidRDefault="00530919" w:rsidP="00BB0F36">
      <w:pPr>
        <w:numPr>
          <w:ilvl w:val="0"/>
          <w:numId w:val="40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mhux biżżejjed mixi jew eżerċizzju ieħor ta’ rfigħ ta’ piżijiet</w:t>
      </w:r>
    </w:p>
    <w:p w14:paraId="4C089028" w14:textId="77777777" w:rsidR="00530919" w:rsidRPr="00A32498" w:rsidRDefault="00530919" w:rsidP="00BB0F36">
      <w:pPr>
        <w:numPr>
          <w:ilvl w:val="0"/>
          <w:numId w:val="40"/>
        </w:num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passat mediku ta’ osteoporożi fil-familja </w:t>
      </w:r>
    </w:p>
    <w:p w14:paraId="7F8F334E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33B0434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Stil ta’ ħajja f’saħħitha </w:t>
      </w:r>
      <w:r w:rsidRPr="00A32498">
        <w:rPr>
          <w:bCs/>
          <w:color w:val="000000"/>
          <w:szCs w:val="22"/>
          <w:lang w:val="mt-MT"/>
        </w:rPr>
        <w:t>ukoll jgħinek biex tieħu l-benefiċċju massimu mill-kura tiegħek. Dan jinkludi:</w:t>
      </w:r>
    </w:p>
    <w:p w14:paraId="0C12C681" w14:textId="77777777" w:rsidR="00530919" w:rsidRPr="00A32498" w:rsidRDefault="00530919" w:rsidP="00BB0F36">
      <w:pPr>
        <w:numPr>
          <w:ilvl w:val="0"/>
          <w:numId w:val="41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li tiekol dieta bilanċjata b’ħafna kalċju u vitamina D </w:t>
      </w:r>
    </w:p>
    <w:p w14:paraId="4755FB0F" w14:textId="77777777" w:rsidR="00530919" w:rsidRPr="00A32498" w:rsidRDefault="00530919" w:rsidP="00BB0F36">
      <w:pPr>
        <w:numPr>
          <w:ilvl w:val="0"/>
          <w:numId w:val="41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li timxi jew tagħmel eżerċizzju ieħor ta’ rfigħ ta’ piżijiet</w:t>
      </w:r>
    </w:p>
    <w:p w14:paraId="488D5121" w14:textId="77777777" w:rsidR="00530919" w:rsidRPr="00A32498" w:rsidRDefault="00530919" w:rsidP="00BB0F36">
      <w:pPr>
        <w:numPr>
          <w:ilvl w:val="0"/>
          <w:numId w:val="41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li ma tpejjipx u li ma tixrobx wisq alkoħol.</w:t>
      </w:r>
    </w:p>
    <w:p w14:paraId="706E414B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0CBC01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3946D0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2.</w:t>
      </w:r>
      <w:r w:rsidRPr="00A32498">
        <w:rPr>
          <w:b/>
          <w:color w:val="000000"/>
          <w:szCs w:val="22"/>
          <w:lang w:val="mt-MT"/>
        </w:rPr>
        <w:tab/>
        <w:t xml:space="preserve">X’għandek tkun taf qabel ma tirċievi Ibandronic acid Accord </w:t>
      </w:r>
    </w:p>
    <w:p w14:paraId="60283E8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2F37A5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Tiħux Ibandronic acid Accord</w:t>
      </w:r>
    </w:p>
    <w:p w14:paraId="51AA19E6" w14:textId="77777777" w:rsidR="00530919" w:rsidRPr="00A32498" w:rsidRDefault="00530919" w:rsidP="00BB0F36">
      <w:pPr>
        <w:numPr>
          <w:ilvl w:val="0"/>
          <w:numId w:val="41"/>
        </w:num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jekk għandek, jew kellek fil-passat, kalċju baxx fid-demm.</w:t>
      </w:r>
      <w:r w:rsidRPr="00A32498">
        <w:rPr>
          <w:color w:val="000000"/>
          <w:szCs w:val="22"/>
          <w:lang w:val="mt-MT"/>
        </w:rPr>
        <w:t xml:space="preserve"> Jekk jogħoġbok kellem lit-tabib tiegħek</w:t>
      </w:r>
    </w:p>
    <w:p w14:paraId="05B07DC7" w14:textId="77777777" w:rsidR="00530919" w:rsidRPr="00A32498" w:rsidRDefault="00530919" w:rsidP="00BB0F36">
      <w:pPr>
        <w:numPr>
          <w:ilvl w:val="0"/>
          <w:numId w:val="41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jekk inti allerġiku għal ibandronic acid, jew għal xi sustanza oħra din il-mediċina (elenkati fis-sezzjoni 6).  </w:t>
      </w:r>
    </w:p>
    <w:p w14:paraId="5ED5F10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08C095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bookmarkStart w:id="214" w:name="OLE_LINK176"/>
      <w:bookmarkStart w:id="215" w:name="OLE_LINK180"/>
      <w:r w:rsidRPr="00A32498">
        <w:rPr>
          <w:b/>
          <w:color w:val="000000"/>
          <w:szCs w:val="22"/>
          <w:lang w:val="mt-MT"/>
        </w:rPr>
        <w:t xml:space="preserve">Twissijiet u prekawzjonijiet </w:t>
      </w:r>
      <w:bookmarkEnd w:id="214"/>
      <w:bookmarkEnd w:id="215"/>
    </w:p>
    <w:p w14:paraId="274FDF45" w14:textId="77777777" w:rsidR="004C30AD" w:rsidRPr="00A32498" w:rsidRDefault="004C30AD" w:rsidP="004C30AD">
      <w:pPr>
        <w:autoSpaceDE w:val="0"/>
        <w:autoSpaceDN w:val="0"/>
        <w:adjustRightInd w:val="0"/>
        <w:ind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 xml:space="preserve">Effett sekondarju li jissejjaħ osteonekrosi tax-xedaq (ONJ) (ħsara fl-għadam tax-xedaq) ġie rrapportat b’mod rari ħafna fl-ambjent ta’ wara t-tqegħid fis-suq f’pazjenti li jirċievu ibandronic acid għal </w:t>
      </w:r>
      <w:r w:rsidR="008E0CC0" w:rsidRPr="00A32498">
        <w:rPr>
          <w:color w:val="000000"/>
          <w:szCs w:val="22"/>
          <w:lang w:val="mt-MT" w:eastAsia="en-US"/>
        </w:rPr>
        <w:t>indikazzjonijiet</w:t>
      </w:r>
      <w:r w:rsidRPr="00A32498">
        <w:rPr>
          <w:color w:val="000000"/>
          <w:szCs w:val="22"/>
          <w:lang w:val="mt-MT" w:eastAsia="en-US"/>
        </w:rPr>
        <w:t xml:space="preserve"> onkoloġiċi. L-ONJ tista’ sseħħ ukoll wara li titwaqqaf il-kura.</w:t>
      </w:r>
    </w:p>
    <w:p w14:paraId="3E353388" w14:textId="77777777" w:rsidR="004C30AD" w:rsidRPr="00A32498" w:rsidRDefault="004C30AD" w:rsidP="004C30AD">
      <w:pPr>
        <w:autoSpaceDE w:val="0"/>
        <w:autoSpaceDN w:val="0"/>
        <w:adjustRightInd w:val="0"/>
        <w:ind w:right="-2"/>
        <w:rPr>
          <w:color w:val="000000"/>
          <w:szCs w:val="22"/>
          <w:lang w:val="mt-MT" w:eastAsia="en-US"/>
        </w:rPr>
      </w:pPr>
    </w:p>
    <w:p w14:paraId="1A06BD9A" w14:textId="77777777" w:rsidR="004C30AD" w:rsidRPr="00A32498" w:rsidRDefault="004C30AD" w:rsidP="004C30AD">
      <w:pPr>
        <w:autoSpaceDE w:val="0"/>
        <w:autoSpaceDN w:val="0"/>
        <w:adjustRightInd w:val="0"/>
        <w:ind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Huwa importanti li tipprova tipprevjeni l-iżvilupp tal-ONJ minħabba li hija kundizzjoni ta’ uġigħ li tista’ tkun diffiċli sabiex tikkura. Sabiex jitnaqqas ir-riskju tal-iżvilupp tal-osteonekrosi tax-xedaq, hemm xi prekawzjonijiet li għandek tieħu.</w:t>
      </w:r>
    </w:p>
    <w:p w14:paraId="0FA48494" w14:textId="77777777" w:rsidR="004C30AD" w:rsidRDefault="004C30AD" w:rsidP="004C30AD">
      <w:pPr>
        <w:autoSpaceDE w:val="0"/>
        <w:autoSpaceDN w:val="0"/>
        <w:adjustRightInd w:val="0"/>
        <w:ind w:right="-2"/>
        <w:rPr>
          <w:color w:val="000000"/>
          <w:szCs w:val="22"/>
          <w:lang w:val="mt-MT" w:eastAsia="en-US"/>
        </w:rPr>
      </w:pPr>
    </w:p>
    <w:p w14:paraId="715D945E" w14:textId="77777777" w:rsidR="007B35E4" w:rsidRDefault="007B35E4" w:rsidP="007B35E4">
      <w:pPr>
        <w:ind w:right="-2"/>
        <w:rPr>
          <w:color w:val="000000"/>
          <w:szCs w:val="22"/>
          <w:lang w:val="mt-MT" w:eastAsia="en-US"/>
        </w:rPr>
      </w:pPr>
      <w:r>
        <w:rPr>
          <w:color w:val="000000"/>
          <w:szCs w:val="22"/>
          <w:lang w:val="mt-MT" w:eastAsia="en-US"/>
        </w:rPr>
        <w:t>Ksur mhux tipiku tal-għadam twil, bħal għadam tal-parti t’isfel tad-driegħ (ulna) u tal-qasba tas-sieq (tibja), ġie rrappurtat ukoll f’pazjenti li qed jirċievu trattament fit-tul b’Ibandronate. Dan il-ksur iseħħ wara trawma minima jew ebda trawma, u xi pazjenti jesperjenzaw uġigħ fiż-żona tal-ksur qabel ma jippreżentaw bi ksur komplut.</w:t>
      </w:r>
    </w:p>
    <w:p w14:paraId="5D9F49C1" w14:textId="77777777" w:rsidR="007B35E4" w:rsidRPr="00A32498" w:rsidRDefault="007B35E4" w:rsidP="004C30AD">
      <w:pPr>
        <w:autoSpaceDE w:val="0"/>
        <w:autoSpaceDN w:val="0"/>
        <w:adjustRightInd w:val="0"/>
        <w:ind w:right="-2"/>
        <w:rPr>
          <w:color w:val="000000"/>
          <w:szCs w:val="22"/>
          <w:lang w:val="mt-MT" w:eastAsia="en-US"/>
        </w:rPr>
      </w:pPr>
    </w:p>
    <w:p w14:paraId="357EEE1E" w14:textId="77777777" w:rsidR="004C30AD" w:rsidRPr="00A32498" w:rsidRDefault="004C30AD" w:rsidP="004C30AD">
      <w:pPr>
        <w:autoSpaceDE w:val="0"/>
        <w:autoSpaceDN w:val="0"/>
        <w:adjustRightInd w:val="0"/>
        <w:ind w:right="-2"/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Qabel ma tirċievi l-kura, għid lit-tabib/infermier (professjonist tal-kura tas-saħħa) jekk:</w:t>
      </w:r>
    </w:p>
    <w:p w14:paraId="6181D242" w14:textId="77777777" w:rsidR="004C30AD" w:rsidRPr="00A32498" w:rsidRDefault="004C30AD" w:rsidP="00B16F61">
      <w:pPr>
        <w:autoSpaceDE w:val="0"/>
        <w:autoSpaceDN w:val="0"/>
        <w:adjustRightInd w:val="0"/>
        <w:ind w:left="539" w:hanging="539"/>
        <w:rPr>
          <w:color w:val="000000"/>
          <w:szCs w:val="22"/>
          <w:lang w:val="mt-MT" w:eastAsia="en-US"/>
        </w:rPr>
      </w:pPr>
      <w:r w:rsidRPr="00A32498">
        <w:rPr>
          <w:rFonts w:ascii="Symbol" w:hAnsi="Symbol" w:cs="Symbol"/>
          <w:color w:val="000000"/>
          <w:szCs w:val="22"/>
          <w:lang w:val="mt-MT" w:eastAsia="en-US"/>
        </w:rPr>
        <w:t></w:t>
      </w:r>
      <w:r w:rsidRPr="00A32498">
        <w:rPr>
          <w:rFonts w:ascii="Symbol" w:hAnsi="Symbol" w:cs="Symbol"/>
          <w:color w:val="000000"/>
          <w:szCs w:val="22"/>
          <w:lang w:val="mt-MT" w:eastAsia="en-US"/>
        </w:rPr>
        <w:tab/>
      </w:r>
      <w:r w:rsidRPr="00A32498">
        <w:rPr>
          <w:color w:val="000000"/>
          <w:szCs w:val="22"/>
          <w:lang w:val="mt-MT" w:eastAsia="en-US"/>
        </w:rPr>
        <w:t xml:space="preserve">għandek problemi </w:t>
      </w:r>
      <w:r w:rsidR="00617ED7" w:rsidRPr="00A32498">
        <w:rPr>
          <w:color w:val="000000"/>
          <w:szCs w:val="22"/>
          <w:lang w:val="mt-MT" w:eastAsia="en-US"/>
        </w:rPr>
        <w:t>b’ħalqek jew bi snienek</w:t>
      </w:r>
      <w:r w:rsidRPr="00A32498">
        <w:rPr>
          <w:color w:val="000000"/>
          <w:szCs w:val="22"/>
          <w:lang w:val="mt-MT" w:eastAsia="en-US"/>
        </w:rPr>
        <w:t xml:space="preserve"> bħal saħħa dentali batuta, mard tal-ħanek, jew qlugħ ippjanat tas-sinna</w:t>
      </w:r>
    </w:p>
    <w:p w14:paraId="4C6C1441" w14:textId="77777777" w:rsidR="004C30AD" w:rsidRPr="00A32498" w:rsidRDefault="004C30AD" w:rsidP="00B16F61">
      <w:pPr>
        <w:autoSpaceDE w:val="0"/>
        <w:autoSpaceDN w:val="0"/>
        <w:adjustRightInd w:val="0"/>
        <w:ind w:left="539" w:hanging="539"/>
        <w:rPr>
          <w:color w:val="000000"/>
          <w:szCs w:val="22"/>
          <w:lang w:val="mt-MT" w:eastAsia="en-US"/>
        </w:rPr>
      </w:pPr>
      <w:r w:rsidRPr="00A32498">
        <w:rPr>
          <w:rFonts w:ascii="Symbol" w:hAnsi="Symbol" w:cs="Symbol"/>
          <w:color w:val="000000"/>
          <w:szCs w:val="22"/>
          <w:lang w:val="mt-MT" w:eastAsia="en-US"/>
        </w:rPr>
        <w:t></w:t>
      </w:r>
      <w:r w:rsidRPr="00A32498">
        <w:rPr>
          <w:rFonts w:ascii="Symbol" w:hAnsi="Symbol" w:cs="Symbol"/>
          <w:color w:val="000000"/>
          <w:szCs w:val="22"/>
          <w:lang w:val="mt-MT" w:eastAsia="en-US"/>
        </w:rPr>
        <w:tab/>
      </w:r>
      <w:r w:rsidRPr="00A32498">
        <w:rPr>
          <w:color w:val="000000"/>
          <w:szCs w:val="22"/>
          <w:lang w:val="mt-MT" w:eastAsia="en-US"/>
        </w:rPr>
        <w:t>ma tirċevix kura dentali ta’ rutina jew ma kellekx spezzjoni dentali għal żmien twil</w:t>
      </w:r>
    </w:p>
    <w:p w14:paraId="6951D921" w14:textId="77777777" w:rsidR="004C30AD" w:rsidRPr="00A32498" w:rsidRDefault="004C30AD" w:rsidP="00B16F61">
      <w:pPr>
        <w:autoSpaceDE w:val="0"/>
        <w:autoSpaceDN w:val="0"/>
        <w:adjustRightInd w:val="0"/>
        <w:ind w:left="539" w:hanging="539"/>
        <w:rPr>
          <w:color w:val="000000"/>
          <w:szCs w:val="22"/>
          <w:lang w:val="mt-MT" w:eastAsia="en-US"/>
        </w:rPr>
      </w:pPr>
      <w:r w:rsidRPr="00A32498">
        <w:rPr>
          <w:rFonts w:ascii="Symbol" w:hAnsi="Symbol" w:cs="Symbol"/>
          <w:color w:val="000000"/>
          <w:szCs w:val="22"/>
          <w:lang w:val="mt-MT" w:eastAsia="en-US"/>
        </w:rPr>
        <w:t></w:t>
      </w:r>
      <w:r w:rsidRPr="00A32498">
        <w:rPr>
          <w:rFonts w:ascii="Symbol" w:hAnsi="Symbol" w:cs="Symbol"/>
          <w:color w:val="000000"/>
          <w:szCs w:val="22"/>
          <w:lang w:val="mt-MT" w:eastAsia="en-US"/>
        </w:rPr>
        <w:tab/>
      </w:r>
      <w:r w:rsidRPr="00A32498">
        <w:rPr>
          <w:color w:val="000000"/>
          <w:szCs w:val="22"/>
          <w:lang w:val="mt-MT" w:eastAsia="en-US"/>
        </w:rPr>
        <w:t>tpejjep (minħabba li dan jista’ jżid ir-riskju ta’ problemi dentali)</w:t>
      </w:r>
    </w:p>
    <w:p w14:paraId="0403A6D3" w14:textId="77777777" w:rsidR="004C30AD" w:rsidRPr="00A32498" w:rsidRDefault="004C30AD" w:rsidP="00B16F61">
      <w:pPr>
        <w:autoSpaceDE w:val="0"/>
        <w:autoSpaceDN w:val="0"/>
        <w:adjustRightInd w:val="0"/>
        <w:ind w:left="539" w:hanging="539"/>
        <w:rPr>
          <w:color w:val="000000"/>
          <w:szCs w:val="22"/>
          <w:lang w:val="mt-MT" w:eastAsia="en-US"/>
        </w:rPr>
      </w:pPr>
      <w:r w:rsidRPr="00A32498">
        <w:rPr>
          <w:rFonts w:ascii="Symbol" w:hAnsi="Symbol" w:cs="Symbol"/>
          <w:color w:val="000000"/>
          <w:szCs w:val="22"/>
          <w:lang w:val="mt-MT" w:eastAsia="en-US"/>
        </w:rPr>
        <w:t></w:t>
      </w:r>
      <w:r w:rsidRPr="00A32498">
        <w:rPr>
          <w:rFonts w:ascii="Symbol" w:hAnsi="Symbol" w:cs="Symbol"/>
          <w:color w:val="000000"/>
          <w:szCs w:val="22"/>
          <w:lang w:val="mt-MT" w:eastAsia="en-US"/>
        </w:rPr>
        <w:tab/>
      </w:r>
      <w:r w:rsidR="00617ED7" w:rsidRPr="00A32498">
        <w:rPr>
          <w:color w:val="000000"/>
          <w:szCs w:val="22"/>
          <w:lang w:val="mt-MT" w:eastAsia="en-US"/>
        </w:rPr>
        <w:t>kont ikkurat/a minn qabel</w:t>
      </w:r>
      <w:r w:rsidRPr="00A32498">
        <w:rPr>
          <w:color w:val="000000"/>
          <w:szCs w:val="22"/>
          <w:lang w:val="mt-MT" w:eastAsia="en-US"/>
        </w:rPr>
        <w:t xml:space="preserve"> b’bisfosfonat (użat sabiex jikkura jew jipprevjeni disturbi fll-għadam)</w:t>
      </w:r>
    </w:p>
    <w:p w14:paraId="1B23AC58" w14:textId="77777777" w:rsidR="004C30AD" w:rsidRPr="00A32498" w:rsidRDefault="004C30AD" w:rsidP="00B16F61">
      <w:pPr>
        <w:autoSpaceDE w:val="0"/>
        <w:autoSpaceDN w:val="0"/>
        <w:adjustRightInd w:val="0"/>
        <w:ind w:left="539" w:hanging="539"/>
        <w:rPr>
          <w:color w:val="000000"/>
          <w:szCs w:val="22"/>
          <w:lang w:val="mt-MT" w:eastAsia="en-US"/>
        </w:rPr>
      </w:pPr>
      <w:r w:rsidRPr="00A32498">
        <w:rPr>
          <w:rFonts w:ascii="Symbol" w:hAnsi="Symbol" w:cs="Symbol"/>
          <w:color w:val="000000"/>
          <w:szCs w:val="22"/>
          <w:lang w:val="mt-MT" w:eastAsia="en-US"/>
        </w:rPr>
        <w:t></w:t>
      </w:r>
      <w:r w:rsidRPr="00A32498">
        <w:rPr>
          <w:rFonts w:ascii="Symbol" w:hAnsi="Symbol" w:cs="Symbol"/>
          <w:color w:val="000000"/>
          <w:szCs w:val="22"/>
          <w:lang w:val="mt-MT" w:eastAsia="en-US"/>
        </w:rPr>
        <w:tab/>
      </w:r>
      <w:r w:rsidR="00617ED7" w:rsidRPr="00A32498">
        <w:rPr>
          <w:color w:val="000000"/>
          <w:szCs w:val="22"/>
          <w:lang w:val="mt-MT" w:eastAsia="en-US"/>
        </w:rPr>
        <w:t>qed tieħu mediċini li</w:t>
      </w:r>
      <w:r w:rsidRPr="00A32498">
        <w:rPr>
          <w:color w:val="000000"/>
          <w:szCs w:val="22"/>
          <w:lang w:val="mt-MT" w:eastAsia="en-US"/>
        </w:rPr>
        <w:t xml:space="preserve"> jissejħu kortikosterojdi (bħal </w:t>
      </w:r>
      <w:r w:rsidRPr="00A32498">
        <w:rPr>
          <w:szCs w:val="22"/>
          <w:lang w:val="mt-MT" w:eastAsia="en-US"/>
        </w:rPr>
        <w:t>prednisolone jew dexamethasone)</w:t>
      </w:r>
    </w:p>
    <w:p w14:paraId="42976E95" w14:textId="77777777" w:rsidR="004C30AD" w:rsidRPr="00A32498" w:rsidRDefault="004C30AD" w:rsidP="00B16F61">
      <w:pPr>
        <w:autoSpaceDE w:val="0"/>
        <w:autoSpaceDN w:val="0"/>
        <w:adjustRightInd w:val="0"/>
        <w:ind w:left="539" w:hanging="539"/>
        <w:rPr>
          <w:color w:val="000000"/>
          <w:szCs w:val="22"/>
          <w:lang w:val="mt-MT" w:eastAsia="en-US"/>
        </w:rPr>
      </w:pPr>
      <w:r w:rsidRPr="00A32498">
        <w:rPr>
          <w:rFonts w:ascii="Symbol" w:hAnsi="Symbol" w:cs="Symbol"/>
          <w:szCs w:val="22"/>
          <w:lang w:val="mt-MT" w:eastAsia="en-US"/>
        </w:rPr>
        <w:t></w:t>
      </w:r>
      <w:r w:rsidRPr="00A32498">
        <w:rPr>
          <w:rFonts w:ascii="Symbol" w:hAnsi="Symbol" w:cs="Symbol"/>
          <w:szCs w:val="22"/>
          <w:lang w:val="mt-MT" w:eastAsia="en-US"/>
        </w:rPr>
        <w:tab/>
      </w:r>
      <w:r w:rsidRPr="00A32498">
        <w:rPr>
          <w:szCs w:val="22"/>
          <w:lang w:val="mt-MT" w:eastAsia="en-US"/>
        </w:rPr>
        <w:t>għandek kanċer.</w:t>
      </w:r>
    </w:p>
    <w:p w14:paraId="467A0FF6" w14:textId="77777777" w:rsidR="004C30AD" w:rsidRPr="00A32498" w:rsidRDefault="004C30AD" w:rsidP="004C30AD">
      <w:pPr>
        <w:autoSpaceDE w:val="0"/>
        <w:autoSpaceDN w:val="0"/>
        <w:adjustRightInd w:val="0"/>
        <w:ind w:right="-2"/>
        <w:rPr>
          <w:szCs w:val="22"/>
          <w:lang w:val="mt-MT" w:eastAsia="en-US"/>
        </w:rPr>
      </w:pPr>
    </w:p>
    <w:p w14:paraId="53C3354B" w14:textId="77777777" w:rsidR="004C30AD" w:rsidRPr="00A32498" w:rsidRDefault="004C30AD" w:rsidP="004C30AD">
      <w:pPr>
        <w:autoSpaceDE w:val="0"/>
        <w:autoSpaceDN w:val="0"/>
        <w:adjustRightInd w:val="0"/>
        <w:rPr>
          <w:szCs w:val="22"/>
          <w:lang w:val="mt-MT" w:eastAsia="en-US"/>
        </w:rPr>
      </w:pPr>
      <w:r w:rsidRPr="00A32498">
        <w:rPr>
          <w:szCs w:val="22"/>
          <w:lang w:val="mt-MT" w:eastAsia="en-US"/>
        </w:rPr>
        <w:t xml:space="preserve">It-tabib tiegħek jista’ jitolbok li tagħmel eżaminazzjoni dentali qabel </w:t>
      </w:r>
      <w:r w:rsidR="00617ED7" w:rsidRPr="00A32498">
        <w:rPr>
          <w:szCs w:val="22"/>
          <w:lang w:val="mt-MT" w:eastAsia="en-US"/>
        </w:rPr>
        <w:t>ma tibda</w:t>
      </w:r>
      <w:r w:rsidRPr="00A32498">
        <w:rPr>
          <w:szCs w:val="22"/>
          <w:lang w:val="mt-MT" w:eastAsia="en-US"/>
        </w:rPr>
        <w:t xml:space="preserve"> l-kura </w:t>
      </w:r>
      <w:r w:rsidR="008E0CC0" w:rsidRPr="00A32498">
        <w:rPr>
          <w:szCs w:val="22"/>
          <w:lang w:val="mt-MT" w:eastAsia="en-US"/>
        </w:rPr>
        <w:t>b’iban</w:t>
      </w:r>
      <w:r w:rsidRPr="00A32498">
        <w:rPr>
          <w:szCs w:val="22"/>
          <w:lang w:val="mt-MT" w:eastAsia="en-US"/>
        </w:rPr>
        <w:t>dronic</w:t>
      </w:r>
      <w:r w:rsidRPr="00A32498">
        <w:rPr>
          <w:spacing w:val="-8"/>
          <w:szCs w:val="22"/>
          <w:lang w:val="mt-MT" w:eastAsia="en-US"/>
        </w:rPr>
        <w:t xml:space="preserve"> </w:t>
      </w:r>
      <w:r w:rsidRPr="00A32498">
        <w:rPr>
          <w:szCs w:val="22"/>
          <w:lang w:val="mt-MT" w:eastAsia="en-US"/>
        </w:rPr>
        <w:t xml:space="preserve">acid. </w:t>
      </w:r>
    </w:p>
    <w:p w14:paraId="02E071CA" w14:textId="77777777" w:rsidR="004C30AD" w:rsidRPr="00A32498" w:rsidRDefault="004C30AD" w:rsidP="004C30AD">
      <w:pPr>
        <w:autoSpaceDE w:val="0"/>
        <w:autoSpaceDN w:val="0"/>
        <w:adjustRightInd w:val="0"/>
        <w:ind w:right="-2"/>
        <w:rPr>
          <w:color w:val="000000"/>
          <w:szCs w:val="22"/>
          <w:lang w:val="mt-MT" w:eastAsia="en-US"/>
        </w:rPr>
      </w:pPr>
    </w:p>
    <w:p w14:paraId="777A094D" w14:textId="77777777" w:rsidR="004C30AD" w:rsidRPr="00A32498" w:rsidRDefault="00617ED7" w:rsidP="004C30AD">
      <w:pPr>
        <w:autoSpaceDE w:val="0"/>
        <w:autoSpaceDN w:val="0"/>
        <w:adjustRightInd w:val="0"/>
        <w:rPr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>Waqt li qed tiġi kkurat/a,</w:t>
      </w:r>
      <w:r w:rsidR="004C30AD" w:rsidRPr="00A32498">
        <w:rPr>
          <w:color w:val="000000"/>
          <w:szCs w:val="22"/>
          <w:lang w:val="mt-MT" w:eastAsia="en-US"/>
        </w:rPr>
        <w:t xml:space="preserve"> għandek iżżomm </w:t>
      </w:r>
      <w:r w:rsidR="008E0CC0" w:rsidRPr="00A32498">
        <w:rPr>
          <w:color w:val="000000"/>
          <w:szCs w:val="22"/>
          <w:lang w:val="mt-MT" w:eastAsia="en-US"/>
        </w:rPr>
        <w:t>iġjene</w:t>
      </w:r>
      <w:r w:rsidR="004C30AD" w:rsidRPr="00A32498">
        <w:rPr>
          <w:color w:val="000000"/>
          <w:szCs w:val="22"/>
          <w:lang w:val="mt-MT" w:eastAsia="en-US"/>
        </w:rPr>
        <w:t xml:space="preserve"> orali tajba (inkluż ħasil regolari tas-snien) u tirċievi spezzjonijiet dentali ta’ rutina. Jekk tilbes id-dentatura għandek tkun ċert </w:t>
      </w:r>
      <w:r w:rsidRPr="00A32498">
        <w:rPr>
          <w:color w:val="000000"/>
          <w:szCs w:val="22"/>
          <w:lang w:val="mt-MT" w:eastAsia="en-US"/>
        </w:rPr>
        <w:t>li din toqgħod sew</w:t>
      </w:r>
      <w:r w:rsidR="004C30AD" w:rsidRPr="00A32498">
        <w:rPr>
          <w:color w:val="000000"/>
          <w:szCs w:val="22"/>
          <w:lang w:val="mt-MT" w:eastAsia="en-US"/>
        </w:rPr>
        <w:t xml:space="preserve">. </w:t>
      </w:r>
      <w:r w:rsidRPr="00A32498">
        <w:rPr>
          <w:color w:val="000000"/>
          <w:szCs w:val="22"/>
          <w:lang w:val="mt-MT" w:eastAsia="en-US"/>
        </w:rPr>
        <w:t>Jekk tkun qiegħed/qiegħda taħt kura dentali</w:t>
      </w:r>
      <w:r w:rsidR="004C30AD" w:rsidRPr="00A32498">
        <w:rPr>
          <w:color w:val="000000"/>
          <w:szCs w:val="22"/>
          <w:lang w:val="mt-MT" w:eastAsia="en-US"/>
        </w:rPr>
        <w:t xml:space="preserve"> jew ser ikollok kirurġija dentali (eż. qlugħ tas-sinna), informa lit-tabib tiegħek dwar il-kura dentali tiegħek u għid lid-dentist tiegħek </w:t>
      </w:r>
      <w:r w:rsidRPr="00A32498">
        <w:rPr>
          <w:color w:val="000000"/>
          <w:szCs w:val="22"/>
          <w:lang w:val="mt-MT" w:eastAsia="en-US"/>
        </w:rPr>
        <w:t>li qed tiġi kkurat/a b</w:t>
      </w:r>
      <w:r w:rsidR="008E0CC0" w:rsidRPr="00A32498">
        <w:rPr>
          <w:color w:val="000000"/>
          <w:szCs w:val="22"/>
          <w:lang w:val="mt-MT" w:eastAsia="en-US"/>
        </w:rPr>
        <w:t>’iban</w:t>
      </w:r>
      <w:r w:rsidR="004C30AD" w:rsidRPr="00A32498">
        <w:rPr>
          <w:szCs w:val="22"/>
          <w:lang w:val="mt-MT" w:eastAsia="en-US"/>
        </w:rPr>
        <w:t>dronic</w:t>
      </w:r>
      <w:r w:rsidR="004C30AD" w:rsidRPr="00A32498">
        <w:rPr>
          <w:spacing w:val="-8"/>
          <w:szCs w:val="22"/>
          <w:lang w:val="mt-MT" w:eastAsia="en-US"/>
        </w:rPr>
        <w:t xml:space="preserve"> </w:t>
      </w:r>
      <w:r w:rsidR="004C30AD" w:rsidRPr="00A32498">
        <w:rPr>
          <w:szCs w:val="22"/>
          <w:lang w:val="mt-MT" w:eastAsia="en-US"/>
        </w:rPr>
        <w:t xml:space="preserve">acid. </w:t>
      </w:r>
    </w:p>
    <w:p w14:paraId="1FC3D4A6" w14:textId="77777777" w:rsidR="004C30AD" w:rsidRPr="00A32498" w:rsidRDefault="004C30AD" w:rsidP="004C30AD">
      <w:pPr>
        <w:autoSpaceDE w:val="0"/>
        <w:autoSpaceDN w:val="0"/>
        <w:adjustRightInd w:val="0"/>
        <w:ind w:right="-2"/>
        <w:rPr>
          <w:color w:val="000000"/>
          <w:szCs w:val="22"/>
          <w:lang w:val="mt-MT" w:eastAsia="en-US"/>
        </w:rPr>
      </w:pPr>
    </w:p>
    <w:p w14:paraId="36C1B0A8" w14:textId="77777777" w:rsidR="004C30AD" w:rsidRPr="00A32498" w:rsidRDefault="004C30AD" w:rsidP="004C30AD">
      <w:pPr>
        <w:rPr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 w:eastAsia="en-US"/>
        </w:rPr>
        <w:t xml:space="preserve">Ikkuntattja lit-tabib u lid-dentist tiegħek minnufih jekk tesperjenza xi problemi </w:t>
      </w:r>
      <w:r w:rsidR="00617ED7" w:rsidRPr="00A32498">
        <w:rPr>
          <w:color w:val="000000"/>
          <w:szCs w:val="22"/>
          <w:lang w:val="mt-MT" w:eastAsia="en-US"/>
        </w:rPr>
        <w:t>b’ħalqek jew bi snienek</w:t>
      </w:r>
      <w:r w:rsidRPr="00A32498">
        <w:rPr>
          <w:color w:val="000000"/>
          <w:szCs w:val="22"/>
          <w:lang w:val="mt-MT" w:eastAsia="en-US"/>
        </w:rPr>
        <w:t xml:space="preserve"> bħal telf ta’ snien, uġigħ jew nefħa, nuqqas ta’ fejqan ta’ selħiet jew rilaxx, minħabba li dawn jistgħu jkunu sinjali ta’ osteonekrosi tax-xedaq.</w:t>
      </w:r>
    </w:p>
    <w:p w14:paraId="3FA2FA64" w14:textId="77777777" w:rsidR="004C30AD" w:rsidRPr="00A32498" w:rsidRDefault="004C30AD" w:rsidP="004C30AD">
      <w:pPr>
        <w:rPr>
          <w:lang w:val="mt-MT"/>
        </w:rPr>
      </w:pPr>
    </w:p>
    <w:p w14:paraId="6A6CB49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Xi pazjenti għandhom joqgħdu attenti ħafna meta jużaw Ibandronic acid Accord. Kellem lit-tabib tiegħek qabel tirċievi Ibandronic acid Accord: </w:t>
      </w:r>
    </w:p>
    <w:p w14:paraId="675975D3" w14:textId="77777777" w:rsidR="00530919" w:rsidRPr="00A32498" w:rsidRDefault="00530919" w:rsidP="00BB0F36">
      <w:pPr>
        <w:numPr>
          <w:ilvl w:val="0"/>
          <w:numId w:val="43"/>
        </w:numPr>
        <w:ind w:left="360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Jekk għandek jew qatt kellek problemi fil-kliewi, insuffiċjenza tal-kliewi jew kellek bżonn dijalisi, jew jekk għandek xi mard ieħor li jista’ jaffettwa l-kliewi tiegħek</w:t>
      </w:r>
    </w:p>
    <w:p w14:paraId="6E09FF7C" w14:textId="77777777" w:rsidR="00530919" w:rsidRPr="00A32498" w:rsidRDefault="00530919" w:rsidP="00BB0F36">
      <w:pPr>
        <w:ind w:left="144" w:hanging="504"/>
        <w:rPr>
          <w:color w:val="000000"/>
          <w:szCs w:val="22"/>
          <w:lang w:val="mt-MT"/>
        </w:rPr>
      </w:pPr>
    </w:p>
    <w:p w14:paraId="109B1E1A" w14:textId="77777777" w:rsidR="00530919" w:rsidRPr="00A32498" w:rsidRDefault="00530919" w:rsidP="00BB0F36">
      <w:pPr>
        <w:numPr>
          <w:ilvl w:val="0"/>
          <w:numId w:val="43"/>
        </w:numPr>
        <w:ind w:left="360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Jekk għandek xi disturbi fil-metaboliżmu tal-minerali (bħal defiċjenza ta’ vitamina D)</w:t>
      </w:r>
    </w:p>
    <w:p w14:paraId="29DE8E35" w14:textId="77777777" w:rsidR="00530919" w:rsidRPr="00A32498" w:rsidRDefault="00530919" w:rsidP="00BB0F36">
      <w:pPr>
        <w:ind w:left="144" w:hanging="504"/>
        <w:rPr>
          <w:color w:val="000000"/>
          <w:szCs w:val="22"/>
          <w:lang w:val="mt-MT"/>
        </w:rPr>
      </w:pPr>
    </w:p>
    <w:p w14:paraId="5A025B06" w14:textId="77777777" w:rsidR="00530919" w:rsidRPr="00A32498" w:rsidRDefault="00530919" w:rsidP="00BB0F36">
      <w:pPr>
        <w:numPr>
          <w:ilvl w:val="0"/>
          <w:numId w:val="43"/>
        </w:numPr>
        <w:ind w:left="360"/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Għandek tieħu supplimenti ta’ kalċju u vitamina D waqt li qed tirċievi Ibandronic acid Accord. Jekk ma tistax tagħmel dan, għandek tinforma lit-tabib tiegħek</w:t>
      </w:r>
    </w:p>
    <w:p w14:paraId="276AD1DE" w14:textId="77777777" w:rsidR="00530919" w:rsidRPr="00A32498" w:rsidRDefault="00530919" w:rsidP="00BB0F36">
      <w:pPr>
        <w:ind w:left="144" w:hanging="504"/>
        <w:rPr>
          <w:color w:val="000000"/>
          <w:szCs w:val="22"/>
          <w:lang w:val="mt-MT"/>
        </w:rPr>
      </w:pPr>
    </w:p>
    <w:p w14:paraId="4801FF93" w14:textId="77777777" w:rsidR="00530919" w:rsidRPr="00A32498" w:rsidRDefault="00530919" w:rsidP="00BB0F36">
      <w:pPr>
        <w:numPr>
          <w:ilvl w:val="0"/>
          <w:numId w:val="43"/>
        </w:numPr>
        <w:ind w:left="360"/>
        <w:rPr>
          <w:color w:val="000000"/>
          <w:szCs w:val="22"/>
          <w:lang w:val="mt-MT"/>
        </w:rPr>
      </w:pPr>
      <w:bookmarkStart w:id="216" w:name="OLE_LINK404"/>
      <w:bookmarkStart w:id="217" w:name="OLE_LINK403"/>
      <w:r w:rsidRPr="00A32498">
        <w:rPr>
          <w:color w:val="000000"/>
          <w:szCs w:val="22"/>
          <w:lang w:val="mt-MT"/>
        </w:rPr>
        <w:t>Jekk għandek problemi fil-qalb u t-tabib irrakkomanda li tillimita l-konsum ta’ fluwidu ta’ kuljum.</w:t>
      </w:r>
    </w:p>
    <w:bookmarkEnd w:id="216"/>
    <w:bookmarkEnd w:id="217"/>
    <w:p w14:paraId="0FB680A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772166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Każijiet ta’ reazzjoni allerġika serja, xi kultant fatali, kienu rrappurtati f’pazjenti kkurati ibandronic acid fil-vini. Jekk ikollok wieħed mis-sintomi li ġejjin, bħal qtugħ ta’ nifs/diffikultà biex tieħu nifs, griżmejn jinħassu mitbuqa, nefħa fl-ilsien, sturdament, sensazzjoni ta’ telf ta’ koxjenza, ħmura jew nefħa tal-wiċċ, raxx fil-ġisem, dardir u rimettar, għandek tavża lit-tabib jew l-infermier tiegħek minnufih </w:t>
      </w:r>
      <w:bookmarkStart w:id="218" w:name="OLE_LINK406"/>
      <w:bookmarkStart w:id="219" w:name="OLE_LINK405"/>
      <w:r w:rsidRPr="00A32498">
        <w:rPr>
          <w:color w:val="000000"/>
          <w:szCs w:val="22"/>
          <w:lang w:val="mt-MT"/>
        </w:rPr>
        <w:t>(ara sezzjoni 4).</w:t>
      </w:r>
    </w:p>
    <w:bookmarkEnd w:id="218"/>
    <w:bookmarkEnd w:id="219"/>
    <w:p w14:paraId="1ED24CC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4D93715" w14:textId="77777777" w:rsidR="00E42956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Tfal u adolexxenti</w:t>
      </w:r>
    </w:p>
    <w:p w14:paraId="1C22D59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Ibandronic acid Accord m’għandux jintuża fi tfal jew adolexxenti </w:t>
      </w:r>
      <w:bookmarkStart w:id="220" w:name="OLE_LINK408"/>
      <w:bookmarkStart w:id="221" w:name="OLE_LINK407"/>
      <w:r w:rsidR="00E42956" w:rsidRPr="00A32498">
        <w:rPr>
          <w:color w:val="000000"/>
          <w:szCs w:val="22"/>
          <w:lang w:val="mt-MT"/>
        </w:rPr>
        <w:t>ta</w:t>
      </w:r>
      <w:r w:rsidRPr="00A32498">
        <w:rPr>
          <w:color w:val="000000"/>
          <w:szCs w:val="22"/>
          <w:lang w:val="mt-MT"/>
        </w:rPr>
        <w:t>’età inqas minn 18-il sena</w:t>
      </w:r>
      <w:bookmarkEnd w:id="220"/>
      <w:bookmarkEnd w:id="221"/>
      <w:r w:rsidRPr="00A32498">
        <w:rPr>
          <w:color w:val="000000"/>
          <w:szCs w:val="22"/>
          <w:lang w:val="mt-MT"/>
        </w:rPr>
        <w:t>.</w:t>
      </w:r>
    </w:p>
    <w:p w14:paraId="7F695EE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86A4AE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bCs/>
          <w:color w:val="000000"/>
          <w:szCs w:val="22"/>
          <w:lang w:val="mt-MT"/>
        </w:rPr>
        <w:t>Mediċini oħra u Ibandronic acid Accord</w:t>
      </w:r>
    </w:p>
    <w:p w14:paraId="70C7BC4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Għid lit-tabib, lill-infermier jew lill-ispiżjar tiegħek jekk qiegħed tieħu, ħadt dan l-aħħar jew tista’ tieħu xi mediċina oħra.</w:t>
      </w:r>
    </w:p>
    <w:p w14:paraId="398E08F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8FBCA06" w14:textId="77777777" w:rsidR="00E42956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Tqala u </w:t>
      </w:r>
      <w:r w:rsidR="00E42956" w:rsidRPr="00A32498">
        <w:rPr>
          <w:b/>
          <w:color w:val="000000"/>
          <w:szCs w:val="22"/>
          <w:lang w:val="mt-MT"/>
        </w:rPr>
        <w:t>t</w:t>
      </w:r>
      <w:r w:rsidRPr="00A32498">
        <w:rPr>
          <w:b/>
          <w:color w:val="000000"/>
          <w:szCs w:val="22"/>
          <w:lang w:val="mt-MT"/>
        </w:rPr>
        <w:t>reddigħ</w:t>
      </w:r>
    </w:p>
    <w:p w14:paraId="0E82022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Accord huwa għall-użu minn nisa wara l-menopaw</w:t>
      </w:r>
      <w:r w:rsidR="00E42956" w:rsidRPr="00A32498">
        <w:rPr>
          <w:color w:val="000000"/>
          <w:szCs w:val="22"/>
          <w:lang w:val="mt-MT"/>
        </w:rPr>
        <w:t>s</w:t>
      </w:r>
      <w:r w:rsidRPr="00A32498">
        <w:rPr>
          <w:color w:val="000000"/>
          <w:szCs w:val="22"/>
          <w:lang w:val="mt-MT"/>
        </w:rPr>
        <w:t>a biss u m’għandux tittieħed minn nisa li għad jista’ jkollhom tarbija.</w:t>
      </w:r>
    </w:p>
    <w:p w14:paraId="2C9A4274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Tiħux Ibandronic acid Accord </w:t>
      </w:r>
      <w:r w:rsidRPr="00A32498">
        <w:rPr>
          <w:bCs/>
          <w:color w:val="000000"/>
          <w:szCs w:val="22"/>
          <w:lang w:val="mt-MT"/>
        </w:rPr>
        <w:t xml:space="preserve">jekk inti tqila jew qed tredda’. </w:t>
      </w:r>
    </w:p>
    <w:p w14:paraId="34F4284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Itlob il-parir tat-tabib jew tal-ispiżjar tiegħek qabel tieħu din il-mediċina.</w:t>
      </w:r>
    </w:p>
    <w:p w14:paraId="15B9A78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E5C8BF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Sewqan u tħaddim ta’ magni</w:t>
      </w:r>
    </w:p>
    <w:p w14:paraId="0F720C6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bookmarkStart w:id="222" w:name="OLE_LINK285"/>
      <w:r w:rsidRPr="00A32498">
        <w:rPr>
          <w:color w:val="000000"/>
          <w:szCs w:val="22"/>
          <w:lang w:val="mt-MT"/>
        </w:rPr>
        <w:t xml:space="preserve">Tista’ issuq u tħaddem magni għax huwa mistenni li Ibandronic acid Accord </w:t>
      </w:r>
      <w:bookmarkStart w:id="223" w:name="OLE_LINK410"/>
      <w:bookmarkStart w:id="224" w:name="OLE_LINK409"/>
      <w:r w:rsidRPr="00A32498">
        <w:rPr>
          <w:bCs/>
          <w:color w:val="000000"/>
          <w:szCs w:val="22"/>
          <w:lang w:val="mt-MT"/>
        </w:rPr>
        <w:t>ma jkollu l-ebda effett jew li ftit li xejn ikollu effett fuq</w:t>
      </w:r>
      <w:bookmarkEnd w:id="223"/>
      <w:bookmarkEnd w:id="224"/>
      <w:r w:rsidRPr="00A32498">
        <w:rPr>
          <w:color w:val="000000"/>
          <w:szCs w:val="22"/>
          <w:lang w:val="mt-MT"/>
        </w:rPr>
        <w:t xml:space="preserve"> l-abbiltà tiegħek li ssuq u tħaddem magni.</w:t>
      </w:r>
    </w:p>
    <w:bookmarkEnd w:id="222"/>
    <w:p w14:paraId="2552691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5966E7F" w14:textId="77777777" w:rsidR="007C4890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Ibandronic acid Accord fih </w:t>
      </w:r>
      <w:r w:rsidR="007C4890" w:rsidRPr="00A32498">
        <w:rPr>
          <w:b/>
          <w:color w:val="000000"/>
          <w:szCs w:val="22"/>
          <w:lang w:val="mt-MT"/>
        </w:rPr>
        <w:t xml:space="preserve">is-sodium </w:t>
      </w:r>
    </w:p>
    <w:p w14:paraId="5719E17E" w14:textId="77777777" w:rsidR="00530919" w:rsidRPr="00A32498" w:rsidRDefault="007C4890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Din il-mediċina fiha </w:t>
      </w:r>
      <w:r w:rsidR="00530919" w:rsidRPr="00A32498">
        <w:rPr>
          <w:color w:val="000000"/>
          <w:szCs w:val="22"/>
          <w:lang w:val="mt-MT"/>
        </w:rPr>
        <w:t xml:space="preserve">anqas minn 1 mmol ta’ sodium (23 mg) f’kull doża (3 ml), i.e. essenzjalment </w:t>
      </w:r>
      <w:r w:rsidRPr="00A32498">
        <w:rPr>
          <w:color w:val="000000"/>
          <w:szCs w:val="22"/>
          <w:lang w:val="mt-MT"/>
        </w:rPr>
        <w:t>‘</w:t>
      </w:r>
      <w:r w:rsidR="00530919" w:rsidRPr="00A32498">
        <w:rPr>
          <w:color w:val="000000"/>
          <w:szCs w:val="22"/>
          <w:lang w:val="mt-MT"/>
        </w:rPr>
        <w:t>bla sodium</w:t>
      </w:r>
      <w:r w:rsidRPr="00A32498">
        <w:rPr>
          <w:color w:val="000000"/>
          <w:szCs w:val="22"/>
          <w:lang w:val="mt-MT"/>
        </w:rPr>
        <w:t>’</w:t>
      </w:r>
      <w:r w:rsidR="00530919" w:rsidRPr="00A32498">
        <w:rPr>
          <w:color w:val="000000"/>
          <w:szCs w:val="22"/>
          <w:lang w:val="mt-MT"/>
        </w:rPr>
        <w:t>.</w:t>
      </w:r>
    </w:p>
    <w:p w14:paraId="16EC731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8073A4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18538D3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3.</w:t>
      </w:r>
      <w:r w:rsidRPr="00A32498">
        <w:rPr>
          <w:b/>
          <w:color w:val="000000"/>
          <w:szCs w:val="22"/>
          <w:lang w:val="mt-MT"/>
        </w:rPr>
        <w:tab/>
        <w:t xml:space="preserve">Kif għandek tirċievi Ibandronic acid Accord </w:t>
      </w:r>
    </w:p>
    <w:p w14:paraId="585E0FA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B8BB092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Id-doża rakkomandata ta’ Ibandronic acid Accord għall-injezzjoni ġol-vin</w:t>
      </w:r>
      <w:r w:rsidR="00E42956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hija 3 mg (siringa mimlija għal-lest waħda) darba kull 3 xhur. </w:t>
      </w:r>
    </w:p>
    <w:p w14:paraId="2901934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C7BD42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L-injezzjoni għandha tingħata ġol-vina minn tabib jew ħaddiem ikkwalifikat/imħarreġ fil-qasam mediku. Tagħtix l-injezzjoni lilek innifsek.</w:t>
      </w:r>
    </w:p>
    <w:p w14:paraId="758688F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541AA2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Is-soluzzjoni għall-injezzjoni għandha tingħata ġo</w:t>
      </w:r>
      <w:r w:rsidR="00E42956" w:rsidRPr="00A32498">
        <w:rPr>
          <w:color w:val="000000"/>
          <w:szCs w:val="22"/>
          <w:lang w:val="mt-MT"/>
        </w:rPr>
        <w:t>l -</w:t>
      </w:r>
      <w:r w:rsidRPr="00A32498">
        <w:rPr>
          <w:color w:val="000000"/>
          <w:szCs w:val="22"/>
          <w:lang w:val="mt-MT"/>
        </w:rPr>
        <w:t xml:space="preserve"> vina biss, u fl-ebda post ieħor fil-ġisem.</w:t>
      </w:r>
    </w:p>
    <w:p w14:paraId="0328563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D80EFA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Kompli rċievi Ibandronic acid Accord</w:t>
      </w:r>
    </w:p>
    <w:p w14:paraId="1676817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Biex tieħu l-aktar benefiċċju mill-kura huwa mportanti li tkompli tirċievi l-injezzjonijiet kull 3 xhur, sakemm jippreskrivihomlok it-tabib tiegħek. Ibandronic acid Accord jista’ jikkura l-osteoporożi biss sakemm tibqa’ tirċievi l-kura, għalkemm ma tkunx tista’ tara jew tħoss id-differenza. Wara li tkun ilek tirċievi Ibandronic acid Accord għal 5 snin, jekk jogħġbok ikkonsulta mat-tabib tiegħek dwar jekk għandekx tkompli tirċievi Ibandronic acid Accord.</w:t>
      </w:r>
    </w:p>
    <w:p w14:paraId="5B51414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742A147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Għandek tieħu ukoll supplimenti ta’ kalċju u vitamina D, kif irrakkomandat mit-tabib tiegħek.</w:t>
      </w:r>
    </w:p>
    <w:p w14:paraId="32320220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43885D9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Jekk tuża Ibandronic acid Accord aktar milli suppost</w:t>
      </w:r>
    </w:p>
    <w:p w14:paraId="617B4D22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Tista’ tiżviluppa livelli baxxi ta’ kalċju, fosfru jew manje</w:t>
      </w:r>
      <w:r w:rsidR="00E42956" w:rsidRPr="00A32498">
        <w:rPr>
          <w:color w:val="000000"/>
          <w:lang w:val="mt-MT"/>
        </w:rPr>
        <w:t>ż</w:t>
      </w:r>
      <w:r w:rsidRPr="00A32498">
        <w:rPr>
          <w:color w:val="000000"/>
          <w:szCs w:val="22"/>
          <w:lang w:val="mt-MT"/>
        </w:rPr>
        <w:t>ju fid-demm. It-tabib tiegħek jista’ jieħu passi biex jikkoreġi dawn il-bidliet u jista’ jtik injezzjoni li fiha dawn il-minerali.</w:t>
      </w:r>
    </w:p>
    <w:p w14:paraId="524B050A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230D3BD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Jekk tinsa tuża doża Ibandronic acid Accord</w:t>
      </w:r>
    </w:p>
    <w:p w14:paraId="4DBE17A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Għandek tirranġa appuntament biex tieħu l-injezzjoni li jmiss malajr kemm jista’ jkun. Wara kompli ħu l-injezzjonijiet kull 3 xhur mid-data tal-aktar injezzjoni reċenti.</w:t>
      </w:r>
    </w:p>
    <w:p w14:paraId="109D318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9814701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>Jekk għandek aktar mistoqsijiet dwar l-użu ta’ din il-mediċina, staqsi lit-tabib, jew lill-ispiżjar jew l-infermier tiegħek.</w:t>
      </w:r>
    </w:p>
    <w:p w14:paraId="6F8DD816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2FA7C565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524C81D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4.</w:t>
      </w:r>
      <w:r w:rsidRPr="00A32498">
        <w:rPr>
          <w:b/>
          <w:color w:val="000000"/>
          <w:szCs w:val="22"/>
          <w:lang w:val="mt-MT"/>
        </w:rPr>
        <w:tab/>
        <w:t>Effetti sekondarji possibbli</w:t>
      </w:r>
    </w:p>
    <w:p w14:paraId="5C1E004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5FC8DB7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bookmarkStart w:id="225" w:name="OLE_LINK291"/>
      <w:bookmarkStart w:id="226" w:name="OLE_LINK290"/>
      <w:bookmarkStart w:id="227" w:name="OLE_LINK411"/>
      <w:r w:rsidRPr="00A32498">
        <w:rPr>
          <w:color w:val="000000"/>
          <w:szCs w:val="22"/>
          <w:lang w:val="mt-MT"/>
        </w:rPr>
        <w:t>Bħal kull mediċina oħra, din il-mediċina tista’ tikkawża effetti sekondarji, għalkemm ma jidhrux f’kulħadd.</w:t>
      </w:r>
    </w:p>
    <w:p w14:paraId="44D55FA0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48C2552A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Kellem </w:t>
      </w:r>
      <w:r w:rsidR="00E42956" w:rsidRPr="00A32498">
        <w:rPr>
          <w:b/>
          <w:color w:val="000000"/>
          <w:lang w:val="mt-MT"/>
        </w:rPr>
        <w:t>lill-infermier</w:t>
      </w:r>
      <w:r w:rsidRPr="00A32498">
        <w:rPr>
          <w:b/>
          <w:color w:val="000000"/>
          <w:szCs w:val="22"/>
          <w:lang w:val="mt-MT"/>
        </w:rPr>
        <w:t xml:space="preserve"> jew lit-tabib minnufih jekk tinnota xi wieħed mill-effetti sekondarji serji li ġejjin – għandu mnejn ikollok bżonn kura medika urġenti:</w:t>
      </w:r>
    </w:p>
    <w:p w14:paraId="624A1681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bookmarkEnd w:id="225"/>
    <w:bookmarkEnd w:id="226"/>
    <w:p w14:paraId="4F4E426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Rari </w:t>
      </w:r>
      <w:r w:rsidRPr="00A32498">
        <w:rPr>
          <w:color w:val="000000"/>
          <w:szCs w:val="22"/>
          <w:lang w:val="mt-MT"/>
        </w:rPr>
        <w:t>(jistgħu jaffettwaw sa persuna waħda minn kull 1000):</w:t>
      </w:r>
    </w:p>
    <w:p w14:paraId="08576190" w14:textId="77777777" w:rsidR="00530919" w:rsidRPr="00A32498" w:rsidRDefault="00530919" w:rsidP="00BB0F36">
      <w:pPr>
        <w:numPr>
          <w:ilvl w:val="0"/>
          <w:numId w:val="44"/>
        </w:numPr>
        <w:rPr>
          <w:color w:val="000000"/>
          <w:szCs w:val="22"/>
          <w:lang w:val="mt-MT"/>
        </w:rPr>
      </w:pPr>
      <w:bookmarkStart w:id="228" w:name="OLE_LINK299"/>
      <w:r w:rsidRPr="00A32498">
        <w:rPr>
          <w:color w:val="000000"/>
          <w:szCs w:val="22"/>
          <w:lang w:val="mt-MT"/>
        </w:rPr>
        <w:t>ħakk, nefħa fil-wiċċ, xufftejn, ilsien u griżmejn, b’diffikultà biex tieħu n-nifs</w:t>
      </w:r>
      <w:bookmarkEnd w:id="228"/>
    </w:p>
    <w:p w14:paraId="1B467E7F" w14:textId="77777777" w:rsidR="00530919" w:rsidRPr="00A32498" w:rsidRDefault="00530919" w:rsidP="00BB0F36">
      <w:pPr>
        <w:numPr>
          <w:ilvl w:val="0"/>
          <w:numId w:val="44"/>
        </w:numPr>
        <w:rPr>
          <w:color w:val="000000"/>
          <w:szCs w:val="22"/>
          <w:lang w:val="mt-MT"/>
        </w:rPr>
      </w:pPr>
      <w:bookmarkStart w:id="229" w:name="OLE_LINK295"/>
      <w:bookmarkStart w:id="230" w:name="OLE_LINK294"/>
      <w:r w:rsidRPr="00A32498">
        <w:rPr>
          <w:color w:val="000000"/>
          <w:szCs w:val="22"/>
          <w:lang w:val="mt-MT"/>
        </w:rPr>
        <w:t xml:space="preserve">uġigħ u infjammazzjoni persistenti fl-għajn </w:t>
      </w:r>
      <w:bookmarkEnd w:id="229"/>
      <w:bookmarkEnd w:id="230"/>
      <w:r w:rsidRPr="00A32498">
        <w:rPr>
          <w:color w:val="000000"/>
          <w:szCs w:val="22"/>
          <w:lang w:val="mt-MT"/>
        </w:rPr>
        <w:t>(jekk għal tul ta’ żmien)</w:t>
      </w:r>
    </w:p>
    <w:p w14:paraId="7A6F95EA" w14:textId="77777777" w:rsidR="00530919" w:rsidRPr="00A32498" w:rsidRDefault="00530919" w:rsidP="00BB0F36">
      <w:pPr>
        <w:numPr>
          <w:ilvl w:val="0"/>
          <w:numId w:val="44"/>
        </w:numPr>
        <w:rPr>
          <w:b/>
          <w:color w:val="000000"/>
          <w:szCs w:val="22"/>
          <w:lang w:val="mt-MT"/>
        </w:rPr>
      </w:pPr>
      <w:bookmarkStart w:id="231" w:name="OLE_LINK297"/>
      <w:r w:rsidRPr="00A32498">
        <w:rPr>
          <w:color w:val="000000"/>
          <w:szCs w:val="22"/>
          <w:lang w:val="mt-MT"/>
        </w:rPr>
        <w:t>uġigħ ġdid, dgħufija jew skomdu fil-koxxa, ġenbejn jew fl-irqiq ta’ bejn il-koxxa u ż-żaqq. Jista’ jkollok sinjali bikrija ta’ ksur mhux tas-soltu possibbli tal-għadma tal-koxxa</w:t>
      </w:r>
    </w:p>
    <w:bookmarkEnd w:id="231"/>
    <w:p w14:paraId="25D732A9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4BBF529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bookmarkStart w:id="232" w:name="OLE_LINK293"/>
      <w:bookmarkStart w:id="233" w:name="OLE_LINK292"/>
      <w:r w:rsidRPr="00A32498">
        <w:rPr>
          <w:b/>
          <w:color w:val="000000"/>
          <w:szCs w:val="22"/>
          <w:lang w:val="mt-MT"/>
        </w:rPr>
        <w:t>Rari ħafna (</w:t>
      </w:r>
      <w:r w:rsidRPr="00A32498">
        <w:rPr>
          <w:color w:val="000000"/>
          <w:szCs w:val="22"/>
          <w:lang w:val="mt-MT"/>
        </w:rPr>
        <w:t>jistgħu jaffettwaw sa persuna waħda minn kull 10,000):</w:t>
      </w:r>
    </w:p>
    <w:p w14:paraId="05D0327E" w14:textId="77777777" w:rsidR="00530919" w:rsidRPr="00A32498" w:rsidRDefault="00530919" w:rsidP="00BB0F36">
      <w:pPr>
        <w:numPr>
          <w:ilvl w:val="0"/>
          <w:numId w:val="45"/>
        </w:numPr>
        <w:rPr>
          <w:color w:val="000000"/>
          <w:szCs w:val="22"/>
          <w:lang w:val="mt-MT"/>
        </w:rPr>
      </w:pPr>
      <w:bookmarkStart w:id="234" w:name="OLE_LINK298"/>
      <w:bookmarkEnd w:id="232"/>
      <w:bookmarkEnd w:id="233"/>
      <w:r w:rsidRPr="00A32498">
        <w:rPr>
          <w:color w:val="000000"/>
          <w:szCs w:val="22"/>
          <w:lang w:val="mt-MT"/>
        </w:rPr>
        <w:t>uġigħ jew skomdu fil-ħalq jew fix-xedaq. Jista’ jkollok sinjali bikrija ta’ problemi severi fix-xedaq (nekrosi (tessut tal-għadam mejjet) fl-għadma tax-xedaq)</w:t>
      </w:r>
    </w:p>
    <w:p w14:paraId="1F2DB1C4" w14:textId="77777777" w:rsidR="00174252" w:rsidRPr="00A32498" w:rsidRDefault="00174252" w:rsidP="00BB0F36">
      <w:pPr>
        <w:numPr>
          <w:ilvl w:val="0"/>
          <w:numId w:val="45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 w:eastAsia="en-US"/>
        </w:rPr>
        <w:t xml:space="preserve">Kellem lit-tabib tiegħek jekk għandek uġigħ f’widnejk, </w:t>
      </w:r>
      <w:r w:rsidR="00617ED7" w:rsidRPr="00A32498">
        <w:rPr>
          <w:color w:val="000000"/>
          <w:szCs w:val="22"/>
          <w:lang w:val="mt-MT" w:eastAsia="en-US"/>
        </w:rPr>
        <w:t>widnejk tnixxi</w:t>
      </w:r>
      <w:r w:rsidRPr="00A32498">
        <w:rPr>
          <w:color w:val="000000"/>
          <w:szCs w:val="22"/>
          <w:lang w:val="mt-MT" w:eastAsia="en-US"/>
        </w:rPr>
        <w:t>, u/jew infezzjoni f’widnejk. Dawn jistgħu jkunu sinjali ta’ ħsara fl-għadam ta’ widnejk.</w:t>
      </w:r>
    </w:p>
    <w:bookmarkEnd w:id="234"/>
    <w:p w14:paraId="37096334" w14:textId="77777777" w:rsidR="00530919" w:rsidRPr="00A32498" w:rsidRDefault="00530919" w:rsidP="00BB0F36">
      <w:pPr>
        <w:numPr>
          <w:ilvl w:val="0"/>
          <w:numId w:val="45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reazzjoni allerġika serja li tista’ tkun fatali (ara sezzjoni 2)</w:t>
      </w:r>
    </w:p>
    <w:p w14:paraId="7E2F81CD" w14:textId="77777777" w:rsidR="00635A58" w:rsidRPr="00A32498" w:rsidRDefault="00635A58" w:rsidP="00BB0F36">
      <w:pPr>
        <w:numPr>
          <w:ilvl w:val="0"/>
          <w:numId w:val="45"/>
        </w:numPr>
        <w:rPr>
          <w:color w:val="000000"/>
          <w:szCs w:val="22"/>
          <w:lang w:val="mt-MT"/>
        </w:rPr>
      </w:pPr>
      <w:r w:rsidRPr="00A32498">
        <w:rPr>
          <w:color w:val="000000"/>
          <w:lang w:val="mt-MT"/>
        </w:rPr>
        <w:t>reazzjonijiet avversi severi fil-ġilda</w:t>
      </w:r>
    </w:p>
    <w:p w14:paraId="7F939359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B88C38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bookmarkStart w:id="235" w:name="OLE_LINK301"/>
      <w:bookmarkStart w:id="236" w:name="OLE_LINK300"/>
      <w:r w:rsidRPr="00A32498">
        <w:rPr>
          <w:b/>
          <w:color w:val="000000"/>
          <w:szCs w:val="22"/>
          <w:lang w:val="mt-MT"/>
        </w:rPr>
        <w:t xml:space="preserve">Effetti sekondarji possibbli oħra </w:t>
      </w:r>
    </w:p>
    <w:p w14:paraId="28C1F82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45A7991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Komuni</w:t>
      </w:r>
      <w:r w:rsidRPr="00A32498">
        <w:rPr>
          <w:color w:val="000000"/>
          <w:szCs w:val="22"/>
          <w:lang w:val="mt-MT"/>
        </w:rPr>
        <w:t xml:space="preserve"> (jistgħu jaffettwaw sa persuna waħda minn kull 10): </w:t>
      </w:r>
    </w:p>
    <w:p w14:paraId="0DF67164" w14:textId="77777777" w:rsidR="00530919" w:rsidRPr="00A32498" w:rsidRDefault="00530919" w:rsidP="00BB0F36">
      <w:pPr>
        <w:numPr>
          <w:ilvl w:val="0"/>
          <w:numId w:val="46"/>
        </w:numPr>
        <w:rPr>
          <w:color w:val="000000"/>
          <w:szCs w:val="22"/>
          <w:lang w:val="mt-MT"/>
        </w:rPr>
      </w:pPr>
      <w:bookmarkStart w:id="237" w:name="OLE_LINK427"/>
      <w:bookmarkStart w:id="238" w:name="OLE_LINK426"/>
      <w:bookmarkEnd w:id="235"/>
      <w:bookmarkEnd w:id="236"/>
      <w:r w:rsidRPr="00A32498">
        <w:rPr>
          <w:color w:val="000000"/>
          <w:szCs w:val="22"/>
          <w:lang w:val="mt-MT"/>
        </w:rPr>
        <w:t>uġigħ ta’ ras</w:t>
      </w:r>
      <w:bookmarkEnd w:id="237"/>
      <w:bookmarkEnd w:id="238"/>
    </w:p>
    <w:p w14:paraId="4268C845" w14:textId="77777777" w:rsidR="00530919" w:rsidRPr="00A32498" w:rsidRDefault="00530919" w:rsidP="00BB0F36">
      <w:pPr>
        <w:numPr>
          <w:ilvl w:val="0"/>
          <w:numId w:val="46"/>
        </w:numPr>
        <w:rPr>
          <w:color w:val="000000"/>
          <w:szCs w:val="22"/>
          <w:lang w:val="mt-MT"/>
        </w:rPr>
      </w:pPr>
      <w:bookmarkStart w:id="239" w:name="OLE_LINK302"/>
      <w:r w:rsidRPr="00A32498">
        <w:rPr>
          <w:color w:val="000000"/>
          <w:szCs w:val="22"/>
          <w:lang w:val="mt-MT"/>
        </w:rPr>
        <w:t xml:space="preserve">uġigħ ta’ stonku </w:t>
      </w:r>
      <w:bookmarkEnd w:id="239"/>
      <w:r w:rsidRPr="00A32498">
        <w:rPr>
          <w:color w:val="000000"/>
          <w:szCs w:val="22"/>
          <w:lang w:val="mt-MT"/>
        </w:rPr>
        <w:t>(bħal gastrite) jew uġigħ ta’ żaqq, indiġestjoni, tqalligħ, dijarea (</w:t>
      </w:r>
      <w:bookmarkStart w:id="240" w:name="OLE_LINK304"/>
      <w:bookmarkStart w:id="241" w:name="OLE_LINK303"/>
      <w:r w:rsidRPr="00A32498">
        <w:rPr>
          <w:color w:val="000000"/>
          <w:szCs w:val="22"/>
          <w:lang w:val="mt-MT"/>
        </w:rPr>
        <w:t xml:space="preserve">tagħmel </w:t>
      </w:r>
      <w:r w:rsidRPr="00A32498">
        <w:rPr>
          <w:color w:val="000000"/>
          <w:szCs w:val="22"/>
          <w:lang w:val="mt-MT"/>
        </w:rPr>
        <w:tab/>
        <w:t>imsarnek</w:t>
      </w:r>
      <w:bookmarkEnd w:id="240"/>
      <w:bookmarkEnd w:id="241"/>
      <w:r w:rsidRPr="00A32498">
        <w:rPr>
          <w:color w:val="000000"/>
          <w:szCs w:val="22"/>
          <w:lang w:val="mt-MT"/>
        </w:rPr>
        <w:t>) jew stitikezza</w:t>
      </w:r>
    </w:p>
    <w:p w14:paraId="48D7C8B9" w14:textId="77777777" w:rsidR="00530919" w:rsidRPr="00A32498" w:rsidRDefault="00530919" w:rsidP="00BB0F36">
      <w:pPr>
        <w:numPr>
          <w:ilvl w:val="0"/>
          <w:numId w:val="46"/>
        </w:numPr>
        <w:rPr>
          <w:color w:val="000000"/>
          <w:szCs w:val="22"/>
          <w:lang w:val="mt-MT"/>
        </w:rPr>
      </w:pPr>
      <w:bookmarkStart w:id="242" w:name="OLE_LINK425"/>
      <w:bookmarkStart w:id="243" w:name="OLE_LINK424"/>
      <w:r w:rsidRPr="00A32498">
        <w:rPr>
          <w:color w:val="000000"/>
          <w:szCs w:val="22"/>
          <w:lang w:val="mt-MT"/>
        </w:rPr>
        <w:t>uġigħ fil-muskoli</w:t>
      </w:r>
      <w:bookmarkEnd w:id="242"/>
      <w:bookmarkEnd w:id="243"/>
      <w:r w:rsidRPr="00A32498">
        <w:rPr>
          <w:color w:val="000000"/>
          <w:szCs w:val="22"/>
          <w:lang w:val="mt-MT"/>
        </w:rPr>
        <w:t>, fil-ġogi, jew fid-dahar</w:t>
      </w:r>
    </w:p>
    <w:p w14:paraId="193C29E4" w14:textId="77777777" w:rsidR="00530919" w:rsidRPr="00A32498" w:rsidRDefault="00530919" w:rsidP="00BB0F36">
      <w:pPr>
        <w:numPr>
          <w:ilvl w:val="0"/>
          <w:numId w:val="46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tħossok għajjien u eżawst </w:t>
      </w:r>
    </w:p>
    <w:p w14:paraId="341FCAA6" w14:textId="77777777" w:rsidR="00530919" w:rsidRPr="00A32498" w:rsidRDefault="00530919" w:rsidP="00BB0F36">
      <w:pPr>
        <w:numPr>
          <w:ilvl w:val="0"/>
          <w:numId w:val="46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sintomi jixbħu lill-influwenza, inkluż deni, tregħid u tertir, sensazzjoni ta’ skomdu, uġigħ fl-għadam u muskoli u ġogi juġgħu. Kellem lill-infermier jew lit-tabib jekk xi effett jibda jdejqek jew idum aktar minn ftit jiem</w:t>
      </w:r>
    </w:p>
    <w:p w14:paraId="42AE0C56" w14:textId="77777777" w:rsidR="00530919" w:rsidRPr="00A32498" w:rsidRDefault="00530919" w:rsidP="00BB0F36">
      <w:pPr>
        <w:numPr>
          <w:ilvl w:val="0"/>
          <w:numId w:val="46"/>
        </w:num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raxx</w:t>
      </w:r>
    </w:p>
    <w:p w14:paraId="2A1C0467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0FE1AFF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Mhux komuni</w:t>
      </w:r>
      <w:r w:rsidRPr="00A32498">
        <w:rPr>
          <w:color w:val="000000"/>
          <w:szCs w:val="22"/>
          <w:lang w:val="mt-MT"/>
        </w:rPr>
        <w:t xml:space="preserve"> (jistgħu jaffettwaw sa persuna waħda minn kull 100): </w:t>
      </w:r>
    </w:p>
    <w:p w14:paraId="6029958A" w14:textId="77777777" w:rsidR="00530919" w:rsidRPr="00A32498" w:rsidRDefault="00530919" w:rsidP="00BB0F36">
      <w:pPr>
        <w:numPr>
          <w:ilvl w:val="0"/>
          <w:numId w:val="47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infjammazzjoni ta’ vina</w:t>
      </w:r>
    </w:p>
    <w:p w14:paraId="365AA90C" w14:textId="77777777" w:rsidR="00530919" w:rsidRPr="00A32498" w:rsidRDefault="00530919" w:rsidP="00BB0F36">
      <w:pPr>
        <w:numPr>
          <w:ilvl w:val="0"/>
          <w:numId w:val="47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uġigħ jew ferita fis-sit tal-injezzjoni </w:t>
      </w:r>
    </w:p>
    <w:p w14:paraId="4F140A00" w14:textId="77777777" w:rsidR="00530919" w:rsidRPr="00A32498" w:rsidRDefault="00530919" w:rsidP="00BB0F36">
      <w:pPr>
        <w:numPr>
          <w:ilvl w:val="0"/>
          <w:numId w:val="48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uġigħ fl-għadam</w:t>
      </w:r>
    </w:p>
    <w:p w14:paraId="4ED07745" w14:textId="77777777" w:rsidR="00530919" w:rsidRPr="00A32498" w:rsidRDefault="00530919" w:rsidP="00BB0F36">
      <w:pPr>
        <w:numPr>
          <w:ilvl w:val="0"/>
          <w:numId w:val="48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tħossok debboli</w:t>
      </w:r>
    </w:p>
    <w:p w14:paraId="2E7C60AB" w14:textId="77777777" w:rsidR="00530919" w:rsidRPr="00A32498" w:rsidRDefault="00530919" w:rsidP="00BB0F36">
      <w:pPr>
        <w:numPr>
          <w:ilvl w:val="0"/>
          <w:numId w:val="48"/>
        </w:num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attakki tal-ażżma</w:t>
      </w:r>
    </w:p>
    <w:p w14:paraId="74954859" w14:textId="77777777" w:rsidR="00F243D6" w:rsidRPr="00A32498" w:rsidRDefault="00F243D6" w:rsidP="00A47151">
      <w:pPr>
        <w:numPr>
          <w:ilvl w:val="0"/>
          <w:numId w:val="47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sintomi ta' livelli baxxi ta' kalċju fid-demm (ipokalċemija) inklużi bugħawwieġ jew spażmi fil-muskoli u/jew sensazzjoni ta' tnemnim fis-swaba' jew madwar il-ħalq.</w:t>
      </w:r>
    </w:p>
    <w:p w14:paraId="1E05826F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546998C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Rari </w:t>
      </w:r>
      <w:r w:rsidRPr="00A32498">
        <w:rPr>
          <w:color w:val="000000"/>
          <w:szCs w:val="22"/>
          <w:lang w:val="mt-MT"/>
        </w:rPr>
        <w:t>(jistgħu jaffettwaw sa persuna waħda minn kull 1000):</w:t>
      </w:r>
    </w:p>
    <w:p w14:paraId="72176D9F" w14:textId="77777777" w:rsidR="00530919" w:rsidRPr="00A32498" w:rsidRDefault="00530919" w:rsidP="00BB0F36">
      <w:pPr>
        <w:numPr>
          <w:ilvl w:val="0"/>
          <w:numId w:val="49"/>
        </w:num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ħorriqija</w:t>
      </w:r>
    </w:p>
    <w:p w14:paraId="07D570B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251CB0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bookmarkStart w:id="244" w:name="OLE_LINK428"/>
      <w:r w:rsidRPr="00A32498">
        <w:rPr>
          <w:b/>
          <w:bCs/>
          <w:color w:val="000000"/>
          <w:szCs w:val="22"/>
          <w:lang w:val="mt-MT"/>
        </w:rPr>
        <w:t>Rappurtar tal-effetti sekondarji</w:t>
      </w:r>
    </w:p>
    <w:p w14:paraId="36E6043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Jekk ikollok </w:t>
      </w:r>
      <w:r w:rsidR="004D2B33" w:rsidRPr="00A32498">
        <w:rPr>
          <w:color w:val="000000"/>
          <w:szCs w:val="22"/>
          <w:lang w:val="mt-MT"/>
        </w:rPr>
        <w:t xml:space="preserve">xi </w:t>
      </w:r>
      <w:r w:rsidRPr="00A32498">
        <w:rPr>
          <w:color w:val="000000"/>
          <w:szCs w:val="22"/>
          <w:lang w:val="mt-MT"/>
        </w:rPr>
        <w:t>effetti sekondarju, kellem lit-tabib jew lill-ispiżjar tiegħek. Dan jinkludi xi effett sekondarju li mhuwiex elenkat f’dan il-fuljett.</w:t>
      </w:r>
      <w:r w:rsidRPr="00A32498">
        <w:rPr>
          <w:i/>
          <w:color w:val="000000"/>
          <w:szCs w:val="22"/>
          <w:lang w:val="mt-MT"/>
        </w:rPr>
        <w:t xml:space="preserve"> </w:t>
      </w:r>
      <w:r w:rsidRPr="00A32498">
        <w:rPr>
          <w:color w:val="000000"/>
          <w:szCs w:val="22"/>
          <w:lang w:val="mt-MT"/>
        </w:rPr>
        <w:t xml:space="preserve">Tista’ wkoll tirrapporta effetti sekondarji direttament permezz </w:t>
      </w:r>
      <w:r w:rsidR="00C44EB8" w:rsidRPr="00A32498">
        <w:rPr>
          <w:highlight w:val="lightGray"/>
          <w:lang w:val="mt-MT"/>
        </w:rPr>
        <w:t>tas-sistema ta’ rappurtar nazzjonali mniżżla f’</w:t>
      </w:r>
      <w:r>
        <w:fldChar w:fldCharType="begin"/>
      </w:r>
      <w:r w:rsidRPr="008A06F5">
        <w:rPr>
          <w:lang w:val="mt-MT"/>
          <w:rPrChange w:id="245" w:author="MAH Review_RD" w:date="2025-09-05T16:41:00Z" w16du:dateUtc="2025-09-05T11:11:00Z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 w:rsidR="00C44EB8" w:rsidRPr="00A32498">
        <w:rPr>
          <w:rStyle w:val="Hyperlink"/>
          <w:szCs w:val="22"/>
          <w:highlight w:val="lightGray"/>
          <w:lang w:val="mt-MT"/>
        </w:rPr>
        <w:t>Appendiċi V</w:t>
      </w:r>
      <w:r>
        <w:rPr>
          <w:rStyle w:val="Hyperlink"/>
          <w:szCs w:val="22"/>
          <w:highlight w:val="lightGray"/>
          <w:lang w:val="mt-MT"/>
        </w:rPr>
        <w:fldChar w:fldCharType="end"/>
      </w:r>
      <w:r w:rsidRPr="00A32498">
        <w:rPr>
          <w:color w:val="000000"/>
          <w:szCs w:val="22"/>
          <w:lang w:val="mt-MT"/>
        </w:rPr>
        <w:t>. Billi tirrapporta l-effetti sekondarji tista’ tgħin biex tiġi pprovduta aktar informazzjoni dwar is-sigurtà ta’ din il-mediċina.</w:t>
      </w:r>
    </w:p>
    <w:bookmarkEnd w:id="227"/>
    <w:bookmarkEnd w:id="244"/>
    <w:p w14:paraId="313C687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580060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B73225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5.</w:t>
      </w:r>
      <w:r w:rsidRPr="00A32498">
        <w:rPr>
          <w:b/>
          <w:color w:val="000000"/>
          <w:szCs w:val="22"/>
          <w:lang w:val="mt-MT"/>
        </w:rPr>
        <w:tab/>
        <w:t xml:space="preserve">Kif taħżen Ibandronic acid Accord </w:t>
      </w:r>
    </w:p>
    <w:p w14:paraId="1AFA271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9B9BCD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Żomm </w:t>
      </w:r>
      <w:bookmarkStart w:id="246" w:name="OLE_LINK204"/>
      <w:r w:rsidRPr="00A32498">
        <w:rPr>
          <w:color w:val="000000"/>
          <w:szCs w:val="22"/>
          <w:lang w:val="mt-MT"/>
        </w:rPr>
        <w:t xml:space="preserve">din il-mediċina </w:t>
      </w:r>
      <w:bookmarkEnd w:id="246"/>
      <w:r w:rsidRPr="00A32498">
        <w:rPr>
          <w:color w:val="000000"/>
          <w:szCs w:val="22"/>
          <w:lang w:val="mt-MT"/>
        </w:rPr>
        <w:t>fejn ma tidhirx u ma tintlaħaqx mit-tfal.</w:t>
      </w:r>
    </w:p>
    <w:p w14:paraId="358EAC7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D7B570E" w14:textId="77777777" w:rsidR="00530919" w:rsidRPr="00A32498" w:rsidRDefault="00530919" w:rsidP="0039027B">
      <w:pPr>
        <w:rPr>
          <w:bCs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Tużax din il-mediċina wara </w:t>
      </w:r>
      <w:r w:rsidRPr="00A32498">
        <w:rPr>
          <w:bCs/>
          <w:color w:val="000000"/>
          <w:szCs w:val="22"/>
          <w:lang w:val="mt-MT"/>
        </w:rPr>
        <w:t xml:space="preserve">d-data ta’ </w:t>
      </w:r>
      <w:r w:rsidRPr="00A32498">
        <w:rPr>
          <w:color w:val="000000"/>
          <w:szCs w:val="22"/>
          <w:lang w:val="mt-MT"/>
        </w:rPr>
        <w:t>meta tiskadi</w:t>
      </w:r>
      <w:r w:rsidRPr="00A32498">
        <w:rPr>
          <w:bCs/>
          <w:color w:val="000000"/>
          <w:szCs w:val="22"/>
          <w:lang w:val="mt-MT"/>
        </w:rPr>
        <w:t xml:space="preserve"> li tidher fuq il-kartuna u fuq is-siringa wara </w:t>
      </w:r>
      <w:r w:rsidRPr="00A32498">
        <w:rPr>
          <w:color w:val="000000"/>
          <w:szCs w:val="22"/>
          <w:lang w:val="mt-MT"/>
        </w:rPr>
        <w:t>“EXP”</w:t>
      </w:r>
      <w:r w:rsidRPr="00A32498">
        <w:rPr>
          <w:bCs/>
          <w:color w:val="000000"/>
          <w:szCs w:val="22"/>
          <w:lang w:val="mt-MT"/>
        </w:rPr>
        <w:t xml:space="preserve">. Id-data ta’ </w:t>
      </w:r>
      <w:r w:rsidRPr="00A32498">
        <w:rPr>
          <w:color w:val="000000"/>
          <w:szCs w:val="22"/>
          <w:lang w:val="mt-MT"/>
        </w:rPr>
        <w:t>meta tiskadi</w:t>
      </w:r>
      <w:r w:rsidRPr="00A32498">
        <w:rPr>
          <w:bCs/>
          <w:color w:val="000000"/>
          <w:szCs w:val="22"/>
          <w:lang w:val="mt-MT"/>
        </w:rPr>
        <w:t xml:space="preserve"> tirreferi għal l-aħħar ġurnata ta’ dak ix-xahar.</w:t>
      </w:r>
    </w:p>
    <w:p w14:paraId="3FC7774C" w14:textId="77777777" w:rsidR="00C44EB8" w:rsidRPr="00A32498" w:rsidRDefault="00C44EB8" w:rsidP="0039027B">
      <w:pPr>
        <w:rPr>
          <w:bCs/>
          <w:color w:val="000000"/>
          <w:szCs w:val="22"/>
          <w:lang w:val="mt-MT"/>
        </w:rPr>
      </w:pPr>
    </w:p>
    <w:p w14:paraId="623875D3" w14:textId="77777777" w:rsidR="00C44EB8" w:rsidRPr="00A32498" w:rsidRDefault="00C44EB8" w:rsidP="00C44EB8">
      <w:pPr>
        <w:numPr>
          <w:ilvl w:val="12"/>
          <w:numId w:val="0"/>
        </w:numPr>
        <w:suppressAutoHyphens w:val="0"/>
        <w:ind w:right="-2"/>
        <w:rPr>
          <w:lang w:val="mt-MT" w:eastAsia="en-US"/>
        </w:rPr>
      </w:pPr>
      <w:r w:rsidRPr="00A32498">
        <w:rPr>
          <w:lang w:val="mt-MT" w:eastAsia="en-US"/>
        </w:rPr>
        <w:t>Din il-mediċina m’għandhiex bżonn ħażna speċjali.</w:t>
      </w:r>
    </w:p>
    <w:p w14:paraId="2B0D09F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E448BF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Il-persuna li tagħti l-injezzjoni għandha tarmi kull soluzzjoni li ma ntużatx u tpoġġi is-siringa </w:t>
      </w:r>
      <w:r w:rsidR="00F71B27" w:rsidRPr="00A32498">
        <w:rPr>
          <w:color w:val="000000"/>
          <w:szCs w:val="22"/>
          <w:lang w:val="mt-MT"/>
        </w:rPr>
        <w:t>u</w:t>
      </w:r>
      <w:r w:rsidRPr="00A32498">
        <w:rPr>
          <w:color w:val="000000"/>
          <w:szCs w:val="22"/>
          <w:lang w:val="mt-MT"/>
        </w:rPr>
        <w:t>żata u l-labra tal-injezzjoni f’kontenitur għar-rimi xieraq.</w:t>
      </w:r>
    </w:p>
    <w:p w14:paraId="16BB76C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0C777AC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6F46C5B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6.</w:t>
      </w:r>
      <w:r w:rsidRPr="00A32498">
        <w:rPr>
          <w:b/>
          <w:color w:val="000000"/>
          <w:szCs w:val="22"/>
          <w:lang w:val="mt-MT"/>
        </w:rPr>
        <w:tab/>
        <w:t>Kontenut tal-pakkett u informazzjoni oħra</w:t>
      </w:r>
    </w:p>
    <w:p w14:paraId="091CF613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718E7AE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 xml:space="preserve">X’fih Ibandronic acid Accord </w:t>
      </w:r>
    </w:p>
    <w:p w14:paraId="517CE191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EE64BF8" w14:textId="77777777" w:rsidR="00530919" w:rsidRPr="00A32498" w:rsidRDefault="00C44EB8" w:rsidP="00830AEB">
      <w:pPr>
        <w:numPr>
          <w:ilvl w:val="0"/>
          <w:numId w:val="55"/>
        </w:numPr>
        <w:suppressAutoHyphens w:val="0"/>
        <w:autoSpaceDE w:val="0"/>
        <w:autoSpaceDN w:val="0"/>
        <w:adjustRightInd w:val="0"/>
        <w:ind w:left="540" w:hanging="540"/>
        <w:rPr>
          <w:noProof/>
          <w:color w:val="000000"/>
          <w:szCs w:val="22"/>
          <w:lang w:val="mt-MT" w:eastAsia="en-US"/>
        </w:rPr>
      </w:pPr>
      <w:r w:rsidRPr="00A32498">
        <w:rPr>
          <w:color w:val="000000"/>
          <w:szCs w:val="22"/>
          <w:lang w:val="mt-MT"/>
        </w:rPr>
        <w:t xml:space="preserve">Siringa waħda mimlija għal-lest ta’ 3 ml ta’ soluzzjoni fiha 3 mg </w:t>
      </w:r>
      <w:r w:rsidRPr="00A32498">
        <w:rPr>
          <w:noProof/>
          <w:color w:val="000000"/>
          <w:szCs w:val="22"/>
          <w:lang w:val="mt-MT"/>
        </w:rPr>
        <w:t xml:space="preserve">ibandronic acid (bħala </w:t>
      </w:r>
      <w:r w:rsidRPr="00A32498">
        <w:rPr>
          <w:noProof/>
          <w:color w:val="000000"/>
          <w:szCs w:val="22"/>
          <w:lang w:val="mt-MT" w:eastAsia="en-US"/>
        </w:rPr>
        <w:t xml:space="preserve">sodium monohydrate).  </w:t>
      </w:r>
    </w:p>
    <w:p w14:paraId="23FD5032" w14:textId="77777777" w:rsidR="00C44EB8" w:rsidRPr="00A32498" w:rsidRDefault="00C44EB8" w:rsidP="00830AEB">
      <w:pPr>
        <w:numPr>
          <w:ilvl w:val="0"/>
          <w:numId w:val="55"/>
        </w:numPr>
        <w:suppressAutoHyphens w:val="0"/>
        <w:autoSpaceDE w:val="0"/>
        <w:autoSpaceDN w:val="0"/>
        <w:adjustRightInd w:val="0"/>
        <w:ind w:left="540" w:hanging="540"/>
        <w:rPr>
          <w:noProof/>
          <w:color w:val="000000"/>
          <w:szCs w:val="22"/>
          <w:lang w:val="mt-MT" w:eastAsia="en-US"/>
        </w:rPr>
      </w:pPr>
      <w:r w:rsidRPr="00A32498">
        <w:rPr>
          <w:noProof/>
          <w:color w:val="000000"/>
          <w:szCs w:val="22"/>
          <w:lang w:val="mt-MT" w:eastAsia="en-US"/>
        </w:rPr>
        <w:t xml:space="preserve">Kull ml ta’ soluzzjoni fih 1 ml </w:t>
      </w:r>
      <w:r w:rsidRPr="00A32498">
        <w:rPr>
          <w:noProof/>
          <w:color w:val="000000"/>
          <w:szCs w:val="22"/>
          <w:lang w:val="mt-MT"/>
        </w:rPr>
        <w:t>ibandronic acid.</w:t>
      </w:r>
    </w:p>
    <w:p w14:paraId="47FA659B" w14:textId="77777777" w:rsidR="00530919" w:rsidRPr="00A32498" w:rsidRDefault="00530919" w:rsidP="00BB0F36">
      <w:pPr>
        <w:numPr>
          <w:ilvl w:val="0"/>
          <w:numId w:val="50"/>
        </w:numPr>
        <w:rPr>
          <w:color w:val="000000"/>
          <w:szCs w:val="22"/>
          <w:lang w:val="mt-MT"/>
        </w:rPr>
      </w:pPr>
      <w:r w:rsidRPr="00A32498">
        <w:rPr>
          <w:bCs/>
          <w:color w:val="000000"/>
          <w:szCs w:val="22"/>
          <w:lang w:val="mt-MT"/>
        </w:rPr>
        <w:t>Is-sustanzi l-oħra huma</w:t>
      </w:r>
      <w:r w:rsidRPr="00A32498">
        <w:rPr>
          <w:color w:val="000000"/>
          <w:szCs w:val="22"/>
          <w:lang w:val="mt-MT"/>
        </w:rPr>
        <w:t xml:space="preserve"> sodium chloride, acetic acid, sodium acetate trihydrate u ilma għall-injezzjonijiet. </w:t>
      </w:r>
    </w:p>
    <w:p w14:paraId="6C18C42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D2AB629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Kif jidher Ibandronic acid Accord u l-kontenut tal-pakkett</w:t>
      </w:r>
    </w:p>
    <w:p w14:paraId="3A9B0535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68239293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Accord 3 mg soluzzjoni għall-injezzjoni f’siringi mimlija għal-lest huwa soluzzjoni ċara u bla kulur. Kull siringa mimlija għal-lest fiha 3 ml ta’ soluzzjoni. Ibandronic acid Accord huwa disponibbli f’pakketti ta’ siringa waħda mimlija għal-lest u labra</w:t>
      </w:r>
      <w:r w:rsidR="00F71B27" w:rsidRPr="00A32498">
        <w:rPr>
          <w:color w:val="000000"/>
          <w:szCs w:val="22"/>
          <w:lang w:val="mt-MT"/>
        </w:rPr>
        <w:t xml:space="preserve"> waħda</w:t>
      </w:r>
      <w:r w:rsidRPr="00A32498">
        <w:rPr>
          <w:color w:val="000000"/>
          <w:szCs w:val="22"/>
          <w:lang w:val="mt-MT"/>
        </w:rPr>
        <w:t xml:space="preserve"> għall-injezzjoni  jew 4 siringi mimlija għal-lest u 4 labar għall-injezzjoni.</w:t>
      </w:r>
    </w:p>
    <w:p w14:paraId="37BB06D1" w14:textId="77777777" w:rsidR="00DC315C" w:rsidRPr="00A32498" w:rsidRDefault="00DC315C" w:rsidP="0039027B">
      <w:pPr>
        <w:rPr>
          <w:color w:val="000000"/>
          <w:szCs w:val="22"/>
          <w:lang w:val="mt-MT"/>
        </w:rPr>
      </w:pPr>
    </w:p>
    <w:p w14:paraId="1D014B9B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Jista’ jkun li mhux il-pakketti tad-daqsijiet kollha jkunu fis-suq.</w:t>
      </w:r>
    </w:p>
    <w:p w14:paraId="55BE3E51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7E698E6D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3289E61B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Detentur tal-Awtorizzazzjoni għat-tqegħid fis-Suq</w:t>
      </w:r>
      <w:r w:rsidR="00C44EB8" w:rsidRPr="00A32498">
        <w:rPr>
          <w:b/>
          <w:color w:val="000000"/>
          <w:szCs w:val="22"/>
          <w:lang w:val="mt-MT"/>
        </w:rPr>
        <w:t xml:space="preserve"> u l-Manifattur</w:t>
      </w:r>
    </w:p>
    <w:p w14:paraId="6F4D730C" w14:textId="77777777" w:rsidR="001955B8" w:rsidRPr="00A32498" w:rsidRDefault="001955B8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Detentur tal-Awtorizzazzjoni għat-tqegħid fis-Suq</w:t>
      </w:r>
    </w:p>
    <w:p w14:paraId="09437A04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Accord Healthcare S.L.U. </w:t>
      </w:r>
    </w:p>
    <w:p w14:paraId="7CAC993B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World Trade Center, Moll de Barcelona, s/n, </w:t>
      </w:r>
    </w:p>
    <w:p w14:paraId="047F6BF7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Edifici Est 6ª planta, </w:t>
      </w:r>
    </w:p>
    <w:p w14:paraId="275D9C34" w14:textId="77777777" w:rsidR="00436C5F" w:rsidRPr="00A32498" w:rsidRDefault="00436C5F" w:rsidP="00436C5F">
      <w:pPr>
        <w:rPr>
          <w:szCs w:val="22"/>
          <w:lang w:val="mt-MT"/>
        </w:rPr>
      </w:pPr>
      <w:r w:rsidRPr="00A32498">
        <w:rPr>
          <w:szCs w:val="22"/>
          <w:lang w:val="mt-MT"/>
        </w:rPr>
        <w:t xml:space="preserve">08039 Barcelona, </w:t>
      </w:r>
    </w:p>
    <w:p w14:paraId="4D3E3694" w14:textId="77777777" w:rsidR="00C44EB8" w:rsidRDefault="00436C5F" w:rsidP="0039027B">
      <w:pPr>
        <w:rPr>
          <w:szCs w:val="22"/>
          <w:lang w:val="mt-MT"/>
        </w:rPr>
      </w:pPr>
      <w:r w:rsidRPr="00A32498">
        <w:rPr>
          <w:szCs w:val="22"/>
          <w:lang w:val="mt-MT"/>
        </w:rPr>
        <w:t>Spanja</w:t>
      </w:r>
    </w:p>
    <w:p w14:paraId="004118F3" w14:textId="77777777" w:rsidR="00A45CF6" w:rsidRPr="00A32498" w:rsidRDefault="00A45CF6" w:rsidP="0039027B">
      <w:pPr>
        <w:rPr>
          <w:color w:val="000000"/>
          <w:szCs w:val="22"/>
          <w:lang w:val="mt-MT"/>
        </w:rPr>
      </w:pPr>
    </w:p>
    <w:p w14:paraId="66C0B4BD" w14:textId="77777777" w:rsidR="001955B8" w:rsidRPr="00A32498" w:rsidRDefault="001955B8" w:rsidP="001955B8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mt-MT"/>
        </w:rPr>
      </w:pPr>
      <w:r w:rsidRPr="00A32498">
        <w:rPr>
          <w:rFonts w:ascii="Times New Roman" w:hAnsi="Times New Roman" w:cs="Times New Roman"/>
          <w:b/>
          <w:color w:val="000000"/>
          <w:sz w:val="22"/>
          <w:szCs w:val="22"/>
          <w:lang w:val="mt-MT"/>
        </w:rPr>
        <w:t>Manifattur</w:t>
      </w:r>
    </w:p>
    <w:p w14:paraId="09E2A2DC" w14:textId="77777777" w:rsidR="001955B8" w:rsidRPr="00A32498" w:rsidRDefault="001955B8" w:rsidP="001955B8">
      <w:pPr>
        <w:pStyle w:val="BodytextAgency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highlight w:val="lightGray"/>
          <w:lang w:val="mt-MT"/>
        </w:rPr>
      </w:pPr>
      <w:r w:rsidRPr="00A32498">
        <w:rPr>
          <w:rFonts w:ascii="Times New Roman" w:hAnsi="Times New Roman" w:cs="Times New Roman"/>
          <w:color w:val="000000"/>
          <w:sz w:val="22"/>
          <w:szCs w:val="22"/>
          <w:highlight w:val="lightGray"/>
          <w:lang w:val="mt-MT"/>
        </w:rPr>
        <w:t>Accord Healthcare Polska Sp.z o.o.,</w:t>
      </w:r>
    </w:p>
    <w:p w14:paraId="568E907C" w14:textId="77777777" w:rsidR="001955B8" w:rsidRPr="00A32498" w:rsidRDefault="001955B8" w:rsidP="001955B8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highlight w:val="lightGray"/>
          <w:lang w:val="mt-MT"/>
        </w:rPr>
        <w:t xml:space="preserve">ul. Lutomierska 50,95-200 Pabianice, </w:t>
      </w:r>
      <w:r w:rsidRPr="00A32498">
        <w:rPr>
          <w:rFonts w:eastAsia="Batang"/>
          <w:color w:val="000000"/>
          <w:szCs w:val="22"/>
          <w:highlight w:val="lightGray"/>
          <w:lang w:val="mt-MT"/>
        </w:rPr>
        <w:t>Il-Polonja</w:t>
      </w:r>
    </w:p>
    <w:p w14:paraId="3649D896" w14:textId="40D05933" w:rsidR="00530919" w:rsidRPr="00A32498" w:rsidDel="00FB5261" w:rsidRDefault="00530919" w:rsidP="0039027B">
      <w:pPr>
        <w:rPr>
          <w:del w:id="247" w:author="MAH Review_RD" w:date="2025-09-05T16:09:00Z" w16du:dateUtc="2025-09-05T10:39:00Z"/>
          <w:color w:val="000000"/>
          <w:szCs w:val="22"/>
          <w:lang w:val="mt-MT"/>
        </w:rPr>
      </w:pPr>
    </w:p>
    <w:p w14:paraId="4A06CFC7" w14:textId="18800F57" w:rsidR="003255DA" w:rsidRPr="00A32498" w:rsidDel="00FB5261" w:rsidRDefault="003255DA" w:rsidP="008555EE">
      <w:pPr>
        <w:pStyle w:val="BodytextAgency"/>
        <w:spacing w:after="0" w:line="240" w:lineRule="auto"/>
        <w:rPr>
          <w:del w:id="248" w:author="MAH Review_RD" w:date="2025-09-05T16:09:00Z" w16du:dateUtc="2025-09-05T10:39:00Z"/>
          <w:rFonts w:ascii="Times New Roman" w:hAnsi="Times New Roman" w:cs="Times New Roman"/>
          <w:color w:val="000000"/>
          <w:sz w:val="22"/>
          <w:szCs w:val="22"/>
          <w:highlight w:val="lightGray"/>
          <w:lang w:val="mt-MT"/>
        </w:rPr>
      </w:pPr>
      <w:del w:id="249" w:author="MAH Review_RD" w:date="2025-09-05T16:09:00Z" w16du:dateUtc="2025-09-05T10:39:00Z"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highlight w:val="lightGray"/>
            <w:lang w:val="mt-MT"/>
          </w:rPr>
          <w:delText xml:space="preserve">Accord Healthcare B.V., </w:delText>
        </w:r>
      </w:del>
    </w:p>
    <w:p w14:paraId="025DE49B" w14:textId="407D8BA0" w:rsidR="003255DA" w:rsidRPr="00A32498" w:rsidDel="00FB5261" w:rsidRDefault="003255DA" w:rsidP="008555EE">
      <w:pPr>
        <w:pStyle w:val="BodytextAgency"/>
        <w:spacing w:after="0" w:line="240" w:lineRule="auto"/>
        <w:rPr>
          <w:del w:id="250" w:author="MAH Review_RD" w:date="2025-09-05T16:09:00Z" w16du:dateUtc="2025-09-05T10:39:00Z"/>
          <w:rFonts w:ascii="Times New Roman" w:hAnsi="Times New Roman" w:cs="Times New Roman"/>
          <w:color w:val="000000"/>
          <w:sz w:val="22"/>
          <w:szCs w:val="22"/>
          <w:highlight w:val="lightGray"/>
          <w:lang w:val="mt-MT"/>
        </w:rPr>
      </w:pPr>
      <w:del w:id="251" w:author="MAH Review_RD" w:date="2025-09-05T16:09:00Z" w16du:dateUtc="2025-09-05T10:39:00Z"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highlight w:val="lightGray"/>
            <w:lang w:val="mt-MT"/>
          </w:rPr>
          <w:delText xml:space="preserve">Winthontlaan 200, </w:delText>
        </w:r>
      </w:del>
    </w:p>
    <w:p w14:paraId="6717C395" w14:textId="76159F66" w:rsidR="003255DA" w:rsidRPr="00A32498" w:rsidDel="00FB5261" w:rsidRDefault="003255DA" w:rsidP="008555EE">
      <w:pPr>
        <w:pStyle w:val="BodytextAgency"/>
        <w:spacing w:after="0" w:line="240" w:lineRule="auto"/>
        <w:rPr>
          <w:del w:id="252" w:author="MAH Review_RD" w:date="2025-09-05T16:09:00Z" w16du:dateUtc="2025-09-05T10:39:00Z"/>
          <w:rFonts w:ascii="Times New Roman" w:hAnsi="Times New Roman" w:cs="Times New Roman"/>
          <w:color w:val="000000"/>
          <w:sz w:val="22"/>
          <w:szCs w:val="22"/>
          <w:highlight w:val="lightGray"/>
          <w:lang w:val="mt-MT"/>
        </w:rPr>
      </w:pPr>
      <w:del w:id="253" w:author="MAH Review_RD" w:date="2025-09-05T16:09:00Z" w16du:dateUtc="2025-09-05T10:39:00Z"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highlight w:val="lightGray"/>
            <w:lang w:val="mt-MT"/>
          </w:rPr>
          <w:delText xml:space="preserve">3526 KV Utrecht, </w:delText>
        </w:r>
      </w:del>
    </w:p>
    <w:p w14:paraId="15B70A98" w14:textId="36910BCF" w:rsidR="003255DA" w:rsidRPr="00A32498" w:rsidRDefault="003255DA" w:rsidP="008555EE">
      <w:pPr>
        <w:pStyle w:val="BodytextAgency"/>
        <w:spacing w:after="0" w:line="240" w:lineRule="auto"/>
        <w:rPr>
          <w:sz w:val="22"/>
          <w:szCs w:val="22"/>
          <w:lang w:val="mt-MT"/>
        </w:rPr>
      </w:pPr>
      <w:del w:id="254" w:author="MAH Review_RD" w:date="2025-09-05T16:09:00Z" w16du:dateUtc="2025-09-05T10:39:00Z">
        <w:r w:rsidRPr="00A32498" w:rsidDel="00FB5261">
          <w:rPr>
            <w:rFonts w:ascii="Times New Roman" w:hAnsi="Times New Roman" w:cs="Times New Roman"/>
            <w:color w:val="000000"/>
            <w:sz w:val="22"/>
            <w:szCs w:val="22"/>
            <w:highlight w:val="lightGray"/>
            <w:lang w:val="mt-MT"/>
          </w:rPr>
          <w:delText>L-Olanda</w:delText>
        </w:r>
      </w:del>
      <w:r w:rsidRPr="00A32498">
        <w:rPr>
          <w:sz w:val="22"/>
          <w:szCs w:val="22"/>
          <w:lang w:val="mt-MT"/>
        </w:rPr>
        <w:t xml:space="preserve"> </w:t>
      </w:r>
    </w:p>
    <w:p w14:paraId="2A1E1D12" w14:textId="77777777" w:rsidR="003255DA" w:rsidRPr="00A32498" w:rsidRDefault="003255DA" w:rsidP="0039027B">
      <w:pPr>
        <w:rPr>
          <w:color w:val="000000"/>
          <w:szCs w:val="22"/>
          <w:lang w:val="mt-MT"/>
        </w:rPr>
      </w:pPr>
    </w:p>
    <w:p w14:paraId="604E09B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Dan il-fuljett kien rivedut l-aħħar f’</w:t>
      </w:r>
    </w:p>
    <w:p w14:paraId="2CD69016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E626C17" w14:textId="77777777" w:rsidR="00530919" w:rsidRPr="00A32498" w:rsidRDefault="00530919" w:rsidP="0039027B">
      <w:pPr>
        <w:rPr>
          <w:bCs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 w:eastAsia="en-US"/>
        </w:rPr>
        <w:t>Sorsi oħra ta’ informazzjoni</w:t>
      </w:r>
    </w:p>
    <w:p w14:paraId="60D98EDD" w14:textId="64EEC84A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Cs/>
          <w:color w:val="000000"/>
          <w:szCs w:val="22"/>
          <w:lang w:val="mt-MT"/>
        </w:rPr>
        <w:t xml:space="preserve">Informazzjoni dettaljata dwar din il-mediċina tinsab fuq </w:t>
      </w:r>
      <w:r w:rsidRPr="00A32498">
        <w:rPr>
          <w:color w:val="000000"/>
          <w:szCs w:val="22"/>
          <w:lang w:val="mt-MT"/>
        </w:rPr>
        <w:t>is-sit elettroniku tal-</w:t>
      </w:r>
      <w:r w:rsidRPr="00A32498">
        <w:rPr>
          <w:bCs/>
          <w:color w:val="000000"/>
          <w:szCs w:val="22"/>
          <w:lang w:val="mt-MT"/>
        </w:rPr>
        <w:t xml:space="preserve">Aġenzija Ewropea għall-Mediċini: </w:t>
      </w:r>
      <w:r w:rsidRPr="00A32498">
        <w:rPr>
          <w:color w:val="000000"/>
          <w:szCs w:val="22"/>
          <w:lang w:val="mt-MT"/>
        </w:rPr>
        <w:t>http</w:t>
      </w:r>
      <w:ins w:id="255" w:author="MAH Review_RD" w:date="2025-09-05T16:09:00Z" w16du:dateUtc="2025-09-05T10:39:00Z">
        <w:r w:rsidR="00FB5261">
          <w:rPr>
            <w:color w:val="000000"/>
            <w:szCs w:val="22"/>
            <w:lang w:val="mt-MT"/>
          </w:rPr>
          <w:t>s</w:t>
        </w:r>
      </w:ins>
      <w:r w:rsidRPr="00A32498">
        <w:rPr>
          <w:color w:val="000000"/>
          <w:szCs w:val="22"/>
          <w:lang w:val="mt-MT"/>
        </w:rPr>
        <w:t>://www.ema.europa.eu.</w:t>
      </w:r>
    </w:p>
    <w:p w14:paraId="154A8C54" w14:textId="77777777" w:rsidR="00610FBB" w:rsidRPr="00A32498" w:rsidRDefault="00610FBB" w:rsidP="0039027B">
      <w:pPr>
        <w:rPr>
          <w:color w:val="000000"/>
          <w:szCs w:val="22"/>
          <w:lang w:val="mt-MT"/>
        </w:rPr>
      </w:pPr>
    </w:p>
    <w:p w14:paraId="67F63666" w14:textId="77777777" w:rsidR="00530919" w:rsidRPr="00A32498" w:rsidRDefault="00610FBB" w:rsidP="00830AE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br w:type="page"/>
      </w:r>
      <w:r w:rsidR="00530919" w:rsidRPr="00A32498">
        <w:rPr>
          <w:color w:val="000000"/>
          <w:szCs w:val="22"/>
          <w:lang w:val="mt-MT"/>
        </w:rPr>
        <w:t>Dan it-tagħrif huwa maħsub biss għall-professjonisti fil-qasam mediku:</w:t>
      </w:r>
    </w:p>
    <w:p w14:paraId="6B91D69F" w14:textId="77777777" w:rsidR="00530919" w:rsidRPr="00A32498" w:rsidRDefault="00530919" w:rsidP="0039027B">
      <w:pPr>
        <w:rPr>
          <w:b/>
          <w:color w:val="000000"/>
          <w:szCs w:val="22"/>
          <w:lang w:val="mt-MT"/>
        </w:rPr>
      </w:pPr>
    </w:p>
    <w:p w14:paraId="54E37D5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Għal aktar tagħrif jekk jogħġbok ara s-sommarju tal-karatteristiċi tal-prodott.</w:t>
      </w:r>
    </w:p>
    <w:p w14:paraId="364D05F8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3EAC2E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L-għoti ta’ Ibandronic acid Accord 3 mg soluzzjoni għall-injezzjoni f’siringa mimlija għal-lest:</w:t>
      </w:r>
    </w:p>
    <w:p w14:paraId="2042E5A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Accord 3 mg soluzzjoni għall-injezzjoni f’siringa mimlija għal-lest għandha tiġi njettata ġol-vin</w:t>
      </w:r>
      <w:r w:rsidR="00F71B27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fuq perjodu ta’ 15 - 30 sekonda.</w:t>
      </w:r>
    </w:p>
    <w:p w14:paraId="41717FE0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A439B6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Is-soluzzjoni hija </w:t>
      </w:r>
      <w:r w:rsidR="00F71B27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>rritanti, għalhekk huwa importanti li tintuża biss ir-rotta ġol-vin</w:t>
      </w:r>
      <w:r w:rsidR="00F71B27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. Jekk bi żball injettajt ġot-tessuti ta’ madwar il-vina, il-pazjenti jista’ jkollhom esperjenza ta’ rritazzjoni, uġigħ u </w:t>
      </w:r>
      <w:r w:rsidR="00F71B27" w:rsidRPr="00A32498">
        <w:rPr>
          <w:color w:val="000000"/>
          <w:szCs w:val="22"/>
          <w:lang w:val="mt-MT"/>
        </w:rPr>
        <w:t>i</w:t>
      </w:r>
      <w:r w:rsidRPr="00A32498">
        <w:rPr>
          <w:color w:val="000000"/>
          <w:szCs w:val="22"/>
          <w:lang w:val="mt-MT"/>
        </w:rPr>
        <w:t xml:space="preserve">nfjammazzjoni lokali fil-post tal-injezzjoni.  </w:t>
      </w:r>
    </w:p>
    <w:p w14:paraId="4EAD8EE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34F9DD0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Ibandronic acid Accord 3 mg soluzzjoni għall-injezzjoni f’siringa mimlija għal-lest </w:t>
      </w:r>
      <w:r w:rsidRPr="00A32498">
        <w:rPr>
          <w:b/>
          <w:color w:val="000000"/>
          <w:szCs w:val="22"/>
          <w:lang w:val="mt-MT"/>
        </w:rPr>
        <w:t>m’għandux</w:t>
      </w:r>
      <w:r w:rsidRPr="00A32498">
        <w:rPr>
          <w:color w:val="000000"/>
          <w:szCs w:val="22"/>
          <w:lang w:val="mt-MT"/>
        </w:rPr>
        <w:t xml:space="preserve"> jitħallat ma’ soluzzjonijet li fihom il-kalċju (bħal soluzzjoni Ringer-Lactate, calcium heparin) jew prodotti mediċinali oħra li jingħataw ġol-vin</w:t>
      </w:r>
      <w:r w:rsidR="00F71B27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>. Fejn Ibandronic acid Accord jingħata minn ġo pajp tal-infużjoni ġol-vin</w:t>
      </w:r>
      <w:r w:rsidR="00F71B27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eżistenti, l-infusat għal ġol-vin</w:t>
      </w:r>
      <w:r w:rsidR="00F71B27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għandu jiġi ristrett għal isotonic saline jew soluzzjoni ta’ 50 mg/ml (5 %) ta’ glukosju.</w:t>
      </w:r>
    </w:p>
    <w:p w14:paraId="50661E5C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8A79B8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Doża minsija</w:t>
      </w:r>
    </w:p>
    <w:p w14:paraId="51070175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Jekk tintesa doża, l-injezzjoni għandha tingħata minnufi</w:t>
      </w:r>
      <w:r w:rsidR="00F71B27" w:rsidRPr="00A32498">
        <w:rPr>
          <w:color w:val="000000"/>
          <w:szCs w:val="22"/>
          <w:lang w:val="mt-MT"/>
        </w:rPr>
        <w:t>h</w:t>
      </w:r>
      <w:r w:rsidRPr="00A32498">
        <w:rPr>
          <w:color w:val="000000"/>
          <w:szCs w:val="22"/>
          <w:lang w:val="mt-MT"/>
        </w:rPr>
        <w:t xml:space="preserve"> meta konvenjenti. Minn hemm ’l quddiem, l-injezzjonijiet għandhom jiġu pprogrammati kull 3 xhur mid-data tal-aħħar injezzjoni.  </w:t>
      </w:r>
    </w:p>
    <w:p w14:paraId="14CFB6F4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7FAA731F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Doża eċċessiva</w:t>
      </w:r>
    </w:p>
    <w:p w14:paraId="490F6D37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M’hemmx tagħrif speċifiku disponibbli dwar il-kura ta’ doża eċċessiva b’Ibandronic acid Accord. </w:t>
      </w:r>
    </w:p>
    <w:p w14:paraId="6FDDA1A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2490941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Ibbażat fuq tagħrif ta’ din il-klassi ta’ sustanzi, doża eċċessiva ġol-vin</w:t>
      </w:r>
      <w:r w:rsidR="00DF4037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tista’ twassal għal ipokalċimja, ipofosfatimja, u ipomanjesimja, li jista’ jikkawża parasteżija. F’każijiet severi jista’ jkun hemm bżonn ta’ infużjoni ġol-vin</w:t>
      </w:r>
      <w:r w:rsidR="00DF4037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 xml:space="preserve"> ta’ dożi xierqa ta’ calcium gluconate, potassium jew sodium phosphate, u magnesium sulfate.</w:t>
      </w:r>
    </w:p>
    <w:p w14:paraId="598DDDD7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328476BE" w14:textId="77777777" w:rsidR="00C44EB8" w:rsidRPr="00A32498" w:rsidRDefault="00530919" w:rsidP="0039027B">
      <w:pPr>
        <w:rPr>
          <w:b/>
          <w:color w:val="000000"/>
          <w:szCs w:val="22"/>
          <w:lang w:val="mt-MT"/>
        </w:rPr>
      </w:pPr>
      <w:r w:rsidRPr="00A32498">
        <w:rPr>
          <w:b/>
          <w:color w:val="000000"/>
          <w:szCs w:val="22"/>
          <w:lang w:val="mt-MT"/>
        </w:rPr>
        <w:t>Parir ġenerali</w:t>
      </w:r>
    </w:p>
    <w:p w14:paraId="1ECC379C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Ibandronic acid Accord 3 mg soluzzjoni għall-injezzjoni f’siringa mimlija għal-lest bħal bisphosphonates oħra mogħtija ġol-vin</w:t>
      </w:r>
      <w:r w:rsidR="00DF4037" w:rsidRPr="00A32498">
        <w:rPr>
          <w:color w:val="000000"/>
          <w:szCs w:val="22"/>
          <w:lang w:val="mt-MT"/>
        </w:rPr>
        <w:t>a</w:t>
      </w:r>
      <w:r w:rsidRPr="00A32498">
        <w:rPr>
          <w:color w:val="000000"/>
          <w:szCs w:val="22"/>
          <w:lang w:val="mt-MT"/>
        </w:rPr>
        <w:t>, jista’ jikkawża tnaqqis temporanju fil-valuri ta’ kalċju fis-serum.</w:t>
      </w:r>
    </w:p>
    <w:p w14:paraId="1B7E1452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4EDE4D8D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 xml:space="preserve">Ipokalċimja u disturbi oħra tal-metaboliżmu tal-għadam u tal-minerali għandhom jiġu stmati u kkurati b’mod effettiv qabel tinbeda terapija ta’ injezzjoni b’Ibandronic acid Accord. Teħid xieraq ta’ kalċju u vitamina D huwa importanti fil-pazjenti kollha. Il-pazjenti kollha għandhom jirċievu kalċju u vitamina D supplimentari.  </w:t>
      </w:r>
    </w:p>
    <w:p w14:paraId="41520A2A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035CD556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Pazjenti b’mard fl-istess waqt, jew li jużaw prodotti mediċinali li għandhom il-potenzjal għall-effetti mhux mixtieqa fuq il-kilwa, għandhom jiġu nvistati regolarment waqt il-kura skon</w:t>
      </w:r>
      <w:r w:rsidR="00DF4037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 xml:space="preserve"> prattika medika tajba. </w:t>
      </w:r>
    </w:p>
    <w:p w14:paraId="1B71032F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p w14:paraId="5993EBBA" w14:textId="77777777" w:rsidR="00530919" w:rsidRPr="00A32498" w:rsidRDefault="00530919" w:rsidP="0039027B">
      <w:pPr>
        <w:rPr>
          <w:color w:val="000000"/>
          <w:szCs w:val="22"/>
          <w:lang w:val="mt-MT"/>
        </w:rPr>
      </w:pPr>
      <w:r w:rsidRPr="00A32498">
        <w:rPr>
          <w:color w:val="000000"/>
          <w:szCs w:val="22"/>
          <w:lang w:val="mt-MT"/>
        </w:rPr>
        <w:t>Kull soluzzjoni għall-injezzjoni, siringa jew labra għall-injezzjoni mhux użati għandhom jintremew skon</w:t>
      </w:r>
      <w:r w:rsidR="00DF4037" w:rsidRPr="00A32498">
        <w:rPr>
          <w:color w:val="000000"/>
          <w:szCs w:val="22"/>
          <w:lang w:val="mt-MT"/>
        </w:rPr>
        <w:t>t</w:t>
      </w:r>
      <w:r w:rsidRPr="00A32498">
        <w:rPr>
          <w:color w:val="000000"/>
          <w:szCs w:val="22"/>
          <w:lang w:val="mt-MT"/>
        </w:rPr>
        <w:t xml:space="preserve"> il-liġijiet lokali.  </w:t>
      </w:r>
    </w:p>
    <w:p w14:paraId="1AC72D9E" w14:textId="77777777" w:rsidR="00530919" w:rsidRPr="00A32498" w:rsidRDefault="00530919" w:rsidP="0039027B">
      <w:pPr>
        <w:rPr>
          <w:color w:val="000000"/>
          <w:szCs w:val="22"/>
          <w:lang w:val="mt-MT"/>
        </w:rPr>
      </w:pPr>
    </w:p>
    <w:sectPr w:rsidR="00530919" w:rsidRPr="00A32498" w:rsidSect="00D6437E">
      <w:footerReference w:type="default" r:id="rId9"/>
      <w:footerReference w:type="first" r:id="rId10"/>
      <w:pgSz w:w="11906" w:h="16838" w:code="9"/>
      <w:pgMar w:top="1134" w:right="1418" w:bottom="1134" w:left="1418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BAB2C" w14:textId="77777777" w:rsidR="008E5C68" w:rsidRDefault="008E5C68">
      <w:r>
        <w:separator/>
      </w:r>
    </w:p>
  </w:endnote>
  <w:endnote w:type="continuationSeparator" w:id="0">
    <w:p w14:paraId="37BAAB85" w14:textId="77777777" w:rsidR="008E5C68" w:rsidRDefault="008E5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Bold">
    <w:panose1 w:val="02020803070505020304"/>
    <w:charset w:val="00"/>
    <w:family w:val="auto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23BE9" w14:textId="77777777" w:rsidR="00283A82" w:rsidRDefault="00117919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DDEEC6C" wp14:editId="6C20E9F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13030" cy="116205"/>
              <wp:effectExtent l="6985" t="2540" r="3810" b="508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030" cy="1162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287C15" w14:textId="77777777" w:rsidR="00283A82" w:rsidRDefault="00283A82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 w:rsidR="00D43563">
                            <w:rPr>
                              <w:rStyle w:val="PageNumber"/>
                              <w:noProof/>
                            </w:rPr>
                            <w:t>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DEEC6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0;margin-top:.05pt;width:8.9pt;height:9.1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" stroked="f">
              <v:fill opacity="0"/>
              <v:textbox inset="0,0,0,0">
                <w:txbxContent>
                  <w:p w14:paraId="0E287C15" w14:textId="77777777" w:rsidR="00283A82" w:rsidRDefault="00283A82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D43563">
                      <w:rPr>
                        <w:rStyle w:val="PageNumber"/>
                        <w:noProof/>
                      </w:rPr>
                      <w:t>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698A8" w14:textId="77777777" w:rsidR="00283A82" w:rsidRDefault="00283A8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36A1B" w14:textId="77777777" w:rsidR="008E5C68" w:rsidRDefault="008E5C68">
      <w:r>
        <w:separator/>
      </w:r>
    </w:p>
  </w:footnote>
  <w:footnote w:type="continuationSeparator" w:id="0">
    <w:p w14:paraId="5D27783F" w14:textId="77777777" w:rsidR="008E5C68" w:rsidRDefault="008E5C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00000005"/>
    <w:multiLevelType w:val="singleLevel"/>
    <w:tmpl w:val="00000005"/>
    <w:name w:val="WW8Num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7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</w:abstractNum>
  <w:abstractNum w:abstractNumId="8" w15:restartNumberingAfterBreak="0">
    <w:nsid w:val="00000009"/>
    <w:multiLevelType w:val="singleLevel"/>
    <w:tmpl w:val="00000009"/>
    <w:name w:val="WW8Num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9" w15:restartNumberingAfterBreak="0">
    <w:nsid w:val="0000000A"/>
    <w:multiLevelType w:val="singleLevel"/>
    <w:tmpl w:val="0000000A"/>
    <w:name w:val="WW8Num9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000000B"/>
    <w:multiLevelType w:val="singleLevel"/>
    <w:tmpl w:val="0000000B"/>
    <w:name w:val="WW8Num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1" w15:restartNumberingAfterBreak="0">
    <w:nsid w:val="0000000C"/>
    <w:multiLevelType w:val="single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Cs w:val="22"/>
        <w:lang w:val="mt-MT"/>
      </w:rPr>
    </w:lvl>
  </w:abstractNum>
  <w:abstractNum w:abstractNumId="12" w15:restartNumberingAfterBreak="0">
    <w:nsid w:val="0000000D"/>
    <w:multiLevelType w:val="singleLevel"/>
    <w:tmpl w:val="0000000D"/>
    <w:name w:val="WW8Num12"/>
    <w:lvl w:ilvl="0">
      <w:start w:val="1"/>
      <w:numFmt w:val="upperLetter"/>
      <w:pStyle w:val="12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13" w15:restartNumberingAfterBreak="0">
    <w:nsid w:val="0000000E"/>
    <w:multiLevelType w:val="singleLevel"/>
    <w:tmpl w:val="0000000E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Cs w:val="22"/>
        <w:lang w:val="mt-MT"/>
      </w:rPr>
    </w:lvl>
  </w:abstractNum>
  <w:abstractNum w:abstractNumId="14" w15:restartNumberingAfterBreak="0">
    <w:nsid w:val="0000000F"/>
    <w:multiLevelType w:val="singleLevel"/>
    <w:tmpl w:val="0000000F"/>
    <w:name w:val="WW8Num1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5" w15:restartNumberingAfterBreak="0">
    <w:nsid w:val="00000010"/>
    <w:multiLevelType w:val="singleLevel"/>
    <w:tmpl w:val="00000010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Cs w:val="22"/>
        <w:lang w:val="mt-MT"/>
      </w:rPr>
    </w:lvl>
  </w:abstractNum>
  <w:abstractNum w:abstractNumId="16" w15:restartNumberingAfterBreak="0">
    <w:nsid w:val="00000011"/>
    <w:multiLevelType w:val="singleLevel"/>
    <w:tmpl w:val="00000011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7" w15:restartNumberingAfterBreak="0">
    <w:nsid w:val="00000012"/>
    <w:multiLevelType w:val="singleLevel"/>
    <w:tmpl w:val="00000012"/>
    <w:name w:val="WW8Num17"/>
    <w:lvl w:ilvl="0">
      <w:start w:val="1"/>
      <w:numFmt w:val="bullet"/>
      <w:lvlText w:val=""/>
      <w:lvlJc w:val="left"/>
      <w:pPr>
        <w:tabs>
          <w:tab w:val="num" w:pos="0"/>
        </w:tabs>
        <w:ind w:left="720" w:hanging="720"/>
      </w:pPr>
      <w:rPr>
        <w:rFonts w:ascii="Symbol" w:hAnsi="Symbol" w:cs="Symbol"/>
        <w:color w:val="000000"/>
        <w:szCs w:val="22"/>
        <w:lang w:val="mt-MT"/>
      </w:rPr>
    </w:lvl>
  </w:abstractNum>
  <w:abstractNum w:abstractNumId="18" w15:restartNumberingAfterBreak="0">
    <w:nsid w:val="00000013"/>
    <w:multiLevelType w:val="singleLevel"/>
    <w:tmpl w:val="00000013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Cs w:val="22"/>
        <w:lang w:val="fr-BE"/>
      </w:rPr>
    </w:lvl>
  </w:abstractNum>
  <w:abstractNum w:abstractNumId="19" w15:restartNumberingAfterBreak="0">
    <w:nsid w:val="00000014"/>
    <w:multiLevelType w:val="multilevel"/>
    <w:tmpl w:val="00000014"/>
    <w:name w:val="WW8StyleNum"/>
    <w:lvl w:ilvl="0">
      <w:start w:val="1"/>
      <w:numFmt w:val="lowerLetter"/>
      <w:pStyle w:val="TextAlpha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StyleNum1"/>
    <w:lvl w:ilvl="0">
      <w:start w:val="1"/>
      <w:numFmt w:val="decimal"/>
      <w:pStyle w:val="TextNum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851F93"/>
    <w:multiLevelType w:val="hybridMultilevel"/>
    <w:tmpl w:val="1728D1E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86C5802"/>
    <w:multiLevelType w:val="hybridMultilevel"/>
    <w:tmpl w:val="194A9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6B54BAB"/>
    <w:multiLevelType w:val="hybridMultilevel"/>
    <w:tmpl w:val="63CE475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81B769E"/>
    <w:multiLevelType w:val="hybridMultilevel"/>
    <w:tmpl w:val="97681E6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FC27CE3"/>
    <w:multiLevelType w:val="hybridMultilevel"/>
    <w:tmpl w:val="D040A72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0983245"/>
    <w:multiLevelType w:val="hybridMultilevel"/>
    <w:tmpl w:val="63F671E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53804C3"/>
    <w:multiLevelType w:val="hybridMultilevel"/>
    <w:tmpl w:val="B5B6A090"/>
    <w:lvl w:ilvl="0" w:tplc="4009000F">
      <w:start w:val="1"/>
      <w:numFmt w:val="decimal"/>
      <w:lvlText w:val="%1."/>
      <w:lvlJc w:val="left"/>
      <w:pPr>
        <w:ind w:left="717" w:hanging="360"/>
      </w:pPr>
    </w:lvl>
    <w:lvl w:ilvl="1" w:tplc="40090019" w:tentative="1">
      <w:start w:val="1"/>
      <w:numFmt w:val="lowerLetter"/>
      <w:lvlText w:val="%2."/>
      <w:lvlJc w:val="left"/>
      <w:pPr>
        <w:ind w:left="1437" w:hanging="360"/>
      </w:pPr>
    </w:lvl>
    <w:lvl w:ilvl="2" w:tplc="4009001B" w:tentative="1">
      <w:start w:val="1"/>
      <w:numFmt w:val="lowerRoman"/>
      <w:lvlText w:val="%3."/>
      <w:lvlJc w:val="right"/>
      <w:pPr>
        <w:ind w:left="2157" w:hanging="180"/>
      </w:pPr>
    </w:lvl>
    <w:lvl w:ilvl="3" w:tplc="4009000F" w:tentative="1">
      <w:start w:val="1"/>
      <w:numFmt w:val="decimal"/>
      <w:lvlText w:val="%4."/>
      <w:lvlJc w:val="left"/>
      <w:pPr>
        <w:ind w:left="2877" w:hanging="360"/>
      </w:pPr>
    </w:lvl>
    <w:lvl w:ilvl="4" w:tplc="40090019" w:tentative="1">
      <w:start w:val="1"/>
      <w:numFmt w:val="lowerLetter"/>
      <w:lvlText w:val="%5."/>
      <w:lvlJc w:val="left"/>
      <w:pPr>
        <w:ind w:left="3597" w:hanging="360"/>
      </w:pPr>
    </w:lvl>
    <w:lvl w:ilvl="5" w:tplc="4009001B" w:tentative="1">
      <w:start w:val="1"/>
      <w:numFmt w:val="lowerRoman"/>
      <w:lvlText w:val="%6."/>
      <w:lvlJc w:val="right"/>
      <w:pPr>
        <w:ind w:left="4317" w:hanging="180"/>
      </w:pPr>
    </w:lvl>
    <w:lvl w:ilvl="6" w:tplc="4009000F" w:tentative="1">
      <w:start w:val="1"/>
      <w:numFmt w:val="decimal"/>
      <w:lvlText w:val="%7."/>
      <w:lvlJc w:val="left"/>
      <w:pPr>
        <w:ind w:left="5037" w:hanging="360"/>
      </w:pPr>
    </w:lvl>
    <w:lvl w:ilvl="7" w:tplc="40090019" w:tentative="1">
      <w:start w:val="1"/>
      <w:numFmt w:val="lowerLetter"/>
      <w:lvlText w:val="%8."/>
      <w:lvlJc w:val="left"/>
      <w:pPr>
        <w:ind w:left="5757" w:hanging="360"/>
      </w:pPr>
    </w:lvl>
    <w:lvl w:ilvl="8" w:tplc="4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28FA3F79"/>
    <w:multiLevelType w:val="hybridMultilevel"/>
    <w:tmpl w:val="72C2DC0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9486CDB"/>
    <w:multiLevelType w:val="hybridMultilevel"/>
    <w:tmpl w:val="CDE8B4EE"/>
    <w:lvl w:ilvl="0" w:tplc="40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0" w15:restartNumberingAfterBreak="0">
    <w:nsid w:val="2A2D2FFA"/>
    <w:multiLevelType w:val="hybridMultilevel"/>
    <w:tmpl w:val="8AE2815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1792CFC"/>
    <w:multiLevelType w:val="hybridMultilevel"/>
    <w:tmpl w:val="EA08C05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2FF1789"/>
    <w:multiLevelType w:val="hybridMultilevel"/>
    <w:tmpl w:val="1256C84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4986B98"/>
    <w:multiLevelType w:val="hybridMultilevel"/>
    <w:tmpl w:val="F35CB4F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8217E98"/>
    <w:multiLevelType w:val="hybridMultilevel"/>
    <w:tmpl w:val="B0BEE14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0CC079F"/>
    <w:multiLevelType w:val="hybridMultilevel"/>
    <w:tmpl w:val="22768550"/>
    <w:lvl w:ilvl="0" w:tplc="FFFFFFFF">
      <w:start w:val="1"/>
      <w:numFmt w:val="bullet"/>
      <w:lvlText w:val="-"/>
      <w:lvlJc w:val="left"/>
      <w:pPr>
        <w:ind w:left="765" w:hanging="360"/>
      </w:p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47356DDE"/>
    <w:multiLevelType w:val="hybridMultilevel"/>
    <w:tmpl w:val="49ACBD4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91E3CCE"/>
    <w:multiLevelType w:val="hybridMultilevel"/>
    <w:tmpl w:val="F39C3D4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9503701"/>
    <w:multiLevelType w:val="hybridMultilevel"/>
    <w:tmpl w:val="9CA62E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FD67C98"/>
    <w:multiLevelType w:val="hybridMultilevel"/>
    <w:tmpl w:val="6C66FD5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1D82532"/>
    <w:multiLevelType w:val="hybridMultilevel"/>
    <w:tmpl w:val="417A422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24C7895"/>
    <w:multiLevelType w:val="hybridMultilevel"/>
    <w:tmpl w:val="A1A856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8F635F"/>
    <w:multiLevelType w:val="hybridMultilevel"/>
    <w:tmpl w:val="123E50B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6FA7A40"/>
    <w:multiLevelType w:val="hybridMultilevel"/>
    <w:tmpl w:val="EF20403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76D3937"/>
    <w:multiLevelType w:val="hybridMultilevel"/>
    <w:tmpl w:val="5CFEF8B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8404908"/>
    <w:multiLevelType w:val="hybridMultilevel"/>
    <w:tmpl w:val="F9E8F14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9C7698B"/>
    <w:multiLevelType w:val="hybridMultilevel"/>
    <w:tmpl w:val="AFE0B7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C207702"/>
    <w:multiLevelType w:val="hybridMultilevel"/>
    <w:tmpl w:val="75967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E606252"/>
    <w:multiLevelType w:val="hybridMultilevel"/>
    <w:tmpl w:val="3D92818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61251580"/>
    <w:multiLevelType w:val="hybridMultilevel"/>
    <w:tmpl w:val="31587F40"/>
    <w:lvl w:ilvl="0" w:tplc="40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0" w15:restartNumberingAfterBreak="0">
    <w:nsid w:val="6DD2626F"/>
    <w:multiLevelType w:val="hybridMultilevel"/>
    <w:tmpl w:val="2E2A58D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7DA47CD"/>
    <w:multiLevelType w:val="hybridMultilevel"/>
    <w:tmpl w:val="9C200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BE26FA9"/>
    <w:multiLevelType w:val="hybridMultilevel"/>
    <w:tmpl w:val="D106757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C1D29B4"/>
    <w:multiLevelType w:val="hybridMultilevel"/>
    <w:tmpl w:val="3B28FE3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EFA0547"/>
    <w:multiLevelType w:val="hybridMultilevel"/>
    <w:tmpl w:val="6D12DE3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6368667">
    <w:abstractNumId w:val="0"/>
  </w:num>
  <w:num w:numId="2" w16cid:durableId="1188836218">
    <w:abstractNumId w:val="1"/>
  </w:num>
  <w:num w:numId="3" w16cid:durableId="519439904">
    <w:abstractNumId w:val="2"/>
  </w:num>
  <w:num w:numId="4" w16cid:durableId="326519177">
    <w:abstractNumId w:val="3"/>
  </w:num>
  <w:num w:numId="5" w16cid:durableId="2018537967">
    <w:abstractNumId w:val="4"/>
  </w:num>
  <w:num w:numId="6" w16cid:durableId="578755518">
    <w:abstractNumId w:val="5"/>
  </w:num>
  <w:num w:numId="7" w16cid:durableId="1093359921">
    <w:abstractNumId w:val="6"/>
  </w:num>
  <w:num w:numId="8" w16cid:durableId="1637291852">
    <w:abstractNumId w:val="7"/>
  </w:num>
  <w:num w:numId="9" w16cid:durableId="1834030976">
    <w:abstractNumId w:val="8"/>
  </w:num>
  <w:num w:numId="10" w16cid:durableId="1993366752">
    <w:abstractNumId w:val="9"/>
  </w:num>
  <w:num w:numId="11" w16cid:durableId="201327582">
    <w:abstractNumId w:val="10"/>
  </w:num>
  <w:num w:numId="12" w16cid:durableId="1317566803">
    <w:abstractNumId w:val="11"/>
  </w:num>
  <w:num w:numId="13" w16cid:durableId="1418286648">
    <w:abstractNumId w:val="12"/>
  </w:num>
  <w:num w:numId="14" w16cid:durableId="299502844">
    <w:abstractNumId w:val="13"/>
  </w:num>
  <w:num w:numId="15" w16cid:durableId="740176754">
    <w:abstractNumId w:val="14"/>
  </w:num>
  <w:num w:numId="16" w16cid:durableId="1965841101">
    <w:abstractNumId w:val="15"/>
  </w:num>
  <w:num w:numId="17" w16cid:durableId="612132018">
    <w:abstractNumId w:val="16"/>
  </w:num>
  <w:num w:numId="18" w16cid:durableId="2142769942">
    <w:abstractNumId w:val="17"/>
  </w:num>
  <w:num w:numId="19" w16cid:durableId="1537810819">
    <w:abstractNumId w:val="18"/>
  </w:num>
  <w:num w:numId="20" w16cid:durableId="1007944723">
    <w:abstractNumId w:val="19"/>
  </w:num>
  <w:num w:numId="21" w16cid:durableId="35618404">
    <w:abstractNumId w:val="20"/>
  </w:num>
  <w:num w:numId="22" w16cid:durableId="1120881126">
    <w:abstractNumId w:val="49"/>
  </w:num>
  <w:num w:numId="23" w16cid:durableId="89469251">
    <w:abstractNumId w:val="27"/>
  </w:num>
  <w:num w:numId="24" w16cid:durableId="1585186195">
    <w:abstractNumId w:val="29"/>
  </w:num>
  <w:num w:numId="25" w16cid:durableId="1571115231">
    <w:abstractNumId w:val="23"/>
  </w:num>
  <w:num w:numId="26" w16cid:durableId="996422082">
    <w:abstractNumId w:val="33"/>
  </w:num>
  <w:num w:numId="27" w16cid:durableId="484207280">
    <w:abstractNumId w:val="45"/>
  </w:num>
  <w:num w:numId="28" w16cid:durableId="1989673372">
    <w:abstractNumId w:val="36"/>
  </w:num>
  <w:num w:numId="29" w16cid:durableId="754671462">
    <w:abstractNumId w:val="48"/>
  </w:num>
  <w:num w:numId="30" w16cid:durableId="210189220">
    <w:abstractNumId w:val="24"/>
  </w:num>
  <w:num w:numId="31" w16cid:durableId="414479823">
    <w:abstractNumId w:val="50"/>
  </w:num>
  <w:num w:numId="32" w16cid:durableId="351759601">
    <w:abstractNumId w:val="42"/>
  </w:num>
  <w:num w:numId="33" w16cid:durableId="350912085">
    <w:abstractNumId w:val="32"/>
  </w:num>
  <w:num w:numId="34" w16cid:durableId="1255937466">
    <w:abstractNumId w:val="37"/>
  </w:num>
  <w:num w:numId="35" w16cid:durableId="795023017">
    <w:abstractNumId w:val="53"/>
  </w:num>
  <w:num w:numId="36" w16cid:durableId="717358217">
    <w:abstractNumId w:val="40"/>
  </w:num>
  <w:num w:numId="37" w16cid:durableId="581988758">
    <w:abstractNumId w:val="21"/>
  </w:num>
  <w:num w:numId="38" w16cid:durableId="1969897027">
    <w:abstractNumId w:val="43"/>
  </w:num>
  <w:num w:numId="39" w16cid:durableId="1569459743">
    <w:abstractNumId w:val="39"/>
  </w:num>
  <w:num w:numId="40" w16cid:durableId="265037085">
    <w:abstractNumId w:val="26"/>
  </w:num>
  <w:num w:numId="41" w16cid:durableId="833686951">
    <w:abstractNumId w:val="44"/>
  </w:num>
  <w:num w:numId="42" w16cid:durableId="266742522">
    <w:abstractNumId w:val="46"/>
  </w:num>
  <w:num w:numId="43" w16cid:durableId="1623270081">
    <w:abstractNumId w:val="41"/>
  </w:num>
  <w:num w:numId="44" w16cid:durableId="1397315777">
    <w:abstractNumId w:val="28"/>
  </w:num>
  <w:num w:numId="45" w16cid:durableId="632711341">
    <w:abstractNumId w:val="54"/>
  </w:num>
  <w:num w:numId="46" w16cid:durableId="1871255978">
    <w:abstractNumId w:val="52"/>
  </w:num>
  <w:num w:numId="47" w16cid:durableId="1978101627">
    <w:abstractNumId w:val="30"/>
  </w:num>
  <w:num w:numId="48" w16cid:durableId="450175068">
    <w:abstractNumId w:val="34"/>
  </w:num>
  <w:num w:numId="49" w16cid:durableId="518203033">
    <w:abstractNumId w:val="31"/>
  </w:num>
  <w:num w:numId="50" w16cid:durableId="367030891">
    <w:abstractNumId w:val="25"/>
  </w:num>
  <w:num w:numId="51" w16cid:durableId="1848053600">
    <w:abstractNumId w:val="35"/>
  </w:num>
  <w:num w:numId="52" w16cid:durableId="450442669">
    <w:abstractNumId w:val="22"/>
  </w:num>
  <w:num w:numId="53" w16cid:durableId="542324402">
    <w:abstractNumId w:val="38"/>
  </w:num>
  <w:num w:numId="54" w16cid:durableId="1030377372">
    <w:abstractNumId w:val="51"/>
  </w:num>
  <w:num w:numId="55" w16cid:durableId="160002023">
    <w:abstractNumId w:val="47"/>
  </w:num>
  <w:numIdMacAtCleanup w:val="5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H Review_RD">
    <w15:presenceInfo w15:providerId="None" w15:userId="MAH Review_R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AC7"/>
    <w:rsid w:val="0000234E"/>
    <w:rsid w:val="00004852"/>
    <w:rsid w:val="00007302"/>
    <w:rsid w:val="00030BBF"/>
    <w:rsid w:val="000558D7"/>
    <w:rsid w:val="0006235F"/>
    <w:rsid w:val="0009566F"/>
    <w:rsid w:val="000A70C0"/>
    <w:rsid w:val="000A7301"/>
    <w:rsid w:val="000B28EB"/>
    <w:rsid w:val="000B627D"/>
    <w:rsid w:val="000C7A96"/>
    <w:rsid w:val="000D537F"/>
    <w:rsid w:val="000F5BD5"/>
    <w:rsid w:val="001172A1"/>
    <w:rsid w:val="00117919"/>
    <w:rsid w:val="001247A0"/>
    <w:rsid w:val="0014702F"/>
    <w:rsid w:val="001638AB"/>
    <w:rsid w:val="00174252"/>
    <w:rsid w:val="001742BC"/>
    <w:rsid w:val="00190766"/>
    <w:rsid w:val="001955B8"/>
    <w:rsid w:val="001C3CEC"/>
    <w:rsid w:val="00201AC7"/>
    <w:rsid w:val="00203AF4"/>
    <w:rsid w:val="00225B14"/>
    <w:rsid w:val="00283A82"/>
    <w:rsid w:val="002A7855"/>
    <w:rsid w:val="002B6AC4"/>
    <w:rsid w:val="002C1537"/>
    <w:rsid w:val="002D4BCE"/>
    <w:rsid w:val="002E08F3"/>
    <w:rsid w:val="002E0963"/>
    <w:rsid w:val="002E50E2"/>
    <w:rsid w:val="00300CA9"/>
    <w:rsid w:val="00322A1C"/>
    <w:rsid w:val="00324064"/>
    <w:rsid w:val="003255DA"/>
    <w:rsid w:val="003306E8"/>
    <w:rsid w:val="003370D0"/>
    <w:rsid w:val="00342501"/>
    <w:rsid w:val="00343B29"/>
    <w:rsid w:val="00345E3A"/>
    <w:rsid w:val="00350B0B"/>
    <w:rsid w:val="0039027B"/>
    <w:rsid w:val="00395AA0"/>
    <w:rsid w:val="00397BB5"/>
    <w:rsid w:val="003A3914"/>
    <w:rsid w:val="003A4CCB"/>
    <w:rsid w:val="003A5A21"/>
    <w:rsid w:val="003B45A4"/>
    <w:rsid w:val="003B65D4"/>
    <w:rsid w:val="003C1F51"/>
    <w:rsid w:val="003C7727"/>
    <w:rsid w:val="003D1AC4"/>
    <w:rsid w:val="003E7EAD"/>
    <w:rsid w:val="00415C17"/>
    <w:rsid w:val="00416899"/>
    <w:rsid w:val="00425B6C"/>
    <w:rsid w:val="0043577B"/>
    <w:rsid w:val="00436C5F"/>
    <w:rsid w:val="00437425"/>
    <w:rsid w:val="0045376A"/>
    <w:rsid w:val="00462268"/>
    <w:rsid w:val="00464059"/>
    <w:rsid w:val="0048759A"/>
    <w:rsid w:val="004945DF"/>
    <w:rsid w:val="004C30AD"/>
    <w:rsid w:val="004C35A2"/>
    <w:rsid w:val="004D2017"/>
    <w:rsid w:val="004D2B33"/>
    <w:rsid w:val="004E0D0A"/>
    <w:rsid w:val="005055B7"/>
    <w:rsid w:val="00514E50"/>
    <w:rsid w:val="0051670F"/>
    <w:rsid w:val="00530919"/>
    <w:rsid w:val="00541A1C"/>
    <w:rsid w:val="00564806"/>
    <w:rsid w:val="005760BF"/>
    <w:rsid w:val="00582E64"/>
    <w:rsid w:val="00594D31"/>
    <w:rsid w:val="005A1CEC"/>
    <w:rsid w:val="005A3DC1"/>
    <w:rsid w:val="005B0745"/>
    <w:rsid w:val="005D17AD"/>
    <w:rsid w:val="005D5985"/>
    <w:rsid w:val="005F0E8F"/>
    <w:rsid w:val="005F7D00"/>
    <w:rsid w:val="00601197"/>
    <w:rsid w:val="00604E78"/>
    <w:rsid w:val="00610FBB"/>
    <w:rsid w:val="00617ED7"/>
    <w:rsid w:val="00621083"/>
    <w:rsid w:val="00635A58"/>
    <w:rsid w:val="00645168"/>
    <w:rsid w:val="006467AD"/>
    <w:rsid w:val="0065283C"/>
    <w:rsid w:val="00654407"/>
    <w:rsid w:val="00660C6C"/>
    <w:rsid w:val="00687180"/>
    <w:rsid w:val="00693BE6"/>
    <w:rsid w:val="006A2F69"/>
    <w:rsid w:val="006B2C81"/>
    <w:rsid w:val="006C7658"/>
    <w:rsid w:val="006D2805"/>
    <w:rsid w:val="006D46A9"/>
    <w:rsid w:val="006E4525"/>
    <w:rsid w:val="006F0F21"/>
    <w:rsid w:val="007225EB"/>
    <w:rsid w:val="00777C12"/>
    <w:rsid w:val="0078211B"/>
    <w:rsid w:val="00783FC0"/>
    <w:rsid w:val="007A13E5"/>
    <w:rsid w:val="007B35E4"/>
    <w:rsid w:val="007C333F"/>
    <w:rsid w:val="007C4890"/>
    <w:rsid w:val="007C5290"/>
    <w:rsid w:val="007D0E6C"/>
    <w:rsid w:val="007E3ECC"/>
    <w:rsid w:val="007E47EF"/>
    <w:rsid w:val="007F317A"/>
    <w:rsid w:val="00802913"/>
    <w:rsid w:val="00815606"/>
    <w:rsid w:val="00820E71"/>
    <w:rsid w:val="00830AEB"/>
    <w:rsid w:val="008315B8"/>
    <w:rsid w:val="0083163D"/>
    <w:rsid w:val="008369D7"/>
    <w:rsid w:val="00836B9B"/>
    <w:rsid w:val="00840644"/>
    <w:rsid w:val="00841EE7"/>
    <w:rsid w:val="00842FF4"/>
    <w:rsid w:val="00846160"/>
    <w:rsid w:val="008555EE"/>
    <w:rsid w:val="008617C4"/>
    <w:rsid w:val="008769C5"/>
    <w:rsid w:val="0089076B"/>
    <w:rsid w:val="008955D2"/>
    <w:rsid w:val="008A06F5"/>
    <w:rsid w:val="008B4B7F"/>
    <w:rsid w:val="008B5702"/>
    <w:rsid w:val="008D765B"/>
    <w:rsid w:val="008E0CC0"/>
    <w:rsid w:val="008E5C68"/>
    <w:rsid w:val="008F07DF"/>
    <w:rsid w:val="008F15D6"/>
    <w:rsid w:val="008F4482"/>
    <w:rsid w:val="008F541D"/>
    <w:rsid w:val="00907D5F"/>
    <w:rsid w:val="0092132B"/>
    <w:rsid w:val="00923508"/>
    <w:rsid w:val="00936431"/>
    <w:rsid w:val="009420A7"/>
    <w:rsid w:val="009603F7"/>
    <w:rsid w:val="0097564E"/>
    <w:rsid w:val="00981A13"/>
    <w:rsid w:val="00982F7E"/>
    <w:rsid w:val="009850DB"/>
    <w:rsid w:val="009857BB"/>
    <w:rsid w:val="0098637C"/>
    <w:rsid w:val="009E7AD6"/>
    <w:rsid w:val="009F1283"/>
    <w:rsid w:val="00A01CC3"/>
    <w:rsid w:val="00A07624"/>
    <w:rsid w:val="00A17360"/>
    <w:rsid w:val="00A2510C"/>
    <w:rsid w:val="00A32498"/>
    <w:rsid w:val="00A45CF6"/>
    <w:rsid w:val="00A46F3A"/>
    <w:rsid w:val="00A4710F"/>
    <w:rsid w:val="00A47151"/>
    <w:rsid w:val="00A5528C"/>
    <w:rsid w:val="00A634D1"/>
    <w:rsid w:val="00A85E5F"/>
    <w:rsid w:val="00A86D50"/>
    <w:rsid w:val="00A9335F"/>
    <w:rsid w:val="00A96466"/>
    <w:rsid w:val="00A965B8"/>
    <w:rsid w:val="00AC01C9"/>
    <w:rsid w:val="00AC3B10"/>
    <w:rsid w:val="00AE2A0D"/>
    <w:rsid w:val="00AF289A"/>
    <w:rsid w:val="00B060B9"/>
    <w:rsid w:val="00B16F61"/>
    <w:rsid w:val="00B35690"/>
    <w:rsid w:val="00B4013A"/>
    <w:rsid w:val="00B41649"/>
    <w:rsid w:val="00B6060B"/>
    <w:rsid w:val="00B70415"/>
    <w:rsid w:val="00B7286B"/>
    <w:rsid w:val="00B87F36"/>
    <w:rsid w:val="00B9489C"/>
    <w:rsid w:val="00B95896"/>
    <w:rsid w:val="00BA0B3B"/>
    <w:rsid w:val="00BA10AA"/>
    <w:rsid w:val="00BB0F36"/>
    <w:rsid w:val="00BC4580"/>
    <w:rsid w:val="00BD50AC"/>
    <w:rsid w:val="00BF36E4"/>
    <w:rsid w:val="00C02E69"/>
    <w:rsid w:val="00C20390"/>
    <w:rsid w:val="00C2151C"/>
    <w:rsid w:val="00C41EE7"/>
    <w:rsid w:val="00C44EB8"/>
    <w:rsid w:val="00C54B05"/>
    <w:rsid w:val="00C61AC3"/>
    <w:rsid w:val="00C658CD"/>
    <w:rsid w:val="00C76F4A"/>
    <w:rsid w:val="00C83D1E"/>
    <w:rsid w:val="00CB79D4"/>
    <w:rsid w:val="00CC3015"/>
    <w:rsid w:val="00CD26CC"/>
    <w:rsid w:val="00CF3BA8"/>
    <w:rsid w:val="00CF6C06"/>
    <w:rsid w:val="00D21644"/>
    <w:rsid w:val="00D22524"/>
    <w:rsid w:val="00D332CD"/>
    <w:rsid w:val="00D43563"/>
    <w:rsid w:val="00D54626"/>
    <w:rsid w:val="00D6437E"/>
    <w:rsid w:val="00D722A9"/>
    <w:rsid w:val="00D77684"/>
    <w:rsid w:val="00D819E6"/>
    <w:rsid w:val="00D84664"/>
    <w:rsid w:val="00DB565A"/>
    <w:rsid w:val="00DC315C"/>
    <w:rsid w:val="00DC3DA4"/>
    <w:rsid w:val="00DF4037"/>
    <w:rsid w:val="00E11DC6"/>
    <w:rsid w:val="00E21E14"/>
    <w:rsid w:val="00E4233E"/>
    <w:rsid w:val="00E42956"/>
    <w:rsid w:val="00E45E0D"/>
    <w:rsid w:val="00E60CA1"/>
    <w:rsid w:val="00E6144B"/>
    <w:rsid w:val="00E65930"/>
    <w:rsid w:val="00E82AD9"/>
    <w:rsid w:val="00EB7503"/>
    <w:rsid w:val="00EC298F"/>
    <w:rsid w:val="00EE1EF5"/>
    <w:rsid w:val="00EE379F"/>
    <w:rsid w:val="00F228A3"/>
    <w:rsid w:val="00F243D6"/>
    <w:rsid w:val="00F26ECD"/>
    <w:rsid w:val="00F5250D"/>
    <w:rsid w:val="00F71B27"/>
    <w:rsid w:val="00F7639B"/>
    <w:rsid w:val="00F81650"/>
    <w:rsid w:val="00FA7AAF"/>
    <w:rsid w:val="00FB5261"/>
    <w:rsid w:val="00FE00E3"/>
    <w:rsid w:val="00FE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D3630CD"/>
  <w15:chartTrackingRefBased/>
  <w15:docId w15:val="{93727EC1-4D09-41B9-AFC5-3E93D105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F51"/>
    <w:pPr>
      <w:suppressAutoHyphens/>
    </w:pPr>
    <w:rPr>
      <w:sz w:val="22"/>
      <w:lang w:eastAsia="ja-JP"/>
    </w:rPr>
  </w:style>
  <w:style w:type="paragraph" w:styleId="Heading1">
    <w:name w:val="heading 1"/>
    <w:basedOn w:val="Normal"/>
    <w:next w:val="Normal"/>
    <w:qFormat/>
    <w:pPr>
      <w:numPr>
        <w:numId w:val="1"/>
      </w:numPr>
      <w:ind w:left="567" w:hanging="567"/>
      <w:outlineLvl w:val="0"/>
    </w:pPr>
    <w:rPr>
      <w:b/>
      <w:caps/>
    </w:rPr>
  </w:style>
  <w:style w:type="paragraph" w:styleId="Heading2">
    <w:name w:val="heading 2"/>
    <w:basedOn w:val="Heading1"/>
    <w:next w:val="Normal"/>
    <w:qFormat/>
    <w:pPr>
      <w:numPr>
        <w:ilvl w:val="1"/>
      </w:numPr>
      <w:outlineLvl w:val="1"/>
    </w:pPr>
    <w:rPr>
      <w:caps w:val="0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Symbol"/>
      <w:szCs w:val="22"/>
      <w:lang w:val="mt-MT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/>
      <w:color w:val="000000"/>
      <w:szCs w:val="22"/>
      <w:lang w:val="mt-MT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  <w:color w:val="000000"/>
      <w:szCs w:val="22"/>
      <w:lang w:val="mt-MT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  <w:color w:val="000000"/>
      <w:szCs w:val="22"/>
      <w:lang w:val="mt-MT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  <w:szCs w:val="22"/>
      <w:lang w:val="fr-BE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PageNumber">
    <w:name w:val="page number"/>
    <w:rPr>
      <w:rFonts w:ascii="Arial" w:hAnsi="Arial" w:cs="Arial"/>
      <w:sz w:val="16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longtext">
    <w:name w:val="long_text"/>
    <w:basedOn w:val="DefaultParagraphFont"/>
  </w:style>
  <w:style w:type="character" w:customStyle="1" w:styleId="mediumtext">
    <w:name w:val="medium_text"/>
    <w:basedOn w:val="DefaultParagraphFont"/>
  </w:style>
  <w:style w:type="character" w:customStyle="1" w:styleId="HeaderChar">
    <w:name w:val="Header Char"/>
    <w:rPr>
      <w:sz w:val="22"/>
      <w:lang w:val="en-US" w:eastAsia="ja-JP" w:bidi="ar-SA"/>
    </w:rPr>
  </w:style>
  <w:style w:type="character" w:customStyle="1" w:styleId="hps">
    <w:name w:val="hps"/>
  </w:style>
  <w:style w:type="character" w:customStyle="1" w:styleId="BodytextAgencyChar">
    <w:name w:val="Body text (Agency) Char"/>
    <w:rPr>
      <w:rFonts w:ascii="Verdana" w:eastAsia="Verdana" w:hAnsi="Verdana" w:cs="Verdana"/>
      <w:sz w:val="18"/>
      <w:szCs w:val="18"/>
    </w:rPr>
  </w:style>
  <w:style w:type="character" w:customStyle="1" w:styleId="No-numheading3AgencyChar">
    <w:name w:val="No-num heading 3 (Agency) Char"/>
    <w:rPr>
      <w:rFonts w:ascii="Verdana" w:eastAsia="Verdana" w:hAnsi="Verdana" w:cs="Arial"/>
      <w:b/>
      <w:bCs/>
      <w:kern w:val="1"/>
      <w:sz w:val="22"/>
      <w:szCs w:val="22"/>
    </w:rPr>
  </w:style>
  <w:style w:type="character" w:customStyle="1" w:styleId="NormalAgencyChar">
    <w:name w:val="Normal (Agency) Char"/>
    <w:rPr>
      <w:rFonts w:ascii="Verdana" w:eastAsia="Verdana" w:hAnsi="Verdana" w:cs="Verdana"/>
      <w:sz w:val="18"/>
      <w:szCs w:val="18"/>
      <w:lang w:val="en-GB" w:bidi="ar-SA"/>
    </w:rPr>
  </w:style>
  <w:style w:type="character" w:customStyle="1" w:styleId="shorttext">
    <w:name w:val="short_text"/>
  </w:style>
  <w:style w:type="character" w:customStyle="1" w:styleId="atn">
    <w:name w:val="atn"/>
  </w:style>
  <w:style w:type="character" w:customStyle="1" w:styleId="IntenseQuoteChar">
    <w:name w:val="Intense Quote Char"/>
    <w:rPr>
      <w:rFonts w:eastAsia="Times New Roman"/>
      <w:b/>
      <w:bCs/>
      <w:i/>
      <w:iCs/>
      <w:color w:val="4F81BD"/>
      <w:sz w:val="22"/>
      <w:lang w:eastAsia="ja-JP"/>
    </w:rPr>
  </w:style>
  <w:style w:type="character" w:customStyle="1" w:styleId="QuoteChar">
    <w:name w:val="Quote Char"/>
    <w:rPr>
      <w:rFonts w:eastAsia="Times New Roman"/>
      <w:i/>
      <w:iCs/>
      <w:color w:val="000000"/>
      <w:sz w:val="22"/>
      <w:lang w:eastAsia="ja-JP"/>
    </w:rPr>
  </w:style>
  <w:style w:type="character" w:customStyle="1" w:styleId="Heading3Char">
    <w:name w:val="Heading 3 Char"/>
    <w:rPr>
      <w:rFonts w:ascii="Arial" w:eastAsia="Times New Roman" w:hAnsi="Arial" w:cs="Arial"/>
      <w:b/>
      <w:bCs/>
      <w:sz w:val="26"/>
      <w:szCs w:val="26"/>
      <w:lang w:eastAsia="ja-JP"/>
    </w:rPr>
  </w:style>
  <w:style w:type="character" w:customStyle="1" w:styleId="HiddenChar">
    <w:name w:val="Hidden:Char"/>
    <w:rPr>
      <w:rFonts w:ascii="Arial" w:hAnsi="Arial" w:cs="Arial"/>
      <w:b/>
      <w:bCs/>
      <w:vanish/>
      <w:color w:val="008000"/>
      <w:sz w:val="20"/>
      <w:szCs w:val="20"/>
      <w:u w:val="dotted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TextTi12Char2">
    <w:name w:val="Text:Ti12 Char2"/>
    <w:rPr>
      <w:rFonts w:eastAsia="Batang"/>
      <w:sz w:val="22"/>
      <w:szCs w:val="22"/>
      <w:lang w:eastAsia="zh-CN"/>
    </w:rPr>
  </w:style>
  <w:style w:type="character" w:customStyle="1" w:styleId="CommentTextChar">
    <w:name w:val="Comment Text Char"/>
    <w:rPr>
      <w:rFonts w:eastAsia="Times New Roman"/>
      <w:lang w:eastAsia="ja-JP"/>
    </w:rPr>
  </w:style>
  <w:style w:type="paragraph" w:customStyle="1" w:styleId="Heading">
    <w:name w:val="Heading"/>
    <w:basedOn w:val="Normal"/>
    <w:next w:val="BodyText"/>
    <w:pPr>
      <w:spacing w:before="240" w:after="60"/>
      <w:jc w:val="center"/>
    </w:pPr>
    <w:rPr>
      <w:rFonts w:ascii="Arial" w:hAnsi="Arial" w:cs="Arial"/>
      <w:b/>
      <w:bCs/>
      <w:kern w:val="1"/>
      <w:sz w:val="32"/>
      <w:szCs w:val="32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Normal"/>
    <w:pPr>
      <w:ind w:left="360" w:hanging="360"/>
    </w:pPr>
  </w:style>
  <w:style w:type="paragraph" w:styleId="Caption">
    <w:name w:val="caption"/>
    <w:basedOn w:val="Normal"/>
    <w:next w:val="Normal"/>
    <w:qFormat/>
    <w:rPr>
      <w:b/>
      <w:bCs/>
      <w:sz w:val="20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Style9ptLinespacingbefore14pt">
    <w:name w:val="Style 9 pt Line spacing:  before 1.4pt"/>
    <w:basedOn w:val="Normal"/>
    <w:pPr>
      <w:tabs>
        <w:tab w:val="left" w:pos="567"/>
      </w:tabs>
    </w:pPr>
    <w:rPr>
      <w:sz w:val="18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Footer">
    <w:name w:val="footer"/>
    <w:basedOn w:val="Normal"/>
    <w:rPr>
      <w:rFonts w:ascii="Arial" w:hAnsi="Arial" w:cs="Arial"/>
      <w:sz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rFonts w:eastAsia="MS Mincho"/>
    </w:rPr>
  </w:style>
  <w:style w:type="paragraph" w:customStyle="1" w:styleId="Annex">
    <w:name w:val="Annex"/>
    <w:basedOn w:val="Normal"/>
    <w:next w:val="Normal"/>
    <w:pPr>
      <w:jc w:val="center"/>
    </w:pPr>
    <w:rPr>
      <w:b/>
    </w:rPr>
  </w:style>
  <w:style w:type="paragraph" w:customStyle="1" w:styleId="Description">
    <w:name w:val="Description"/>
    <w:basedOn w:val="Normal"/>
    <w:next w:val="Normal"/>
  </w:style>
  <w:style w:type="paragraph" w:customStyle="1" w:styleId="HangingIndent">
    <w:name w:val="HangingIndent"/>
    <w:basedOn w:val="Normal"/>
    <w:pPr>
      <w:ind w:left="567" w:hanging="567"/>
    </w:pPr>
  </w:style>
  <w:style w:type="paragraph" w:customStyle="1" w:styleId="AnnexHeading">
    <w:name w:val="Annex Heading"/>
    <w:basedOn w:val="Normal"/>
    <w:next w:val="Normal"/>
    <w:pPr>
      <w:ind w:left="567" w:hanging="567"/>
    </w:pPr>
    <w:rPr>
      <w:b/>
    </w:rPr>
  </w:style>
  <w:style w:type="paragraph" w:styleId="CommentText">
    <w:name w:val="annotation text"/>
    <w:basedOn w:val="Normal"/>
    <w:rPr>
      <w:sz w:val="20"/>
      <w:lang w:val="x-none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losing">
    <w:name w:val="Closing"/>
    <w:basedOn w:val="Normal"/>
    <w:pPr>
      <w:ind w:left="4320"/>
    </w:pPr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rPr>
      <w:sz w:val="20"/>
    </w:rPr>
  </w:style>
  <w:style w:type="paragraph" w:styleId="EnvelopeAddress">
    <w:name w:val="envelope address"/>
    <w:basedOn w:val="Normal"/>
    <w:pPr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rPr>
      <w:rFonts w:ascii="Arial" w:hAnsi="Arial" w:cs="Arial"/>
      <w:sz w:val="20"/>
    </w:rPr>
  </w:style>
  <w:style w:type="paragraph" w:styleId="FootnoteText">
    <w:name w:val="footnote text"/>
    <w:basedOn w:val="Normal"/>
    <w:rPr>
      <w:sz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 w:val="20"/>
    </w:rPr>
  </w:style>
  <w:style w:type="paragraph" w:styleId="Index1">
    <w:name w:val="index 1"/>
    <w:basedOn w:val="Normal"/>
    <w:next w:val="Normal"/>
    <w:pPr>
      <w:ind w:left="220" w:hanging="220"/>
    </w:pPr>
  </w:style>
  <w:style w:type="paragraph" w:styleId="Index2">
    <w:name w:val="index 2"/>
    <w:basedOn w:val="Normal"/>
    <w:next w:val="Normal"/>
    <w:pPr>
      <w:ind w:left="440" w:hanging="220"/>
    </w:pPr>
  </w:style>
  <w:style w:type="paragraph" w:styleId="Index3">
    <w:name w:val="index 3"/>
    <w:basedOn w:val="Normal"/>
    <w:next w:val="Normal"/>
    <w:pPr>
      <w:ind w:left="660" w:hanging="220"/>
    </w:pPr>
  </w:style>
  <w:style w:type="paragraph" w:styleId="Index4">
    <w:name w:val="index 4"/>
    <w:basedOn w:val="Normal"/>
    <w:next w:val="Normal"/>
    <w:pPr>
      <w:ind w:left="880" w:hanging="220"/>
    </w:pPr>
  </w:style>
  <w:style w:type="paragraph" w:styleId="Index5">
    <w:name w:val="index 5"/>
    <w:basedOn w:val="Normal"/>
    <w:next w:val="Normal"/>
    <w:pPr>
      <w:ind w:left="1100" w:hanging="220"/>
    </w:pPr>
  </w:style>
  <w:style w:type="paragraph" w:styleId="Index6">
    <w:name w:val="index 6"/>
    <w:basedOn w:val="Normal"/>
    <w:next w:val="Normal"/>
    <w:pPr>
      <w:ind w:left="1320" w:hanging="220"/>
    </w:pPr>
  </w:style>
  <w:style w:type="paragraph" w:styleId="Index7">
    <w:name w:val="index 7"/>
    <w:basedOn w:val="Normal"/>
    <w:next w:val="Normal"/>
    <w:pPr>
      <w:ind w:left="1540" w:hanging="220"/>
    </w:pPr>
  </w:style>
  <w:style w:type="paragraph" w:styleId="Index8">
    <w:name w:val="index 8"/>
    <w:basedOn w:val="Normal"/>
    <w:next w:val="Normal"/>
    <w:pPr>
      <w:ind w:left="1760" w:hanging="220"/>
    </w:pPr>
  </w:style>
  <w:style w:type="paragraph" w:styleId="Index9">
    <w:name w:val="index 9"/>
    <w:basedOn w:val="Normal"/>
    <w:next w:val="Normal"/>
    <w:pPr>
      <w:ind w:left="1980" w:hanging="220"/>
    </w:pPr>
  </w:style>
  <w:style w:type="paragraph" w:styleId="IndexHeading">
    <w:name w:val="index heading"/>
    <w:basedOn w:val="Normal"/>
    <w:next w:val="Index1"/>
    <w:rPr>
      <w:rFonts w:ascii="Arial" w:hAnsi="Arial" w:cs="Arial"/>
      <w:b/>
      <w:bCs/>
    </w:rPr>
  </w:style>
  <w:style w:type="paragraph" w:styleId="ListBullet2">
    <w:name w:val="List Bullet 2"/>
    <w:basedOn w:val="Normal"/>
    <w:pPr>
      <w:numPr>
        <w:numId w:val="9"/>
      </w:numPr>
    </w:pPr>
  </w:style>
  <w:style w:type="paragraph" w:styleId="ListBullet3">
    <w:name w:val="List Bullet 3"/>
    <w:basedOn w:val="Normal"/>
    <w:pPr>
      <w:numPr>
        <w:numId w:val="8"/>
      </w:numPr>
    </w:pPr>
  </w:style>
  <w:style w:type="paragraph" w:styleId="ListBullet4">
    <w:name w:val="List Bullet 4"/>
    <w:basedOn w:val="Normal"/>
    <w:pPr>
      <w:numPr>
        <w:numId w:val="7"/>
      </w:numPr>
    </w:pPr>
  </w:style>
  <w:style w:type="paragraph" w:styleId="ListBullet5">
    <w:name w:val="List Bullet 5"/>
    <w:basedOn w:val="Normal"/>
    <w:pPr>
      <w:numPr>
        <w:numId w:val="6"/>
      </w:numPr>
    </w:pPr>
  </w:style>
  <w:style w:type="paragraph" w:styleId="ListBullet">
    <w:name w:val="List Bullet"/>
    <w:basedOn w:val="Normal"/>
    <w:pPr>
      <w:numPr>
        <w:numId w:val="11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5"/>
      </w:numPr>
    </w:pPr>
  </w:style>
  <w:style w:type="paragraph" w:styleId="ListNumber3">
    <w:name w:val="List Number 3"/>
    <w:basedOn w:val="Normal"/>
    <w:pPr>
      <w:numPr>
        <w:numId w:val="4"/>
      </w:numPr>
    </w:pPr>
  </w:style>
  <w:style w:type="paragraph" w:styleId="ListNumber4">
    <w:name w:val="List Number 4"/>
    <w:basedOn w:val="Normal"/>
    <w:pPr>
      <w:numPr>
        <w:numId w:val="3"/>
      </w:numPr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eastAsia="ja-JP"/>
    </w:rPr>
  </w:style>
  <w:style w:type="paragraph" w:styleId="MessageHeader">
    <w:name w:val="Message Header"/>
    <w:basedOn w:val="Normal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ind w:left="1080" w:hanging="108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rPr>
      <w:sz w:val="24"/>
      <w:szCs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next w:val="BodyText"/>
    <w:qFormat/>
    <w:pPr>
      <w:spacing w:after="60"/>
      <w:jc w:val="center"/>
    </w:pPr>
    <w:rPr>
      <w:rFonts w:ascii="Arial" w:hAnsi="Arial" w:cs="Arial"/>
      <w:sz w:val="24"/>
      <w:szCs w:val="24"/>
    </w:rPr>
  </w:style>
  <w:style w:type="paragraph" w:styleId="TableofAuthorities">
    <w:name w:val="table of authorities"/>
    <w:basedOn w:val="Normal"/>
    <w:next w:val="Normal"/>
    <w:pPr>
      <w:ind w:left="220" w:hanging="220"/>
    </w:pPr>
  </w:style>
  <w:style w:type="paragraph" w:styleId="TableofFigures">
    <w:name w:val="table of figures"/>
    <w:basedOn w:val="Normal"/>
    <w:next w:val="Normal"/>
  </w:style>
  <w:style w:type="paragraph" w:styleId="TOAHeading">
    <w:name w:val="toa heading"/>
    <w:basedOn w:val="Normal"/>
    <w:next w:val="Normal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220"/>
    </w:pPr>
  </w:style>
  <w:style w:type="paragraph" w:styleId="TOC3">
    <w:name w:val="toc 3"/>
    <w:basedOn w:val="Normal"/>
    <w:next w:val="Normal"/>
    <w:pPr>
      <w:ind w:left="440"/>
    </w:pPr>
  </w:style>
  <w:style w:type="paragraph" w:styleId="TOC4">
    <w:name w:val="toc 4"/>
    <w:basedOn w:val="Normal"/>
    <w:next w:val="Normal"/>
    <w:pPr>
      <w:ind w:left="660"/>
    </w:pPr>
  </w:style>
  <w:style w:type="paragraph" w:styleId="TOC5">
    <w:name w:val="toc 5"/>
    <w:basedOn w:val="Normal"/>
    <w:next w:val="Normal"/>
    <w:pPr>
      <w:ind w:left="880"/>
    </w:pPr>
  </w:style>
  <w:style w:type="paragraph" w:styleId="TOC6">
    <w:name w:val="toc 6"/>
    <w:basedOn w:val="Normal"/>
    <w:next w:val="Normal"/>
    <w:pPr>
      <w:ind w:left="1100"/>
    </w:pPr>
  </w:style>
  <w:style w:type="paragraph" w:styleId="TOC7">
    <w:name w:val="toc 7"/>
    <w:basedOn w:val="Normal"/>
    <w:next w:val="Normal"/>
    <w:pPr>
      <w:ind w:left="1320"/>
    </w:pPr>
  </w:style>
  <w:style w:type="paragraph" w:styleId="TOC8">
    <w:name w:val="toc 8"/>
    <w:basedOn w:val="Normal"/>
    <w:next w:val="Normal"/>
    <w:pPr>
      <w:ind w:left="1540"/>
    </w:pPr>
  </w:style>
  <w:style w:type="paragraph" w:styleId="TOC9">
    <w:name w:val="toc 9"/>
    <w:basedOn w:val="Normal"/>
    <w:next w:val="Normal"/>
    <w:pPr>
      <w:ind w:left="1760"/>
    </w:p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BodytextAgency">
    <w:name w:val="Body text (Agency)"/>
    <w:basedOn w:val="Normal"/>
    <w:pPr>
      <w:spacing w:after="140" w:line="280" w:lineRule="atLeast"/>
    </w:pPr>
    <w:rPr>
      <w:rFonts w:ascii="Verdana" w:eastAsia="Verdana" w:hAnsi="Verdana" w:cs="Verdana"/>
      <w:sz w:val="18"/>
      <w:szCs w:val="18"/>
      <w:lang w:val="x-none"/>
    </w:rPr>
  </w:style>
  <w:style w:type="paragraph" w:customStyle="1" w:styleId="No-numheading3Agency">
    <w:name w:val="No-num heading 3 (Agency)"/>
    <w:basedOn w:val="Normal"/>
    <w:next w:val="BodytextAgency"/>
    <w:pPr>
      <w:keepNext/>
      <w:spacing w:before="280" w:after="220"/>
    </w:pPr>
    <w:rPr>
      <w:rFonts w:ascii="Verdana" w:eastAsia="Verdana" w:hAnsi="Verdana" w:cs="Verdana"/>
      <w:b/>
      <w:bCs/>
      <w:kern w:val="1"/>
      <w:szCs w:val="22"/>
      <w:lang w:val="x-none"/>
    </w:rPr>
  </w:style>
  <w:style w:type="paragraph" w:customStyle="1" w:styleId="NormalAgency">
    <w:name w:val="Normal (Agency)"/>
    <w:pPr>
      <w:suppressAutoHyphens/>
    </w:pPr>
    <w:rPr>
      <w:rFonts w:ascii="Verdana" w:eastAsia="Verdana" w:hAnsi="Verdana" w:cs="Verdana"/>
      <w:sz w:val="18"/>
      <w:szCs w:val="18"/>
      <w:lang w:val="en-GB" w:eastAsia="zh-CN"/>
    </w:rPr>
  </w:style>
  <w:style w:type="paragraph" w:customStyle="1" w:styleId="CarcterCarcter">
    <w:name w:val="Carácter Carácter"/>
    <w:basedOn w:val="Normal"/>
    <w:next w:val="Normal"/>
    <w:pPr>
      <w:spacing w:after="160"/>
      <w:jc w:val="both"/>
    </w:pPr>
    <w:rPr>
      <w:sz w:val="24"/>
      <w:lang w:val="en-GB"/>
    </w:rPr>
  </w:style>
  <w:style w:type="paragraph" w:styleId="ListParagraph">
    <w:name w:val="List Paragraph"/>
    <w:basedOn w:val="Normal"/>
    <w:qFormat/>
    <w:pPr>
      <w:ind w:left="720"/>
    </w:pPr>
  </w:style>
  <w:style w:type="paragraph" w:styleId="Bibliography">
    <w:name w:val="Bibliography"/>
    <w:basedOn w:val="Normal"/>
    <w:next w:val="Normal"/>
  </w:style>
  <w:style w:type="paragraph" w:styleId="IntenseQuote">
    <w:name w:val="Intense Quote"/>
    <w:basedOn w:val="Normal"/>
    <w:next w:val="Normal"/>
    <w:qFormat/>
    <w:pPr>
      <w:pBdr>
        <w:bottom w:val="single" w:sz="4" w:space="4" w:color="FFFF00"/>
      </w:pBdr>
      <w:spacing w:before="200" w:after="280"/>
      <w:ind w:left="936" w:right="936"/>
    </w:pPr>
    <w:rPr>
      <w:b/>
      <w:bCs/>
      <w:i/>
      <w:iCs/>
      <w:color w:val="4F81BD"/>
      <w:lang w:val="x-none"/>
    </w:rPr>
  </w:style>
  <w:style w:type="paragraph" w:styleId="NoSpacing">
    <w:name w:val="No Spacing"/>
    <w:qFormat/>
    <w:pPr>
      <w:suppressAutoHyphens/>
    </w:pPr>
    <w:rPr>
      <w:sz w:val="22"/>
      <w:lang w:eastAsia="ja-JP"/>
    </w:rPr>
  </w:style>
  <w:style w:type="paragraph" w:styleId="Quote">
    <w:name w:val="Quote"/>
    <w:basedOn w:val="Normal"/>
    <w:next w:val="Normal"/>
    <w:qFormat/>
    <w:rPr>
      <w:i/>
      <w:iCs/>
      <w:color w:val="000000"/>
      <w:lang w:val="x-none"/>
    </w:rPr>
  </w:style>
  <w:style w:type="paragraph" w:styleId="TOCHeading">
    <w:name w:val="TOC Heading"/>
    <w:basedOn w:val="Heading1"/>
    <w:next w:val="Normal"/>
    <w:qFormat/>
    <w:pPr>
      <w:keepNext/>
      <w:numPr>
        <w:numId w:val="0"/>
      </w:numPr>
      <w:spacing w:before="240" w:after="60"/>
      <w:outlineLvl w:val="9"/>
    </w:pPr>
    <w:rPr>
      <w:rFonts w:ascii="Cambria" w:hAnsi="Cambria"/>
      <w:bCs/>
      <w:caps w:val="0"/>
      <w:kern w:val="1"/>
      <w:sz w:val="32"/>
      <w:szCs w:val="32"/>
    </w:rPr>
  </w:style>
  <w:style w:type="paragraph" w:customStyle="1" w:styleId="11">
    <w:name w:val="11"/>
    <w:basedOn w:val="Annex"/>
    <w:rPr>
      <w:color w:val="000000"/>
      <w:szCs w:val="22"/>
      <w:lang w:val="mt-MT"/>
    </w:rPr>
  </w:style>
  <w:style w:type="paragraph" w:customStyle="1" w:styleId="12">
    <w:name w:val="12"/>
    <w:basedOn w:val="BodytextAgency"/>
    <w:pPr>
      <w:numPr>
        <w:numId w:val="13"/>
      </w:numPr>
      <w:spacing w:after="0" w:line="240" w:lineRule="auto"/>
      <w:ind w:left="0" w:hanging="720"/>
    </w:pPr>
    <w:rPr>
      <w:rFonts w:ascii="Times New Roman" w:hAnsi="Times New Roman" w:cs="Times New Roman"/>
      <w:b/>
      <w:sz w:val="22"/>
      <w:szCs w:val="22"/>
      <w:lang w:val="mt-MT"/>
    </w:rPr>
  </w:style>
  <w:style w:type="paragraph" w:customStyle="1" w:styleId="13">
    <w:name w:val="13"/>
    <w:basedOn w:val="Normal"/>
    <w:pPr>
      <w:tabs>
        <w:tab w:val="left" w:pos="540"/>
      </w:tabs>
      <w:ind w:left="630" w:hanging="630"/>
    </w:pPr>
    <w:rPr>
      <w:b/>
      <w:caps/>
      <w:szCs w:val="22"/>
      <w:lang w:val="mt-MT" w:eastAsia="en-US"/>
    </w:rPr>
  </w:style>
  <w:style w:type="paragraph" w:customStyle="1" w:styleId="14">
    <w:name w:val="14"/>
    <w:basedOn w:val="NormalAgency"/>
    <w:rPr>
      <w:rFonts w:ascii="Times New Roman" w:hAnsi="Times New Roman" w:cs="Times New Roman"/>
      <w:b/>
      <w:caps/>
      <w:sz w:val="22"/>
      <w:szCs w:val="22"/>
      <w:lang w:val="mt-MT" w:eastAsia="en-US"/>
    </w:rPr>
  </w:style>
  <w:style w:type="paragraph" w:customStyle="1" w:styleId="15">
    <w:name w:val="15"/>
    <w:basedOn w:val="Normal"/>
    <w:pPr>
      <w:ind w:right="-1"/>
    </w:pPr>
    <w:rPr>
      <w:rFonts w:eastAsia="Verdana"/>
      <w:b/>
      <w:caps/>
      <w:szCs w:val="22"/>
      <w:lang w:val="mt-MT" w:eastAsia="en-US"/>
    </w:rPr>
  </w:style>
  <w:style w:type="paragraph" w:customStyle="1" w:styleId="16">
    <w:name w:val="16"/>
    <w:basedOn w:val="Annex"/>
    <w:rPr>
      <w:color w:val="000000"/>
      <w:szCs w:val="22"/>
      <w:lang w:val="mt-MT"/>
    </w:rPr>
  </w:style>
  <w:style w:type="paragraph" w:customStyle="1" w:styleId="17">
    <w:name w:val="17"/>
    <w:basedOn w:val="Annex"/>
    <w:rPr>
      <w:color w:val="000000"/>
      <w:szCs w:val="22"/>
      <w:lang w:val="mt-MT"/>
    </w:rPr>
  </w:style>
  <w:style w:type="paragraph" w:styleId="Revision">
    <w:name w:val="Revision"/>
    <w:pPr>
      <w:suppressAutoHyphens/>
    </w:pPr>
    <w:rPr>
      <w:sz w:val="22"/>
      <w:lang w:eastAsia="ja-JP"/>
    </w:rPr>
  </w:style>
  <w:style w:type="paragraph" w:customStyle="1" w:styleId="tabletext">
    <w:name w:val="table:text"/>
    <w:basedOn w:val="Normal"/>
    <w:pPr>
      <w:spacing w:before="120" w:after="120"/>
    </w:pPr>
    <w:rPr>
      <w:rFonts w:ascii="Arial Narrow" w:hAnsi="Arial Narrow" w:cs="Arial Narrow"/>
      <w:sz w:val="24"/>
      <w:lang w:val="en-GB"/>
    </w:rPr>
  </w:style>
  <w:style w:type="paragraph" w:customStyle="1" w:styleId="TextTi12">
    <w:name w:val="Text:Ti12"/>
    <w:basedOn w:val="Normal"/>
    <w:pPr>
      <w:spacing w:after="170" w:line="280" w:lineRule="atLeast"/>
      <w:jc w:val="both"/>
    </w:pPr>
    <w:rPr>
      <w:rFonts w:eastAsia="Batang"/>
      <w:szCs w:val="22"/>
      <w:lang w:val="x-none" w:eastAsia="zh-CN"/>
    </w:rPr>
  </w:style>
  <w:style w:type="paragraph" w:customStyle="1" w:styleId="Hd1">
    <w:name w:val="Hd:1"/>
    <w:basedOn w:val="Normal"/>
    <w:next w:val="TextTi12"/>
    <w:pPr>
      <w:keepNext/>
      <w:spacing w:before="113" w:after="57"/>
      <w:ind w:left="1134" w:hanging="1134"/>
    </w:pPr>
    <w:rPr>
      <w:rFonts w:ascii="Arial" w:eastAsia="Batang" w:hAnsi="Arial" w:cs="Arial"/>
      <w:b/>
      <w:bCs/>
      <w:smallCaps/>
      <w:sz w:val="28"/>
      <w:szCs w:val="28"/>
      <w:lang w:eastAsia="zh-CN"/>
    </w:rPr>
  </w:style>
  <w:style w:type="paragraph" w:customStyle="1" w:styleId="Hd2">
    <w:name w:val="Hd:2"/>
    <w:basedOn w:val="Normal"/>
    <w:next w:val="TextTi12"/>
    <w:pPr>
      <w:keepNext/>
      <w:spacing w:before="113" w:after="57"/>
      <w:ind w:left="1134" w:hanging="1134"/>
    </w:pPr>
    <w:rPr>
      <w:rFonts w:ascii="Arial" w:eastAsia="Batang" w:hAnsi="Arial" w:cs="Arial"/>
      <w:b/>
      <w:bCs/>
      <w:sz w:val="26"/>
      <w:szCs w:val="26"/>
      <w:lang w:eastAsia="zh-CN"/>
    </w:rPr>
  </w:style>
  <w:style w:type="paragraph" w:customStyle="1" w:styleId="Hd3">
    <w:name w:val="Hd:3"/>
    <w:basedOn w:val="Normal"/>
    <w:next w:val="TextTi12"/>
    <w:pPr>
      <w:keepNext/>
      <w:spacing w:before="113" w:after="57"/>
      <w:ind w:left="1134" w:hanging="1134"/>
    </w:pPr>
    <w:rPr>
      <w:rFonts w:ascii="Arial" w:eastAsia="Batang" w:hAnsi="Arial" w:cs="Arial"/>
      <w:b/>
      <w:bCs/>
      <w:szCs w:val="22"/>
      <w:lang w:eastAsia="zh-CN"/>
    </w:rPr>
  </w:style>
  <w:style w:type="paragraph" w:customStyle="1" w:styleId="Hd4">
    <w:name w:val="Hd:4"/>
    <w:basedOn w:val="Normal"/>
    <w:next w:val="TextTi12"/>
    <w:pPr>
      <w:keepNext/>
      <w:spacing w:before="113" w:after="57"/>
      <w:ind w:left="1134" w:hanging="1134"/>
    </w:pPr>
    <w:rPr>
      <w:rFonts w:ascii="Arial" w:eastAsia="Batang" w:hAnsi="Arial" w:cs="Arial"/>
      <w:b/>
      <w:bCs/>
      <w:i/>
      <w:iCs/>
      <w:szCs w:val="22"/>
      <w:lang w:eastAsia="zh-CN"/>
    </w:rPr>
  </w:style>
  <w:style w:type="paragraph" w:customStyle="1" w:styleId="HdApp1">
    <w:name w:val="Hd:App:1"/>
    <w:basedOn w:val="Caption"/>
    <w:next w:val="TextTi12"/>
    <w:pPr>
      <w:keepNext/>
      <w:spacing w:after="57"/>
      <w:ind w:left="1701" w:hanging="1701"/>
    </w:pPr>
    <w:rPr>
      <w:rFonts w:ascii="Arial" w:eastAsia="Batang" w:hAnsi="Arial" w:cs="Arial"/>
      <w:sz w:val="22"/>
      <w:szCs w:val="22"/>
      <w:lang w:eastAsia="zh-CN"/>
    </w:rPr>
  </w:style>
  <w:style w:type="paragraph" w:customStyle="1" w:styleId="HdCentNoNum">
    <w:name w:val="Hd:CentNoNum"/>
    <w:basedOn w:val="Normal"/>
    <w:next w:val="TextTi12"/>
    <w:pPr>
      <w:keepNext/>
      <w:spacing w:before="113" w:after="57"/>
      <w:jc w:val="center"/>
    </w:pPr>
    <w:rPr>
      <w:rFonts w:ascii="Arial" w:eastAsia="Batang" w:hAnsi="Arial" w:cs="Arial"/>
      <w:b/>
      <w:bCs/>
      <w:caps/>
      <w:sz w:val="26"/>
      <w:szCs w:val="26"/>
      <w:lang w:eastAsia="zh-CN"/>
    </w:rPr>
  </w:style>
  <w:style w:type="paragraph" w:customStyle="1" w:styleId="HdCont">
    <w:name w:val="Hd:Cont"/>
    <w:basedOn w:val="HdApp1"/>
    <w:next w:val="TextTi12"/>
  </w:style>
  <w:style w:type="paragraph" w:customStyle="1" w:styleId="HdFig1">
    <w:name w:val="Hd:Fig:1"/>
    <w:basedOn w:val="Caption"/>
    <w:next w:val="TextTi12"/>
    <w:pPr>
      <w:keepNext/>
      <w:spacing w:before="113" w:after="57"/>
      <w:ind w:left="1701" w:hanging="1701"/>
    </w:pPr>
    <w:rPr>
      <w:rFonts w:ascii="Arial" w:eastAsia="Batang" w:hAnsi="Arial" w:cs="Arial"/>
      <w:sz w:val="22"/>
      <w:szCs w:val="22"/>
      <w:lang w:eastAsia="zh-CN"/>
    </w:rPr>
  </w:style>
  <w:style w:type="paragraph" w:customStyle="1" w:styleId="HdTab1">
    <w:name w:val="Hd:Tab:1"/>
    <w:basedOn w:val="Caption"/>
    <w:next w:val="TextTi12"/>
    <w:pPr>
      <w:keepNext/>
      <w:spacing w:before="113" w:after="57"/>
      <w:ind w:left="1701" w:hanging="1701"/>
    </w:pPr>
    <w:rPr>
      <w:rFonts w:ascii="Arial" w:eastAsia="Batang" w:hAnsi="Arial" w:cs="Arial"/>
      <w:sz w:val="22"/>
      <w:szCs w:val="22"/>
      <w:lang w:eastAsia="zh-CN"/>
    </w:rPr>
  </w:style>
  <w:style w:type="paragraph" w:customStyle="1" w:styleId="HeadingReference">
    <w:name w:val="Heading Reference"/>
    <w:basedOn w:val="Normal"/>
    <w:pPr>
      <w:ind w:left="1701" w:hanging="1701"/>
    </w:pPr>
    <w:rPr>
      <w:rFonts w:eastAsia="Batang"/>
      <w:i/>
      <w:iCs/>
      <w:sz w:val="20"/>
      <w:lang w:eastAsia="zh-CN"/>
    </w:rPr>
  </w:style>
  <w:style w:type="paragraph" w:customStyle="1" w:styleId="HiddenPara">
    <w:name w:val="Hidden:Para"/>
    <w:basedOn w:val="Normal"/>
    <w:rPr>
      <w:rFonts w:ascii="Arial" w:eastAsia="Batang" w:hAnsi="Arial" w:cs="Arial"/>
      <w:b/>
      <w:bCs/>
      <w:vanish/>
      <w:color w:val="008000"/>
      <w:sz w:val="20"/>
      <w:u w:val="dotted"/>
      <w:lang w:eastAsia="zh-CN"/>
    </w:rPr>
  </w:style>
  <w:style w:type="paragraph" w:customStyle="1" w:styleId="SAS7">
    <w:name w:val="SAS:7"/>
    <w:basedOn w:val="Normal"/>
    <w:pPr>
      <w:spacing w:line="130" w:lineRule="exact"/>
    </w:pPr>
    <w:rPr>
      <w:rFonts w:ascii="Courier New" w:eastAsia="Batang" w:hAnsi="Courier New" w:cs="Courier New"/>
      <w:spacing w:val="-10"/>
      <w:sz w:val="14"/>
      <w:szCs w:val="14"/>
      <w:lang w:eastAsia="zh-CN"/>
    </w:rPr>
  </w:style>
  <w:style w:type="paragraph" w:customStyle="1" w:styleId="SAS8">
    <w:name w:val="SAS:8"/>
    <w:basedOn w:val="Normal"/>
    <w:pPr>
      <w:spacing w:line="150" w:lineRule="exact"/>
    </w:pPr>
    <w:rPr>
      <w:rFonts w:ascii="Courier New" w:eastAsia="Batang" w:hAnsi="Courier New" w:cs="Courier New"/>
      <w:spacing w:val="-10"/>
      <w:sz w:val="16"/>
      <w:szCs w:val="16"/>
      <w:lang w:eastAsia="zh-CN"/>
    </w:rPr>
  </w:style>
  <w:style w:type="paragraph" w:customStyle="1" w:styleId="TextAlpha">
    <w:name w:val="Text:Alpha"/>
    <w:basedOn w:val="Normal"/>
    <w:pPr>
      <w:numPr>
        <w:numId w:val="20"/>
      </w:numPr>
      <w:ind w:left="357" w:hanging="357"/>
    </w:pPr>
    <w:rPr>
      <w:rFonts w:eastAsia="Batang"/>
      <w:szCs w:val="22"/>
      <w:lang w:eastAsia="zh-CN"/>
    </w:rPr>
  </w:style>
  <w:style w:type="paragraph" w:customStyle="1" w:styleId="TextAr9">
    <w:name w:val="Text:Ar9"/>
    <w:basedOn w:val="TextTi12"/>
    <w:pPr>
      <w:tabs>
        <w:tab w:val="left" w:pos="578"/>
      </w:tabs>
      <w:jc w:val="left"/>
    </w:pPr>
    <w:rPr>
      <w:rFonts w:ascii="Arial" w:hAnsi="Arial" w:cs="Arial"/>
      <w:sz w:val="18"/>
      <w:szCs w:val="18"/>
    </w:rPr>
  </w:style>
  <w:style w:type="paragraph" w:customStyle="1" w:styleId="TextBull">
    <w:name w:val="Text:Bull"/>
    <w:basedOn w:val="Normal"/>
    <w:pPr>
      <w:tabs>
        <w:tab w:val="left" w:pos="360"/>
      </w:tabs>
      <w:ind w:left="360" w:hanging="360"/>
    </w:pPr>
    <w:rPr>
      <w:rFonts w:eastAsia="Batang"/>
      <w:szCs w:val="22"/>
      <w:lang w:eastAsia="zh-CN"/>
    </w:rPr>
  </w:style>
  <w:style w:type="paragraph" w:customStyle="1" w:styleId="TextDash">
    <w:name w:val="Text:Dash"/>
    <w:basedOn w:val="Normal"/>
    <w:pPr>
      <w:tabs>
        <w:tab w:val="left" w:pos="360"/>
      </w:tabs>
      <w:spacing w:after="170"/>
      <w:ind w:left="360" w:hanging="360"/>
      <w:jc w:val="both"/>
    </w:pPr>
    <w:rPr>
      <w:rFonts w:eastAsia="Batang"/>
      <w:szCs w:val="22"/>
      <w:lang w:eastAsia="zh-CN"/>
    </w:rPr>
  </w:style>
  <w:style w:type="paragraph" w:customStyle="1" w:styleId="TextNum">
    <w:name w:val="Text:Num"/>
    <w:basedOn w:val="Normal"/>
    <w:pPr>
      <w:numPr>
        <w:numId w:val="21"/>
      </w:numPr>
      <w:tabs>
        <w:tab w:val="left" w:pos="357"/>
      </w:tabs>
      <w:ind w:left="357" w:hanging="357"/>
    </w:pPr>
    <w:rPr>
      <w:rFonts w:eastAsia="Batang"/>
      <w:szCs w:val="22"/>
      <w:lang w:eastAsia="zh-CN"/>
    </w:rPr>
  </w:style>
  <w:style w:type="paragraph" w:customStyle="1" w:styleId="TextRef">
    <w:name w:val="Text:Ref"/>
    <w:basedOn w:val="Normal"/>
    <w:pPr>
      <w:tabs>
        <w:tab w:val="left" w:pos="1134"/>
      </w:tabs>
      <w:spacing w:after="170"/>
      <w:ind w:left="1134" w:hanging="1134"/>
    </w:pPr>
    <w:rPr>
      <w:rFonts w:eastAsia="Batang"/>
      <w:szCs w:val="22"/>
      <w:lang w:eastAsia="zh-CN"/>
    </w:rPr>
  </w:style>
  <w:style w:type="paragraph" w:customStyle="1" w:styleId="TextTi10">
    <w:name w:val="Text:Ti10"/>
    <w:basedOn w:val="Normal"/>
    <w:rPr>
      <w:rFonts w:eastAsia="Batang"/>
      <w:sz w:val="20"/>
      <w:lang w:eastAsia="zh-CN"/>
    </w:rPr>
  </w:style>
  <w:style w:type="paragraph" w:customStyle="1" w:styleId="TitlePage">
    <w:name w:val="TitlePage"/>
    <w:basedOn w:val="Normal"/>
    <w:pPr>
      <w:spacing w:line="360" w:lineRule="auto"/>
      <w:jc w:val="center"/>
    </w:pPr>
    <w:rPr>
      <w:rFonts w:ascii="Arial" w:eastAsia="Batang" w:hAnsi="Arial" w:cs="Arial"/>
      <w:b/>
      <w:bCs/>
      <w:sz w:val="28"/>
      <w:szCs w:val="28"/>
      <w:lang w:eastAsia="zh-CN"/>
    </w:rPr>
  </w:style>
  <w:style w:type="paragraph" w:customStyle="1" w:styleId="TOCHeadings">
    <w:name w:val="TOC Headings"/>
    <w:basedOn w:val="Normal"/>
    <w:pPr>
      <w:tabs>
        <w:tab w:val="center" w:pos="4394"/>
        <w:tab w:val="right" w:pos="8641"/>
      </w:tabs>
      <w:spacing w:before="397" w:after="227"/>
    </w:pPr>
    <w:rPr>
      <w:rFonts w:ascii="Arial" w:eastAsia="Batang" w:hAnsi="Arial" w:cs="Arial"/>
      <w:b/>
      <w:bCs/>
      <w:szCs w:val="22"/>
      <w:lang w:eastAsia="zh-CN"/>
    </w:rPr>
  </w:style>
  <w:style w:type="paragraph" w:customStyle="1" w:styleId="BibliXrefTi12Style">
    <w:name w:val="BibliXref:Ti12 Style"/>
    <w:basedOn w:val="Normal"/>
    <w:pPr>
      <w:tabs>
        <w:tab w:val="left" w:pos="1138"/>
      </w:tabs>
      <w:spacing w:after="170"/>
      <w:ind w:left="1140" w:hanging="1140"/>
    </w:pPr>
    <w:rPr>
      <w:rFonts w:eastAsia="Batang"/>
      <w:szCs w:val="22"/>
      <w:lang w:eastAsia="zh-CN"/>
    </w:rPr>
  </w:style>
  <w:style w:type="paragraph" w:customStyle="1" w:styleId="Inforubrik2">
    <w:name w:val="Info rubrik 2"/>
    <w:basedOn w:val="Heading1"/>
    <w:pPr>
      <w:pageBreakBefore/>
      <w:numPr>
        <w:numId w:val="0"/>
      </w:numPr>
      <w:tabs>
        <w:tab w:val="left" w:pos="1134"/>
      </w:tabs>
      <w:spacing w:before="120" w:after="120"/>
      <w:outlineLvl w:val="9"/>
    </w:pPr>
    <w:rPr>
      <w:rFonts w:eastAsia="Batang"/>
      <w:bCs/>
      <w:smallCaps/>
      <w:kern w:val="1"/>
      <w:sz w:val="24"/>
      <w:szCs w:val="24"/>
      <w:lang w:val="en-GB" w:eastAsia="zh-CN"/>
    </w:rPr>
  </w:style>
  <w:style w:type="paragraph" w:customStyle="1" w:styleId="Title1">
    <w:name w:val="Title 1"/>
    <w:pPr>
      <w:keepNext/>
      <w:suppressAutoHyphens/>
      <w:ind w:left="851" w:hanging="851"/>
    </w:pPr>
    <w:rPr>
      <w:rFonts w:ascii="Times New Roman Bold" w:eastAsia="Batang" w:hAnsi="Times New Roman Bold" w:cs="Times New Roman Bold"/>
      <w:b/>
      <w:bCs/>
      <w:caps/>
      <w:sz w:val="32"/>
      <w:szCs w:val="32"/>
      <w:lang w:val="en-GB" w:eastAsia="zh-CN"/>
    </w:rPr>
  </w:style>
  <w:style w:type="paragraph" w:customStyle="1" w:styleId="BodyText22">
    <w:name w:val="Body Text 22"/>
    <w:basedOn w:val="Normal"/>
    <w:pPr>
      <w:tabs>
        <w:tab w:val="left" w:pos="567"/>
        <w:tab w:val="left" w:pos="4536"/>
      </w:tabs>
      <w:spacing w:line="260" w:lineRule="exact"/>
      <w:jc w:val="both"/>
    </w:pPr>
    <w:rPr>
      <w:b/>
      <w:lang w:val="en-GB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Normal"/>
  </w:style>
  <w:style w:type="table" w:styleId="TableGrid">
    <w:name w:val="Table Grid"/>
    <w:basedOn w:val="TableNormal"/>
    <w:uiPriority w:val="39"/>
    <w:rsid w:val="00FB52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B52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7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a.europa.eu/en/medicines/human/EPAR/ibandronic-acid-accor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361020\Desktop\SPC_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EMADOC-1700519818-2474118</_dlc_DocId>
    <_dlc_DocIdUrl xmlns="a034c160-bfb7-45f5-8632-2eb7e0508071">
      <Url>https://euema.sharepoint.com/sites/CRM/_layouts/15/DocIdRedir.aspx?ID=EMADOC-1700519818-2474118</Url>
      <Description>EMADOC-1700519818-2474118</Description>
    </_dlc_DocIdUrl>
  </documentManagement>
</p:properties>
</file>

<file path=customXml/itemProps1.xml><?xml version="1.0" encoding="utf-8"?>
<ds:datastoreItem xmlns:ds="http://schemas.openxmlformats.org/officeDocument/2006/customXml" ds:itemID="{B4583685-F9C7-4C04-8687-8D4012D5AA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90E6B3-B419-49B3-AFEF-1C76B5621337}"/>
</file>

<file path=customXml/itemProps3.xml><?xml version="1.0" encoding="utf-8"?>
<ds:datastoreItem xmlns:ds="http://schemas.openxmlformats.org/officeDocument/2006/customXml" ds:itemID="{9F52E51B-5233-4F24-AA59-61C90F9A6582}"/>
</file>

<file path=customXml/itemProps4.xml><?xml version="1.0" encoding="utf-8"?>
<ds:datastoreItem xmlns:ds="http://schemas.openxmlformats.org/officeDocument/2006/customXml" ds:itemID="{2D449E9F-5EAC-4F4F-A1BA-6124AF921FD5}"/>
</file>

<file path=customXml/itemProps5.xml><?xml version="1.0" encoding="utf-8"?>
<ds:datastoreItem xmlns:ds="http://schemas.openxmlformats.org/officeDocument/2006/customXml" ds:itemID="{33F864A7-56DF-44FB-8435-0DFF83C6EC4A}"/>
</file>

<file path=docProps/app.xml><?xml version="1.0" encoding="utf-8"?>
<Properties xmlns="http://schemas.openxmlformats.org/officeDocument/2006/extended-properties" xmlns:vt="http://schemas.openxmlformats.org/officeDocument/2006/docPropsVTypes">
  <Template>SPC_03</Template>
  <TotalTime>8</TotalTime>
  <Pages>58</Pages>
  <Words>18845</Words>
  <Characters>107421</Characters>
  <Application>Microsoft Office Word</Application>
  <DocSecurity>0</DocSecurity>
  <Lines>895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Ibandronic acid Accord, INN- Ibandronic acid</vt:lpstr>
    </vt:vector>
  </TitlesOfParts>
  <Company>Hewlett-Packard Company</Company>
  <LinksUpToDate>false</LinksUpToDate>
  <CharactersWithSpaces>126014</CharactersWithSpaces>
  <SharedDoc>false</SharedDoc>
  <HLinks>
    <vt:vector size="18" baseType="variant"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2359399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Ibandronic acid Accord: EPAR – Product information – tracked changes</dc:title>
  <dc:subject>EPAR</dc:subject>
  <dc:creator>CHMP</dc:creator>
  <cp:keywords>Ibandronic acid Accord, INN- Ibandronic acid</cp:keywords>
  <dc:description>Version 7.3_x000d_
Hqrdtemplatemt_091009 (Maltese)_x000d_
Roche internal release date: 30-Oct-2009</dc:description>
  <cp:lastModifiedBy>Ravi Verma</cp:lastModifiedBy>
  <cp:revision>6</cp:revision>
  <cp:lastPrinted>2020-06-30T07:40:00Z</cp:lastPrinted>
  <dcterms:created xsi:type="dcterms:W3CDTF">2024-07-09T11:56:00Z</dcterms:created>
  <dcterms:modified xsi:type="dcterms:W3CDTF">2025-09-17T06:07:00Z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W_DocType">
    <vt:lpwstr>SPC_03</vt:lpwstr>
  </property>
  <property fmtid="{D5CDD505-2E9C-101B-9397-08002B2CF9AE}" pid="3" name="ContentTypeId">
    <vt:lpwstr>0x0101000DA6AD19014FF648A49316945EE786F90200176DED4FF78CD74995F64A0F46B59E48</vt:lpwstr>
  </property>
  <property fmtid="{D5CDD505-2E9C-101B-9397-08002B2CF9AE}" pid="4" name="_dlc_DocIdItemGuid">
    <vt:lpwstr>19c966ab-5e07-44c5-959c-7d65bef77392</vt:lpwstr>
  </property>
  <property fmtid="{D5CDD505-2E9C-101B-9397-08002B2CF9AE}" pid="5" name="MediaServiceImageTags">
    <vt:lpwstr/>
  </property>
</Properties>
</file>