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E72123" w14:paraId="5AE396DF" w14:textId="77777777" w:rsidTr="00E72123">
        <w:tc>
          <w:tcPr>
            <w:tcW w:w="9061" w:type="dxa"/>
          </w:tcPr>
          <w:p w14:paraId="182D1EAA" w14:textId="33201796" w:rsidR="00E72123" w:rsidRPr="00220238" w:rsidRDefault="00E72123" w:rsidP="00E72123">
            <w:pPr>
              <w:widowControl w:val="0"/>
              <w:tabs>
                <w:tab w:val="clear" w:pos="567"/>
              </w:tabs>
            </w:pPr>
            <w:r w:rsidRPr="00220238">
              <w:t xml:space="preserve">Dan id-dokument fih l-informazzjoni dwar il-prodott </w:t>
            </w:r>
            <w:proofErr w:type="spellStart"/>
            <w:r w:rsidRPr="00220238">
              <w:rPr>
                <w:lang w:val="en-GB"/>
              </w:rPr>
              <w:t>approvata</w:t>
            </w:r>
            <w:proofErr w:type="spellEnd"/>
            <w:r w:rsidRPr="00220238">
              <w:t xml:space="preserve"> għall-</w:t>
            </w:r>
            <w:r>
              <w:t>IKERVIS</w:t>
            </w:r>
            <w:r w:rsidRPr="00220238">
              <w:t>, bil-bidliet li saru mill-aħħar proċedura li affettwa</w:t>
            </w:r>
            <w:r w:rsidRPr="00220238">
              <w:rPr>
                <w:lang w:val="en-GB"/>
              </w:rPr>
              <w:t>t</w:t>
            </w:r>
            <w:r w:rsidRPr="00220238">
              <w:t xml:space="preserve"> l-informazzjoni dwar il-prodott </w:t>
            </w:r>
            <w:r>
              <w:t>(</w:t>
            </w:r>
            <w:r w:rsidR="00265913" w:rsidRPr="00265913">
              <w:t>EMEA/H/C/002066/N/0035</w:t>
            </w:r>
            <w:r w:rsidRPr="00220238">
              <w:t xml:space="preserve">) </w:t>
            </w:r>
            <w:proofErr w:type="spellStart"/>
            <w:r w:rsidRPr="00220238">
              <w:rPr>
                <w:lang w:val="en-GB"/>
              </w:rPr>
              <w:t>qed</w:t>
            </w:r>
            <w:proofErr w:type="spellEnd"/>
            <w:r w:rsidRPr="00220238">
              <w:t xml:space="preserve"> jiġu </w:t>
            </w:r>
            <w:proofErr w:type="spellStart"/>
            <w:r w:rsidRPr="00220238">
              <w:rPr>
                <w:lang w:val="en-GB"/>
              </w:rPr>
              <w:t>immarkati</w:t>
            </w:r>
            <w:proofErr w:type="spellEnd"/>
            <w:r w:rsidRPr="00220238">
              <w:t>.</w:t>
            </w:r>
          </w:p>
          <w:p w14:paraId="15FE0D9E" w14:textId="77777777" w:rsidR="00E72123" w:rsidRPr="00220238" w:rsidRDefault="00E72123" w:rsidP="00E72123">
            <w:pPr>
              <w:widowControl w:val="0"/>
              <w:tabs>
                <w:tab w:val="clear" w:pos="567"/>
              </w:tabs>
            </w:pPr>
          </w:p>
          <w:p w14:paraId="28FBB1E0" w14:textId="670D3A41" w:rsidR="00E72123" w:rsidRDefault="00E72123" w:rsidP="00E72123">
            <w:pPr>
              <w:spacing w:line="240" w:lineRule="auto"/>
              <w:rPr>
                <w:rFonts w:asciiTheme="majorBidi" w:hAnsiTheme="majorBidi" w:cstheme="majorBidi"/>
                <w:b/>
                <w:noProof/>
                <w:szCs w:val="22"/>
              </w:rPr>
            </w:pPr>
            <w:r w:rsidRPr="00220238">
              <w:t xml:space="preserve">Għal aktar informazzjoni, ara s-sit web tal-Aġenzija Ewropea għall-Mediċini: </w:t>
            </w:r>
            <w:r>
              <w:fldChar w:fldCharType="begin"/>
            </w:r>
            <w:r>
              <w:instrText>HYPERLINK "https://www.ema.europa.eu/en/medicines/human/EPAR/ikervis"</w:instrText>
            </w:r>
            <w:r>
              <w:fldChar w:fldCharType="separate"/>
            </w:r>
            <w:r w:rsidRPr="00C50031">
              <w:rPr>
                <w:rStyle w:val="Hyperlink"/>
              </w:rPr>
              <w:t>https://www.ema.europa.eu/en/medicines/human/EPAR/ikervis</w:t>
            </w:r>
            <w:r>
              <w:fldChar w:fldCharType="end"/>
            </w:r>
          </w:p>
        </w:tc>
      </w:tr>
    </w:tbl>
    <w:p w14:paraId="6CE03230" w14:textId="77777777" w:rsidR="001A47AA" w:rsidRDefault="001A47AA">
      <w:pPr>
        <w:spacing w:line="240" w:lineRule="auto"/>
        <w:rPr>
          <w:rFonts w:asciiTheme="majorBidi" w:hAnsiTheme="majorBidi" w:cstheme="majorBidi"/>
          <w:b/>
          <w:noProof/>
          <w:szCs w:val="22"/>
        </w:rPr>
      </w:pPr>
    </w:p>
    <w:p w14:paraId="6CE03231" w14:textId="77777777" w:rsidR="001A47AA" w:rsidRDefault="001A47AA">
      <w:pPr>
        <w:spacing w:line="240" w:lineRule="auto"/>
        <w:rPr>
          <w:rFonts w:asciiTheme="majorBidi" w:hAnsiTheme="majorBidi" w:cstheme="majorBidi"/>
          <w:b/>
          <w:noProof/>
          <w:szCs w:val="22"/>
        </w:rPr>
      </w:pPr>
    </w:p>
    <w:p w14:paraId="6CE03232" w14:textId="77777777" w:rsidR="001A47AA" w:rsidRDefault="001A47AA">
      <w:pPr>
        <w:spacing w:line="240" w:lineRule="auto"/>
        <w:rPr>
          <w:rFonts w:asciiTheme="majorBidi" w:hAnsiTheme="majorBidi" w:cstheme="majorBidi"/>
          <w:b/>
          <w:noProof/>
          <w:szCs w:val="22"/>
        </w:rPr>
      </w:pPr>
    </w:p>
    <w:p w14:paraId="6CE03233" w14:textId="1014089D" w:rsidR="001A47AA" w:rsidRDefault="001A47AA">
      <w:pPr>
        <w:spacing w:line="240" w:lineRule="auto"/>
        <w:rPr>
          <w:rFonts w:asciiTheme="majorBidi" w:hAnsiTheme="majorBidi" w:cstheme="majorBidi"/>
          <w:b/>
          <w:noProof/>
          <w:szCs w:val="22"/>
        </w:rPr>
      </w:pPr>
    </w:p>
    <w:p w14:paraId="6CE03234" w14:textId="77777777" w:rsidR="001A47AA" w:rsidRDefault="001A47AA">
      <w:pPr>
        <w:spacing w:line="240" w:lineRule="auto"/>
        <w:rPr>
          <w:rFonts w:asciiTheme="majorBidi" w:hAnsiTheme="majorBidi" w:cstheme="majorBidi"/>
          <w:b/>
          <w:noProof/>
          <w:szCs w:val="22"/>
        </w:rPr>
      </w:pPr>
    </w:p>
    <w:p w14:paraId="6CE03235" w14:textId="77777777" w:rsidR="001A47AA" w:rsidRDefault="001A47AA">
      <w:pPr>
        <w:spacing w:line="240" w:lineRule="auto"/>
        <w:rPr>
          <w:rFonts w:asciiTheme="majorBidi" w:hAnsiTheme="majorBidi" w:cstheme="majorBidi"/>
          <w:b/>
          <w:noProof/>
          <w:szCs w:val="22"/>
        </w:rPr>
      </w:pPr>
    </w:p>
    <w:p w14:paraId="6CE03236" w14:textId="77777777" w:rsidR="001A47AA" w:rsidRDefault="001A47AA">
      <w:pPr>
        <w:spacing w:line="240" w:lineRule="auto"/>
        <w:rPr>
          <w:rFonts w:asciiTheme="majorBidi" w:hAnsiTheme="majorBidi" w:cstheme="majorBidi"/>
          <w:b/>
          <w:noProof/>
          <w:szCs w:val="22"/>
        </w:rPr>
      </w:pPr>
    </w:p>
    <w:p w14:paraId="6CE03237" w14:textId="77777777" w:rsidR="001A47AA" w:rsidRDefault="001A47AA">
      <w:pPr>
        <w:spacing w:line="240" w:lineRule="auto"/>
        <w:rPr>
          <w:rFonts w:asciiTheme="majorBidi" w:hAnsiTheme="majorBidi" w:cstheme="majorBidi"/>
          <w:b/>
          <w:noProof/>
          <w:szCs w:val="22"/>
        </w:rPr>
      </w:pPr>
    </w:p>
    <w:p w14:paraId="6CE03238" w14:textId="77777777" w:rsidR="001A47AA" w:rsidRDefault="001A47AA">
      <w:pPr>
        <w:spacing w:line="240" w:lineRule="auto"/>
        <w:rPr>
          <w:rFonts w:asciiTheme="majorBidi" w:hAnsiTheme="majorBidi" w:cstheme="majorBidi"/>
          <w:b/>
          <w:noProof/>
          <w:szCs w:val="22"/>
        </w:rPr>
      </w:pPr>
    </w:p>
    <w:p w14:paraId="6CE03239" w14:textId="77777777" w:rsidR="001A47AA" w:rsidRDefault="001A47AA">
      <w:pPr>
        <w:spacing w:line="240" w:lineRule="auto"/>
        <w:rPr>
          <w:rFonts w:asciiTheme="majorBidi" w:hAnsiTheme="majorBidi" w:cstheme="majorBidi"/>
          <w:b/>
          <w:noProof/>
          <w:szCs w:val="22"/>
        </w:rPr>
      </w:pPr>
    </w:p>
    <w:p w14:paraId="6CE0323A" w14:textId="77777777" w:rsidR="001A47AA" w:rsidRDefault="001A47AA">
      <w:pPr>
        <w:spacing w:line="240" w:lineRule="auto"/>
        <w:rPr>
          <w:rFonts w:asciiTheme="majorBidi" w:hAnsiTheme="majorBidi" w:cstheme="majorBidi"/>
          <w:b/>
          <w:noProof/>
          <w:szCs w:val="22"/>
        </w:rPr>
      </w:pPr>
    </w:p>
    <w:p w14:paraId="6CE0323B" w14:textId="77777777" w:rsidR="001A47AA" w:rsidRDefault="001A47AA">
      <w:pPr>
        <w:spacing w:line="240" w:lineRule="auto"/>
        <w:rPr>
          <w:rFonts w:asciiTheme="majorBidi" w:hAnsiTheme="majorBidi" w:cstheme="majorBidi"/>
          <w:b/>
          <w:noProof/>
          <w:szCs w:val="22"/>
        </w:rPr>
      </w:pPr>
    </w:p>
    <w:p w14:paraId="6CE0323C" w14:textId="77777777" w:rsidR="001A47AA" w:rsidRDefault="001A47AA">
      <w:pPr>
        <w:spacing w:line="240" w:lineRule="auto"/>
        <w:rPr>
          <w:rFonts w:asciiTheme="majorBidi" w:hAnsiTheme="majorBidi" w:cstheme="majorBidi"/>
          <w:b/>
          <w:noProof/>
          <w:szCs w:val="22"/>
        </w:rPr>
      </w:pPr>
    </w:p>
    <w:p w14:paraId="6CE0323D" w14:textId="77777777" w:rsidR="001A47AA" w:rsidRDefault="001A47AA">
      <w:pPr>
        <w:spacing w:line="240" w:lineRule="auto"/>
        <w:rPr>
          <w:rFonts w:asciiTheme="majorBidi" w:hAnsiTheme="majorBidi" w:cstheme="majorBidi"/>
          <w:b/>
          <w:noProof/>
          <w:szCs w:val="22"/>
        </w:rPr>
      </w:pPr>
    </w:p>
    <w:p w14:paraId="6CE0323E" w14:textId="77777777" w:rsidR="001A47AA" w:rsidRDefault="001A47AA">
      <w:pPr>
        <w:spacing w:line="240" w:lineRule="auto"/>
        <w:rPr>
          <w:rFonts w:asciiTheme="majorBidi" w:hAnsiTheme="majorBidi" w:cstheme="majorBidi"/>
          <w:b/>
          <w:noProof/>
          <w:szCs w:val="22"/>
        </w:rPr>
      </w:pPr>
    </w:p>
    <w:p w14:paraId="6CE0323F" w14:textId="77777777" w:rsidR="001A47AA" w:rsidRDefault="001A47AA">
      <w:pPr>
        <w:spacing w:line="240" w:lineRule="auto"/>
        <w:rPr>
          <w:rFonts w:asciiTheme="majorBidi" w:hAnsiTheme="majorBidi" w:cstheme="majorBidi"/>
          <w:b/>
          <w:noProof/>
          <w:szCs w:val="22"/>
        </w:rPr>
      </w:pPr>
    </w:p>
    <w:p w14:paraId="6CE03240" w14:textId="77777777" w:rsidR="001A47AA" w:rsidRDefault="001A47AA">
      <w:pPr>
        <w:spacing w:line="240" w:lineRule="auto"/>
        <w:rPr>
          <w:rFonts w:asciiTheme="majorBidi" w:hAnsiTheme="majorBidi" w:cstheme="majorBidi"/>
          <w:b/>
          <w:noProof/>
          <w:szCs w:val="22"/>
        </w:rPr>
      </w:pPr>
    </w:p>
    <w:p w14:paraId="6CE03241" w14:textId="77777777" w:rsidR="001A47AA" w:rsidRDefault="001A47AA">
      <w:pPr>
        <w:spacing w:line="240" w:lineRule="auto"/>
        <w:rPr>
          <w:rFonts w:asciiTheme="majorBidi" w:hAnsiTheme="majorBidi" w:cstheme="majorBidi"/>
          <w:b/>
          <w:noProof/>
          <w:szCs w:val="22"/>
        </w:rPr>
      </w:pPr>
    </w:p>
    <w:p w14:paraId="6CE03242" w14:textId="77777777" w:rsidR="001A47AA" w:rsidRDefault="001A47AA">
      <w:pPr>
        <w:spacing w:line="240" w:lineRule="auto"/>
        <w:rPr>
          <w:rFonts w:asciiTheme="majorBidi" w:hAnsiTheme="majorBidi" w:cstheme="majorBidi"/>
          <w:b/>
          <w:szCs w:val="22"/>
        </w:rPr>
      </w:pPr>
    </w:p>
    <w:p w14:paraId="6CE03243" w14:textId="77777777" w:rsidR="001A47AA" w:rsidRDefault="001A47AA">
      <w:pPr>
        <w:spacing w:line="240" w:lineRule="auto"/>
        <w:rPr>
          <w:rFonts w:asciiTheme="majorBidi" w:hAnsiTheme="majorBidi" w:cstheme="majorBidi"/>
          <w:b/>
          <w:szCs w:val="22"/>
        </w:rPr>
      </w:pPr>
    </w:p>
    <w:p w14:paraId="6CE03244" w14:textId="77777777" w:rsidR="001A47AA" w:rsidRDefault="001A47AA">
      <w:pPr>
        <w:spacing w:line="240" w:lineRule="auto"/>
        <w:rPr>
          <w:rFonts w:asciiTheme="majorBidi" w:hAnsiTheme="majorBidi" w:cstheme="majorBidi"/>
          <w:b/>
          <w:szCs w:val="22"/>
        </w:rPr>
      </w:pPr>
    </w:p>
    <w:p w14:paraId="6CE03245" w14:textId="77777777" w:rsidR="001A47AA" w:rsidRDefault="001A47AA">
      <w:pPr>
        <w:spacing w:line="240" w:lineRule="auto"/>
        <w:rPr>
          <w:rFonts w:asciiTheme="majorBidi" w:hAnsiTheme="majorBidi" w:cstheme="majorBidi"/>
          <w:b/>
          <w:szCs w:val="22"/>
        </w:rPr>
      </w:pPr>
    </w:p>
    <w:p w14:paraId="6CE03246" w14:textId="77777777" w:rsidR="001A47AA" w:rsidRDefault="001A47AA">
      <w:pPr>
        <w:spacing w:line="240" w:lineRule="auto"/>
        <w:rPr>
          <w:rFonts w:asciiTheme="majorBidi" w:hAnsiTheme="majorBidi" w:cstheme="majorBidi"/>
          <w:b/>
          <w:szCs w:val="22"/>
        </w:rPr>
      </w:pPr>
    </w:p>
    <w:p w14:paraId="6CE03247" w14:textId="77777777" w:rsidR="001A47AA" w:rsidRDefault="00C20FCC">
      <w:pPr>
        <w:spacing w:line="240" w:lineRule="auto"/>
        <w:jc w:val="center"/>
        <w:rPr>
          <w:rFonts w:asciiTheme="majorBidi" w:hAnsiTheme="majorBidi" w:cstheme="majorBidi"/>
          <w:b/>
          <w:szCs w:val="22"/>
        </w:rPr>
      </w:pPr>
      <w:r>
        <w:rPr>
          <w:rFonts w:asciiTheme="majorBidi" w:hAnsiTheme="majorBidi" w:cstheme="majorBidi"/>
          <w:b/>
          <w:szCs w:val="22"/>
        </w:rPr>
        <w:t>ANNESS</w:t>
      </w:r>
      <w:r>
        <w:rPr>
          <w:rFonts w:asciiTheme="majorBidi" w:hAnsiTheme="majorBidi" w:cstheme="majorBidi"/>
          <w:b/>
          <w:szCs w:val="22"/>
          <w:lang w:val="sv-SE"/>
        </w:rPr>
        <w:t> </w:t>
      </w:r>
      <w:r>
        <w:rPr>
          <w:rFonts w:asciiTheme="majorBidi" w:hAnsiTheme="majorBidi" w:cstheme="majorBidi"/>
          <w:b/>
          <w:szCs w:val="22"/>
        </w:rPr>
        <w:t>I</w:t>
      </w:r>
    </w:p>
    <w:p w14:paraId="6CE03248" w14:textId="77777777" w:rsidR="001A47AA" w:rsidRDefault="001A47AA">
      <w:pPr>
        <w:spacing w:line="240" w:lineRule="auto"/>
        <w:rPr>
          <w:rFonts w:asciiTheme="majorBidi" w:hAnsiTheme="majorBidi" w:cstheme="majorBidi"/>
          <w:szCs w:val="22"/>
        </w:rPr>
      </w:pPr>
    </w:p>
    <w:p w14:paraId="6CE03249" w14:textId="77777777" w:rsidR="001A47AA" w:rsidRDefault="00C20FCC">
      <w:pPr>
        <w:pStyle w:val="TitleA"/>
      </w:pPr>
      <w:r>
        <w:t>SOMMARJU TAL-KARATTERISTIĊI TAL-PRODOTT</w:t>
      </w:r>
    </w:p>
    <w:p w14:paraId="6CE0324A" w14:textId="77777777" w:rsidR="001A47AA" w:rsidRDefault="00C20FCC">
      <w:pPr>
        <w:spacing w:line="240" w:lineRule="auto"/>
        <w:rPr>
          <w:rFonts w:asciiTheme="majorBidi" w:hAnsiTheme="majorBidi" w:cstheme="majorBidi"/>
          <w:noProof/>
          <w:color w:val="008000"/>
          <w:szCs w:val="22"/>
        </w:rPr>
      </w:pPr>
      <w:r>
        <w:rPr>
          <w:rFonts w:asciiTheme="majorBidi" w:hAnsiTheme="majorBidi" w:cstheme="majorBidi"/>
          <w:szCs w:val="22"/>
        </w:rPr>
        <w:br w:type="page"/>
      </w:r>
      <w:r>
        <w:rPr>
          <w:rFonts w:asciiTheme="majorBidi" w:hAnsiTheme="majorBidi" w:cstheme="majorBidi"/>
          <w:b/>
          <w:noProof/>
          <w:szCs w:val="22"/>
        </w:rPr>
        <w:lastRenderedPageBreak/>
        <w:t>1.</w:t>
      </w:r>
      <w:r>
        <w:rPr>
          <w:rFonts w:asciiTheme="majorBidi" w:hAnsiTheme="majorBidi" w:cstheme="majorBidi"/>
          <w:szCs w:val="22"/>
        </w:rPr>
        <w:tab/>
      </w:r>
      <w:r>
        <w:rPr>
          <w:rFonts w:asciiTheme="majorBidi" w:hAnsiTheme="majorBidi" w:cstheme="majorBidi"/>
          <w:b/>
          <w:noProof/>
          <w:szCs w:val="22"/>
        </w:rPr>
        <w:t>ISEM IL-PRODOTT MEDIĊINALI</w:t>
      </w:r>
    </w:p>
    <w:p w14:paraId="6CE0324B" w14:textId="77777777" w:rsidR="001A47AA" w:rsidRDefault="001A47AA">
      <w:pPr>
        <w:spacing w:line="240" w:lineRule="auto"/>
        <w:rPr>
          <w:rFonts w:asciiTheme="majorBidi" w:hAnsiTheme="majorBidi" w:cstheme="majorBidi"/>
          <w:iCs/>
          <w:noProof/>
          <w:szCs w:val="22"/>
        </w:rPr>
      </w:pPr>
    </w:p>
    <w:p w14:paraId="6CE0324C" w14:textId="77777777" w:rsidR="001A47AA" w:rsidRDefault="00C20FCC">
      <w:pPr>
        <w:spacing w:line="240" w:lineRule="auto"/>
        <w:rPr>
          <w:rFonts w:asciiTheme="majorBidi" w:hAnsiTheme="majorBidi" w:cstheme="majorBidi"/>
          <w:iCs/>
          <w:noProof/>
          <w:szCs w:val="22"/>
        </w:rPr>
      </w:pPr>
      <w:r>
        <w:rPr>
          <w:rFonts w:asciiTheme="majorBidi" w:hAnsiTheme="majorBidi" w:cstheme="majorBidi"/>
          <w:szCs w:val="22"/>
        </w:rPr>
        <w:t>IKERVIS 1 mg/mL qtar għall-</w:t>
      </w:r>
      <w:bookmarkStart w:id="0" w:name="OLE_LINK29"/>
      <w:bookmarkStart w:id="1" w:name="OLE_LINK30"/>
      <w:r>
        <w:rPr>
          <w:rFonts w:asciiTheme="majorBidi" w:hAnsiTheme="majorBidi" w:cstheme="majorBidi"/>
          <w:szCs w:val="22"/>
        </w:rPr>
        <w:t>għajn</w:t>
      </w:r>
      <w:bookmarkEnd w:id="0"/>
      <w:bookmarkEnd w:id="1"/>
      <w:r>
        <w:rPr>
          <w:rFonts w:asciiTheme="majorBidi" w:hAnsiTheme="majorBidi" w:cstheme="majorBidi"/>
          <w:szCs w:val="22"/>
        </w:rPr>
        <w:t>ejn, emulsjoni</w:t>
      </w:r>
    </w:p>
    <w:p w14:paraId="6CE0324D" w14:textId="77777777" w:rsidR="001A47AA" w:rsidRDefault="001A47AA">
      <w:pPr>
        <w:spacing w:line="240" w:lineRule="auto"/>
        <w:rPr>
          <w:rFonts w:asciiTheme="majorBidi" w:hAnsiTheme="majorBidi" w:cstheme="majorBidi"/>
          <w:iCs/>
          <w:noProof/>
          <w:szCs w:val="22"/>
        </w:rPr>
      </w:pPr>
    </w:p>
    <w:p w14:paraId="6CE0324E" w14:textId="77777777" w:rsidR="001A47AA" w:rsidRDefault="001A47AA">
      <w:pPr>
        <w:spacing w:line="240" w:lineRule="auto"/>
        <w:rPr>
          <w:rFonts w:asciiTheme="majorBidi" w:hAnsiTheme="majorBidi" w:cstheme="majorBidi"/>
          <w:iCs/>
          <w:noProof/>
          <w:szCs w:val="22"/>
        </w:rPr>
      </w:pPr>
    </w:p>
    <w:p w14:paraId="6CE0324F" w14:textId="77777777" w:rsidR="001A47AA" w:rsidRDefault="00C20FCC">
      <w:pPr>
        <w:suppressAutoHyphens/>
        <w:spacing w:line="240" w:lineRule="auto"/>
        <w:ind w:left="567" w:hanging="567"/>
        <w:rPr>
          <w:rFonts w:asciiTheme="majorBidi" w:hAnsiTheme="majorBidi" w:cstheme="majorBidi"/>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GĦAMLA KWALITATTIVA U KWANTITATTIVA</w:t>
      </w:r>
    </w:p>
    <w:p w14:paraId="6CE03250" w14:textId="77777777" w:rsidR="001A47AA" w:rsidRDefault="001A47AA">
      <w:pPr>
        <w:spacing w:line="240" w:lineRule="auto"/>
        <w:rPr>
          <w:rFonts w:asciiTheme="majorBidi" w:hAnsiTheme="majorBidi" w:cstheme="majorBidi"/>
          <w:iCs/>
          <w:noProof/>
          <w:szCs w:val="22"/>
        </w:rPr>
      </w:pPr>
    </w:p>
    <w:p w14:paraId="6CE0325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Ml wieħed ta’ emulsjoni fih 1 mg ta’ ciclosporin.</w:t>
      </w:r>
    </w:p>
    <w:p w14:paraId="6CE03252" w14:textId="77777777" w:rsidR="001A47AA" w:rsidRDefault="001A47AA">
      <w:pPr>
        <w:spacing w:line="240" w:lineRule="auto"/>
        <w:rPr>
          <w:rFonts w:asciiTheme="majorBidi" w:hAnsiTheme="majorBidi" w:cstheme="majorBidi"/>
          <w:szCs w:val="22"/>
        </w:rPr>
      </w:pPr>
    </w:p>
    <w:p w14:paraId="6CE03253" w14:textId="77777777" w:rsidR="001A47AA" w:rsidRDefault="00C20FCC">
      <w:pPr>
        <w:pStyle w:val="EMEAEnBodyText"/>
        <w:autoSpaceDE w:val="0"/>
        <w:autoSpaceDN w:val="0"/>
        <w:adjustRightInd w:val="0"/>
        <w:spacing w:before="0" w:after="0"/>
        <w:jc w:val="left"/>
        <w:rPr>
          <w:rFonts w:asciiTheme="majorBidi" w:hAnsiTheme="majorBidi" w:cstheme="majorBidi"/>
          <w:szCs w:val="22"/>
        </w:rPr>
      </w:pPr>
      <w:r>
        <w:rPr>
          <w:rFonts w:asciiTheme="majorBidi" w:hAnsiTheme="majorBidi" w:cstheme="majorBidi"/>
          <w:szCs w:val="22"/>
          <w:u w:val="single"/>
        </w:rPr>
        <w:t>Eċċipjent b’effett magħruf</w:t>
      </w:r>
    </w:p>
    <w:p w14:paraId="6CE03254"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Ml wieħed ta’ emulsjoni fih 0.05 mg ta’ cetalkonium chloride (ara sezzjoni 4.4).</w:t>
      </w:r>
    </w:p>
    <w:p w14:paraId="6CE03255" w14:textId="77777777" w:rsidR="001A47AA" w:rsidRDefault="001A47AA">
      <w:pPr>
        <w:spacing w:line="240" w:lineRule="auto"/>
        <w:rPr>
          <w:rFonts w:asciiTheme="majorBidi" w:hAnsiTheme="majorBidi" w:cstheme="majorBidi"/>
          <w:szCs w:val="22"/>
        </w:rPr>
      </w:pPr>
    </w:p>
    <w:p w14:paraId="6CE0325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Għal-lista sħiħa ta’ eċċipjenti, ara sezzjoni 6.1.</w:t>
      </w:r>
    </w:p>
    <w:p w14:paraId="6CE03257" w14:textId="77777777" w:rsidR="001A47AA" w:rsidRDefault="001A47AA">
      <w:pPr>
        <w:spacing w:line="240" w:lineRule="auto"/>
        <w:rPr>
          <w:rFonts w:asciiTheme="majorBidi" w:hAnsiTheme="majorBidi" w:cstheme="majorBidi"/>
          <w:noProof/>
          <w:szCs w:val="22"/>
        </w:rPr>
      </w:pPr>
    </w:p>
    <w:p w14:paraId="6CE03258" w14:textId="77777777" w:rsidR="001A47AA" w:rsidRDefault="001A47AA">
      <w:pPr>
        <w:spacing w:line="240" w:lineRule="auto"/>
        <w:rPr>
          <w:rFonts w:asciiTheme="majorBidi" w:hAnsiTheme="majorBidi" w:cstheme="majorBidi"/>
          <w:noProof/>
          <w:szCs w:val="22"/>
        </w:rPr>
      </w:pPr>
    </w:p>
    <w:p w14:paraId="6CE03259" w14:textId="77777777" w:rsidR="001A47AA" w:rsidRDefault="00C20FCC">
      <w:pPr>
        <w:suppressAutoHyphens/>
        <w:spacing w:line="240" w:lineRule="auto"/>
        <w:ind w:left="567" w:hanging="567"/>
        <w:rPr>
          <w:rFonts w:asciiTheme="majorBidi" w:hAnsiTheme="majorBidi" w:cstheme="majorBidi"/>
          <w:caps/>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GĦAMLA FARMAĊEWTIKA</w:t>
      </w:r>
    </w:p>
    <w:p w14:paraId="6CE0325A" w14:textId="77777777" w:rsidR="001A47AA" w:rsidRDefault="001A47AA">
      <w:pPr>
        <w:spacing w:line="240" w:lineRule="auto"/>
        <w:rPr>
          <w:rFonts w:asciiTheme="majorBidi" w:hAnsiTheme="majorBidi" w:cstheme="majorBidi"/>
          <w:noProof/>
          <w:szCs w:val="22"/>
        </w:rPr>
      </w:pPr>
    </w:p>
    <w:p w14:paraId="6CE0325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Qtar għall-għajnejn, emulsjoni.</w:t>
      </w:r>
    </w:p>
    <w:p w14:paraId="6CE0325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Emulsjoni bajda lewn il-ħalib.</w:t>
      </w:r>
    </w:p>
    <w:p w14:paraId="6CE0325D" w14:textId="77777777" w:rsidR="001A47AA" w:rsidRDefault="001A47AA">
      <w:pPr>
        <w:spacing w:line="240" w:lineRule="auto"/>
        <w:rPr>
          <w:rFonts w:asciiTheme="majorBidi" w:hAnsiTheme="majorBidi" w:cstheme="majorBidi"/>
          <w:noProof/>
          <w:szCs w:val="22"/>
        </w:rPr>
      </w:pPr>
    </w:p>
    <w:p w14:paraId="6CE0325E" w14:textId="77777777" w:rsidR="001A47AA" w:rsidRDefault="001A47AA">
      <w:pPr>
        <w:spacing w:line="240" w:lineRule="auto"/>
        <w:rPr>
          <w:rFonts w:asciiTheme="majorBidi" w:hAnsiTheme="majorBidi" w:cstheme="majorBidi"/>
          <w:noProof/>
          <w:szCs w:val="22"/>
        </w:rPr>
      </w:pPr>
    </w:p>
    <w:p w14:paraId="6CE0325F" w14:textId="77777777" w:rsidR="001A47AA" w:rsidRDefault="00C20FCC">
      <w:pPr>
        <w:suppressAutoHyphens/>
        <w:spacing w:line="240" w:lineRule="auto"/>
        <w:ind w:left="567" w:hanging="567"/>
        <w:rPr>
          <w:rFonts w:asciiTheme="majorBidi" w:hAnsiTheme="majorBidi" w:cstheme="majorBidi"/>
          <w:caps/>
          <w:noProof/>
          <w:szCs w:val="22"/>
        </w:rPr>
      </w:pPr>
      <w:r>
        <w:rPr>
          <w:rFonts w:asciiTheme="majorBidi" w:hAnsiTheme="majorBidi" w:cstheme="majorBidi"/>
          <w:b/>
          <w:caps/>
          <w:noProof/>
          <w:szCs w:val="22"/>
        </w:rPr>
        <w:t>4.</w:t>
      </w:r>
      <w:r>
        <w:rPr>
          <w:rFonts w:asciiTheme="majorBidi" w:hAnsiTheme="majorBidi" w:cstheme="majorBidi"/>
          <w:szCs w:val="22"/>
        </w:rPr>
        <w:tab/>
      </w:r>
      <w:r>
        <w:rPr>
          <w:rFonts w:asciiTheme="majorBidi" w:hAnsiTheme="majorBidi" w:cstheme="majorBidi"/>
          <w:b/>
          <w:noProof/>
          <w:szCs w:val="22"/>
        </w:rPr>
        <w:t>TAGĦRIF KLINIKU</w:t>
      </w:r>
    </w:p>
    <w:p w14:paraId="6CE03260" w14:textId="77777777" w:rsidR="001A47AA" w:rsidRDefault="001A47AA">
      <w:pPr>
        <w:spacing w:line="240" w:lineRule="auto"/>
        <w:rPr>
          <w:rFonts w:asciiTheme="majorBidi" w:hAnsiTheme="majorBidi" w:cstheme="majorBidi"/>
          <w:noProof/>
          <w:szCs w:val="22"/>
        </w:rPr>
      </w:pPr>
    </w:p>
    <w:p w14:paraId="6CE03261"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4.1</w:t>
      </w:r>
      <w:r>
        <w:rPr>
          <w:rFonts w:asciiTheme="majorBidi" w:hAnsiTheme="majorBidi" w:cstheme="majorBidi"/>
          <w:szCs w:val="22"/>
        </w:rPr>
        <w:tab/>
      </w:r>
      <w:r>
        <w:rPr>
          <w:rFonts w:asciiTheme="majorBidi" w:hAnsiTheme="majorBidi" w:cstheme="majorBidi"/>
          <w:b/>
          <w:noProof/>
          <w:szCs w:val="22"/>
        </w:rPr>
        <w:t>Indikazzjoni terapewtika</w:t>
      </w:r>
    </w:p>
    <w:p w14:paraId="6CE03262" w14:textId="77777777" w:rsidR="001A47AA" w:rsidRDefault="001A47AA">
      <w:pPr>
        <w:spacing w:line="240" w:lineRule="auto"/>
        <w:rPr>
          <w:rFonts w:asciiTheme="majorBidi" w:hAnsiTheme="majorBidi" w:cstheme="majorBidi"/>
          <w:noProof/>
          <w:szCs w:val="22"/>
        </w:rPr>
      </w:pPr>
    </w:p>
    <w:p w14:paraId="6CE0326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Kura ta’ keratite severa f’pazjenti adulti b’marda tal-għajnejn xotti, li ma marritx għall-aħjar minkejja kura b’sostituti tad-dmugħ (ara sezzjoni 5.1).</w:t>
      </w:r>
    </w:p>
    <w:p w14:paraId="6CE03264" w14:textId="77777777" w:rsidR="001A47AA" w:rsidRDefault="001A47AA">
      <w:pPr>
        <w:spacing w:line="240" w:lineRule="auto"/>
        <w:rPr>
          <w:rFonts w:asciiTheme="majorBidi" w:hAnsiTheme="majorBidi" w:cstheme="majorBidi"/>
          <w:noProof/>
          <w:szCs w:val="22"/>
        </w:rPr>
      </w:pPr>
    </w:p>
    <w:p w14:paraId="6CE03265"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4.2</w:t>
      </w:r>
      <w:r>
        <w:rPr>
          <w:rFonts w:asciiTheme="majorBidi" w:hAnsiTheme="majorBidi" w:cstheme="majorBidi"/>
          <w:szCs w:val="22"/>
        </w:rPr>
        <w:tab/>
      </w:r>
      <w:r>
        <w:rPr>
          <w:rFonts w:asciiTheme="majorBidi" w:hAnsiTheme="majorBidi" w:cstheme="majorBidi"/>
          <w:b/>
          <w:noProof/>
          <w:szCs w:val="22"/>
        </w:rPr>
        <w:t>Pożoloġija u metodu ta’ kif għandu jingħata</w:t>
      </w:r>
    </w:p>
    <w:p w14:paraId="6CE03266" w14:textId="77777777" w:rsidR="001A47AA" w:rsidRDefault="001A47AA">
      <w:pPr>
        <w:spacing w:line="240" w:lineRule="auto"/>
        <w:rPr>
          <w:rFonts w:asciiTheme="majorBidi" w:hAnsiTheme="majorBidi" w:cstheme="majorBidi"/>
          <w:szCs w:val="22"/>
        </w:rPr>
      </w:pPr>
    </w:p>
    <w:p w14:paraId="6CE03267"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Il-kura għandha tinbeda minn oftalmologu jew minn professjonist fil-kura tas-saħħa kkwalifikat fl-oftalmoloġija.</w:t>
      </w:r>
    </w:p>
    <w:p w14:paraId="6CE03268" w14:textId="77777777" w:rsidR="001A47AA" w:rsidRDefault="001A47AA">
      <w:pPr>
        <w:spacing w:line="240" w:lineRule="auto"/>
        <w:rPr>
          <w:rFonts w:asciiTheme="majorBidi" w:hAnsiTheme="majorBidi" w:cstheme="majorBidi"/>
          <w:szCs w:val="22"/>
        </w:rPr>
      </w:pPr>
    </w:p>
    <w:p w14:paraId="6CE03269" w14:textId="77777777" w:rsidR="001A47AA" w:rsidRDefault="00C20FCC">
      <w:pPr>
        <w:spacing w:line="240" w:lineRule="auto"/>
        <w:rPr>
          <w:rFonts w:asciiTheme="majorBidi" w:hAnsiTheme="majorBidi" w:cstheme="majorBidi"/>
          <w:szCs w:val="22"/>
          <w:u w:val="single"/>
        </w:rPr>
      </w:pPr>
      <w:r>
        <w:rPr>
          <w:rFonts w:asciiTheme="majorBidi" w:hAnsiTheme="majorBidi" w:cstheme="majorBidi"/>
          <w:szCs w:val="22"/>
          <w:u w:val="single"/>
        </w:rPr>
        <w:t>Pożoloġija</w:t>
      </w:r>
    </w:p>
    <w:p w14:paraId="6CE0326A" w14:textId="77777777" w:rsidR="001A47AA" w:rsidRDefault="001A47AA">
      <w:pPr>
        <w:spacing w:line="240" w:lineRule="auto"/>
        <w:rPr>
          <w:rFonts w:asciiTheme="majorBidi" w:hAnsiTheme="majorBidi" w:cstheme="majorBidi"/>
          <w:szCs w:val="22"/>
          <w:u w:val="single"/>
        </w:rPr>
      </w:pPr>
    </w:p>
    <w:p w14:paraId="6CE0326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Id-doża rakkomandata hija qatra waħda darba kuljum li għandha tiġi applikata fl</w:t>
      </w:r>
      <w:r>
        <w:rPr>
          <w:rFonts w:asciiTheme="majorBidi" w:hAnsiTheme="majorBidi" w:cstheme="majorBidi"/>
          <w:szCs w:val="22"/>
        </w:rPr>
        <w:noBreakHyphen/>
        <w:t>għajn(ejn) affettwata(i) f’ħin l-irqad.</w:t>
      </w:r>
    </w:p>
    <w:p w14:paraId="6CE0326C" w14:textId="77777777" w:rsidR="001A47AA" w:rsidRDefault="00C20FCC">
      <w:pPr>
        <w:spacing w:line="240" w:lineRule="auto"/>
        <w:rPr>
          <w:rFonts w:asciiTheme="majorBidi" w:hAnsiTheme="majorBidi" w:cstheme="majorBidi"/>
          <w:szCs w:val="22"/>
        </w:rPr>
      </w:pPr>
      <w:r>
        <w:rPr>
          <w:rStyle w:val="hps"/>
          <w:rFonts w:asciiTheme="majorBidi" w:hAnsiTheme="majorBidi" w:cstheme="majorBidi"/>
          <w:szCs w:val="22"/>
        </w:rPr>
        <w:t>Ir-rispons</w:t>
      </w:r>
      <w:r>
        <w:rPr>
          <w:rFonts w:asciiTheme="majorBidi" w:hAnsiTheme="majorBidi" w:cstheme="majorBidi"/>
          <w:szCs w:val="22"/>
        </w:rPr>
        <w:t xml:space="preserve"> </w:t>
      </w:r>
      <w:r>
        <w:rPr>
          <w:rStyle w:val="hps"/>
          <w:rFonts w:asciiTheme="majorBidi" w:hAnsiTheme="majorBidi" w:cstheme="majorBidi"/>
          <w:szCs w:val="22"/>
        </w:rPr>
        <w:t>għall-kura għandu</w:t>
      </w:r>
      <w:r>
        <w:rPr>
          <w:rFonts w:asciiTheme="majorBidi" w:hAnsiTheme="majorBidi" w:cstheme="majorBidi"/>
          <w:szCs w:val="22"/>
        </w:rPr>
        <w:t xml:space="preserve"> </w:t>
      </w:r>
      <w:r>
        <w:rPr>
          <w:rStyle w:val="hps"/>
          <w:rFonts w:asciiTheme="majorBidi" w:hAnsiTheme="majorBidi" w:cstheme="majorBidi"/>
          <w:szCs w:val="22"/>
        </w:rPr>
        <w:t>jerġa’ jiġi evalwat</w:t>
      </w:r>
      <w:r>
        <w:rPr>
          <w:rFonts w:asciiTheme="majorBidi" w:hAnsiTheme="majorBidi" w:cstheme="majorBidi"/>
          <w:szCs w:val="22"/>
        </w:rPr>
        <w:t xml:space="preserve"> </w:t>
      </w:r>
      <w:r>
        <w:rPr>
          <w:rStyle w:val="hps"/>
          <w:rFonts w:asciiTheme="majorBidi" w:hAnsiTheme="majorBidi" w:cstheme="majorBidi"/>
          <w:szCs w:val="22"/>
        </w:rPr>
        <w:t>mill-inqas kull</w:t>
      </w:r>
      <w:r>
        <w:rPr>
          <w:rFonts w:asciiTheme="majorBidi" w:hAnsiTheme="majorBidi" w:cstheme="majorBidi"/>
          <w:szCs w:val="22"/>
        </w:rPr>
        <w:t xml:space="preserve"> </w:t>
      </w:r>
      <w:r>
        <w:rPr>
          <w:rStyle w:val="hps"/>
          <w:rFonts w:asciiTheme="majorBidi" w:hAnsiTheme="majorBidi" w:cstheme="majorBidi"/>
          <w:szCs w:val="22"/>
        </w:rPr>
        <w:t>6</w:t>
      </w:r>
      <w:r>
        <w:rPr>
          <w:rFonts w:asciiTheme="majorBidi" w:hAnsiTheme="majorBidi" w:cstheme="majorBidi"/>
          <w:szCs w:val="22"/>
        </w:rPr>
        <w:t> </w:t>
      </w:r>
      <w:r>
        <w:rPr>
          <w:rStyle w:val="hps"/>
          <w:rFonts w:asciiTheme="majorBidi" w:hAnsiTheme="majorBidi" w:cstheme="majorBidi"/>
          <w:szCs w:val="22"/>
        </w:rPr>
        <w:t>xhur</w:t>
      </w:r>
      <w:r>
        <w:rPr>
          <w:rFonts w:asciiTheme="majorBidi" w:hAnsiTheme="majorBidi" w:cstheme="majorBidi"/>
          <w:szCs w:val="22"/>
        </w:rPr>
        <w:t>.</w:t>
      </w:r>
    </w:p>
    <w:p w14:paraId="6CE0326D" w14:textId="77777777" w:rsidR="001A47AA" w:rsidRDefault="001A47AA">
      <w:pPr>
        <w:spacing w:line="240" w:lineRule="auto"/>
        <w:rPr>
          <w:rFonts w:asciiTheme="majorBidi" w:hAnsiTheme="majorBidi" w:cstheme="majorBidi"/>
          <w:szCs w:val="22"/>
        </w:rPr>
      </w:pPr>
    </w:p>
    <w:p w14:paraId="6CE0326E"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Jekk tinqabeż doża, il-kura għandha titkompla fil-ġurnata ta’ wara bħas-soltu. Il-pazjenti għandhom jiġu avżati biex ma jqattrux aktar minn qatra waħda fl-għajn(ejn) affettwata(i).</w:t>
      </w:r>
    </w:p>
    <w:p w14:paraId="6CE0326F" w14:textId="77777777" w:rsidR="001A47AA" w:rsidRDefault="001A47AA">
      <w:pPr>
        <w:spacing w:line="240" w:lineRule="auto"/>
        <w:rPr>
          <w:rFonts w:asciiTheme="majorBidi" w:hAnsiTheme="majorBidi" w:cstheme="majorBidi"/>
          <w:szCs w:val="22"/>
        </w:rPr>
      </w:pPr>
    </w:p>
    <w:p w14:paraId="6CE03270" w14:textId="77777777" w:rsidR="001A47AA" w:rsidRDefault="00C20FCC">
      <w:pPr>
        <w:spacing w:line="240" w:lineRule="auto"/>
        <w:rPr>
          <w:szCs w:val="22"/>
          <w:u w:val="single"/>
          <w:lang w:eastAsia="en-US" w:bidi="ar-SA"/>
        </w:rPr>
      </w:pPr>
      <w:r>
        <w:rPr>
          <w:szCs w:val="22"/>
          <w:u w:val="single"/>
          <w:lang w:eastAsia="en-US" w:bidi="ar-SA"/>
        </w:rPr>
        <w:t>Popolazzjonijiet speċjali</w:t>
      </w:r>
    </w:p>
    <w:p w14:paraId="6CE03271" w14:textId="77777777" w:rsidR="001A47AA" w:rsidRDefault="001A47AA">
      <w:pPr>
        <w:spacing w:line="240" w:lineRule="auto"/>
        <w:rPr>
          <w:rFonts w:asciiTheme="majorBidi" w:hAnsiTheme="majorBidi" w:cstheme="majorBidi"/>
          <w:szCs w:val="22"/>
        </w:rPr>
      </w:pPr>
    </w:p>
    <w:p w14:paraId="6CE03272"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Pazjenti anzjani</w:t>
      </w:r>
    </w:p>
    <w:p w14:paraId="6CE03273"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Il-popolazzjoni anzjana ġiet studjat fi studji kliniċi. Mhux meħtieġ aġġustament fid-doża.</w:t>
      </w:r>
    </w:p>
    <w:p w14:paraId="6CE03274" w14:textId="77777777" w:rsidR="001A47AA" w:rsidRDefault="001A47AA">
      <w:pPr>
        <w:spacing w:line="240" w:lineRule="auto"/>
        <w:rPr>
          <w:rFonts w:asciiTheme="majorBidi" w:hAnsiTheme="majorBidi" w:cstheme="majorBidi"/>
          <w:bCs/>
          <w:i/>
          <w:iCs/>
          <w:szCs w:val="22"/>
        </w:rPr>
      </w:pPr>
    </w:p>
    <w:p w14:paraId="6CE03275"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Pazjenti b’indeboliment tal-kliewi jew tal-fwied</w:t>
      </w:r>
    </w:p>
    <w:p w14:paraId="6CE03276"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L-effett ta’ ciclosporin ma ġiex studjat f’pazjenti b’indeboliment tal-fwied jew tal-kliewi. Madankollu, mhux meħtiega konsiderazzjonijiet speċjali f’dawn il-popolazzjonijiet.</w:t>
      </w:r>
    </w:p>
    <w:p w14:paraId="6CE03277" w14:textId="77777777" w:rsidR="001A47AA" w:rsidRDefault="001A47AA">
      <w:pPr>
        <w:spacing w:line="240" w:lineRule="auto"/>
        <w:rPr>
          <w:rFonts w:asciiTheme="majorBidi" w:hAnsiTheme="majorBidi" w:cstheme="majorBidi"/>
          <w:szCs w:val="22"/>
        </w:rPr>
      </w:pPr>
    </w:p>
    <w:p w14:paraId="6CE03278"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Popolazzjoni pedjatrika</w:t>
      </w:r>
    </w:p>
    <w:p w14:paraId="6CE0327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M’hemm l-ebda użu rilevanti ta’ ciclosporin fi tfal u adolexxenti b’età inqas minn 18-il sena fil-kura ta’ keratite severa f’pazjenti b’marda tal-għajnejn xotti, li ma marritx għall-aħjar minkejja kura b’sostituti tad-dmugħ.</w:t>
      </w:r>
    </w:p>
    <w:p w14:paraId="6CE0327A" w14:textId="77777777" w:rsidR="001A47AA" w:rsidRDefault="001A47AA">
      <w:pPr>
        <w:spacing w:line="240" w:lineRule="auto"/>
        <w:rPr>
          <w:rFonts w:asciiTheme="majorBidi" w:hAnsiTheme="majorBidi" w:cstheme="majorBidi"/>
          <w:szCs w:val="22"/>
          <w:u w:val="single"/>
        </w:rPr>
      </w:pPr>
    </w:p>
    <w:p w14:paraId="6CE0327B" w14:textId="77777777" w:rsidR="001A47AA" w:rsidRDefault="00C20FCC">
      <w:pPr>
        <w:keepNext/>
        <w:spacing w:line="240" w:lineRule="auto"/>
        <w:rPr>
          <w:rFonts w:asciiTheme="majorBidi" w:hAnsiTheme="majorBidi" w:cstheme="majorBidi"/>
          <w:szCs w:val="22"/>
          <w:u w:val="single"/>
        </w:rPr>
      </w:pPr>
      <w:r>
        <w:rPr>
          <w:rFonts w:asciiTheme="majorBidi" w:hAnsiTheme="majorBidi" w:cstheme="majorBidi"/>
          <w:szCs w:val="22"/>
          <w:u w:val="single"/>
        </w:rPr>
        <w:lastRenderedPageBreak/>
        <w:t>Metodu ta’ kif għandu jingħata</w:t>
      </w:r>
    </w:p>
    <w:p w14:paraId="6CE0327C" w14:textId="77777777" w:rsidR="001A47AA" w:rsidRDefault="001A47AA">
      <w:pPr>
        <w:keepNext/>
        <w:spacing w:line="240" w:lineRule="auto"/>
        <w:rPr>
          <w:rFonts w:asciiTheme="majorBidi" w:hAnsiTheme="majorBidi" w:cstheme="majorBidi"/>
          <w:szCs w:val="22"/>
          <w:u w:val="single"/>
        </w:rPr>
      </w:pPr>
    </w:p>
    <w:p w14:paraId="6CE0327D" w14:textId="77777777" w:rsidR="001A47AA" w:rsidRDefault="00C20FCC">
      <w:pPr>
        <w:keepNext/>
        <w:spacing w:line="240" w:lineRule="auto"/>
        <w:rPr>
          <w:rFonts w:asciiTheme="majorBidi" w:hAnsiTheme="majorBidi" w:cstheme="majorBidi"/>
          <w:szCs w:val="22"/>
        </w:rPr>
      </w:pPr>
      <w:r>
        <w:rPr>
          <w:rFonts w:asciiTheme="majorBidi" w:hAnsiTheme="majorBidi" w:cstheme="majorBidi"/>
          <w:szCs w:val="22"/>
        </w:rPr>
        <w:t>Użu għall-għajnejn.</w:t>
      </w:r>
    </w:p>
    <w:p w14:paraId="6CE0327E" w14:textId="77777777" w:rsidR="001A47AA" w:rsidRDefault="001A47AA">
      <w:pPr>
        <w:spacing w:line="240" w:lineRule="auto"/>
        <w:rPr>
          <w:rFonts w:asciiTheme="majorBidi" w:hAnsiTheme="majorBidi" w:cstheme="majorBidi"/>
          <w:szCs w:val="22"/>
        </w:rPr>
      </w:pPr>
    </w:p>
    <w:p w14:paraId="6CE0327F" w14:textId="77777777" w:rsidR="001A47AA" w:rsidRDefault="00C20FCC">
      <w:pPr>
        <w:spacing w:line="240" w:lineRule="auto"/>
        <w:rPr>
          <w:rFonts w:asciiTheme="majorBidi" w:hAnsiTheme="majorBidi" w:cstheme="majorBidi"/>
          <w:i/>
          <w:szCs w:val="22"/>
        </w:rPr>
      </w:pPr>
      <w:r>
        <w:rPr>
          <w:rFonts w:asciiTheme="majorBidi" w:hAnsiTheme="majorBidi" w:cstheme="majorBidi"/>
          <w:i/>
          <w:szCs w:val="22"/>
        </w:rPr>
        <w:t>Prekawzjonijiet li għandhom jittieħdu qabel tagћti l-prodott mediċinali</w:t>
      </w:r>
    </w:p>
    <w:p w14:paraId="6CE03280"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Il-pazjenti għandhom jingħataw struzzjonijiet biex l-ewwel jaħslu idejhom.</w:t>
      </w:r>
    </w:p>
    <w:p w14:paraId="6CE03281"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Qabel ma jingħata, il-flixkun għandu jitħawwad bil-mod.</w:t>
      </w:r>
    </w:p>
    <w:p w14:paraId="6CE03282" w14:textId="77777777" w:rsidR="001A47AA" w:rsidRDefault="001A47AA">
      <w:pPr>
        <w:autoSpaceDE w:val="0"/>
        <w:autoSpaceDN w:val="0"/>
        <w:adjustRightInd w:val="0"/>
        <w:spacing w:line="240" w:lineRule="auto"/>
        <w:rPr>
          <w:rFonts w:asciiTheme="majorBidi" w:hAnsiTheme="majorBidi" w:cstheme="majorBidi"/>
          <w:szCs w:val="22"/>
        </w:rPr>
      </w:pPr>
    </w:p>
    <w:p w14:paraId="6CE03283"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Il-pazjenti għandhom jingħataw struzzjonijiet biex jużaw okklużjoni nażolakrimali u biex jagħlqu l</w:t>
      </w:r>
      <w:r>
        <w:rPr>
          <w:rFonts w:asciiTheme="majorBidi" w:hAnsiTheme="majorBidi" w:cstheme="majorBidi"/>
          <w:szCs w:val="22"/>
        </w:rPr>
        <w:noBreakHyphen/>
        <w:t>kpiepel tal-għajnejn għal 2 minuti wara li jqattru, biex jitnaqqas l-assorbiment sistemiku. Dan jista’ jwassal għal tnaqqis fl-effetti mhux mixtieqa sistemiċi u żieda fl-attività lokali.</w:t>
      </w:r>
    </w:p>
    <w:p w14:paraId="6CE03284" w14:textId="77777777" w:rsidR="001A47AA" w:rsidRDefault="001A47AA">
      <w:pPr>
        <w:autoSpaceDE w:val="0"/>
        <w:autoSpaceDN w:val="0"/>
        <w:adjustRightInd w:val="0"/>
        <w:spacing w:line="240" w:lineRule="auto"/>
        <w:rPr>
          <w:rFonts w:asciiTheme="majorBidi" w:hAnsiTheme="majorBidi" w:cstheme="majorBidi"/>
          <w:szCs w:val="22"/>
        </w:rPr>
      </w:pPr>
    </w:p>
    <w:p w14:paraId="6CE03285"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Jekk ikun qed jintuża aktar minn prodott mediċinali topiku għall-għajnejn wieħed, għandu jkun hemm interval ta’ mill-anqas 15</w:t>
      </w:r>
      <w:r>
        <w:rPr>
          <w:rFonts w:asciiTheme="majorBidi" w:hAnsiTheme="majorBidi" w:cstheme="majorBidi"/>
          <w:szCs w:val="22"/>
        </w:rPr>
        <w:noBreakHyphen/>
        <w:t>il minuta bejn l-għoti tal-prodotti mediċinali. IKERVIS għandu jingħata l</w:t>
      </w:r>
      <w:r>
        <w:rPr>
          <w:rFonts w:asciiTheme="majorBidi" w:hAnsiTheme="majorBidi" w:cstheme="majorBidi"/>
          <w:szCs w:val="22"/>
        </w:rPr>
        <w:noBreakHyphen/>
        <w:t>aħħar (ara sezzjoni 4.4).</w:t>
      </w:r>
    </w:p>
    <w:p w14:paraId="6CE03286" w14:textId="77777777" w:rsidR="001A47AA" w:rsidRDefault="001A47AA">
      <w:pPr>
        <w:spacing w:line="240" w:lineRule="auto"/>
        <w:rPr>
          <w:rFonts w:asciiTheme="majorBidi" w:hAnsiTheme="majorBidi" w:cstheme="majorBidi"/>
          <w:noProof/>
          <w:szCs w:val="22"/>
        </w:rPr>
      </w:pPr>
    </w:p>
    <w:p w14:paraId="6CE03287"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Il-pazjenti għandhom jiġu infurmati dwar l-immaniġġjar korrett tal-kontenitur b’ħafna dożi. Għal istruzzjonijiet għall-użu, ara sezzjoni 6.6.</w:t>
      </w:r>
    </w:p>
    <w:p w14:paraId="6CE03288" w14:textId="77777777" w:rsidR="001A47AA" w:rsidRDefault="001A47AA">
      <w:pPr>
        <w:spacing w:line="240" w:lineRule="auto"/>
        <w:rPr>
          <w:rFonts w:asciiTheme="majorBidi" w:hAnsiTheme="majorBidi" w:cstheme="majorBidi"/>
          <w:noProof/>
          <w:szCs w:val="22"/>
        </w:rPr>
      </w:pPr>
    </w:p>
    <w:p w14:paraId="6CE03289"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b/>
          <w:noProof/>
          <w:szCs w:val="22"/>
        </w:rPr>
        <w:t>4.3</w:t>
      </w:r>
      <w:r>
        <w:rPr>
          <w:rFonts w:asciiTheme="majorBidi" w:hAnsiTheme="majorBidi" w:cstheme="majorBidi"/>
          <w:szCs w:val="22"/>
        </w:rPr>
        <w:tab/>
      </w:r>
      <w:r>
        <w:rPr>
          <w:rFonts w:asciiTheme="majorBidi" w:hAnsiTheme="majorBidi" w:cstheme="majorBidi"/>
          <w:b/>
          <w:noProof/>
          <w:szCs w:val="22"/>
        </w:rPr>
        <w:t>Kontraindikazzjonijiet</w:t>
      </w:r>
    </w:p>
    <w:p w14:paraId="6CE0328A" w14:textId="77777777" w:rsidR="001A47AA" w:rsidRDefault="001A47AA">
      <w:pPr>
        <w:spacing w:line="240" w:lineRule="auto"/>
        <w:rPr>
          <w:rFonts w:asciiTheme="majorBidi" w:hAnsiTheme="majorBidi" w:cstheme="majorBidi"/>
          <w:noProof/>
          <w:szCs w:val="22"/>
        </w:rPr>
      </w:pPr>
    </w:p>
    <w:p w14:paraId="6CE0328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Sensittività eċċessiva għas-sustanza attiva jew għal kwalunkwe sustanza mhux attiva elenkata fis</w:t>
      </w:r>
      <w:r>
        <w:rPr>
          <w:rFonts w:asciiTheme="majorBidi" w:hAnsiTheme="majorBidi" w:cstheme="majorBidi"/>
          <w:szCs w:val="22"/>
        </w:rPr>
        <w:noBreakHyphen/>
        <w:t>sezzjoni 6.1.</w:t>
      </w:r>
    </w:p>
    <w:p w14:paraId="6CE0328C"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Tumuri malinni fl-għajnejn jew madwar l-għajnejn jew kondizzjonijiet premalinni.</w:t>
      </w:r>
    </w:p>
    <w:p w14:paraId="6CE0328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Infezzjoni attiva jew suspettata fl-għajnejn jew madwar l-għajnejn.</w:t>
      </w:r>
    </w:p>
    <w:p w14:paraId="6CE0328E" w14:textId="77777777" w:rsidR="001A47AA" w:rsidRDefault="001A47AA">
      <w:pPr>
        <w:spacing w:line="240" w:lineRule="auto"/>
        <w:rPr>
          <w:rFonts w:asciiTheme="majorBidi" w:hAnsiTheme="majorBidi" w:cstheme="majorBidi"/>
          <w:noProof/>
          <w:szCs w:val="22"/>
        </w:rPr>
      </w:pPr>
    </w:p>
    <w:p w14:paraId="6CE0328F"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4.4</w:t>
      </w:r>
      <w:r>
        <w:rPr>
          <w:rFonts w:asciiTheme="majorBidi" w:hAnsiTheme="majorBidi" w:cstheme="majorBidi"/>
          <w:szCs w:val="22"/>
        </w:rPr>
        <w:tab/>
      </w:r>
      <w:r>
        <w:rPr>
          <w:rFonts w:asciiTheme="majorBidi" w:hAnsiTheme="majorBidi" w:cstheme="majorBidi"/>
          <w:b/>
          <w:noProof/>
          <w:szCs w:val="22"/>
        </w:rPr>
        <w:t>Twissijiet speċjali u prekawzjonijiet għall-użu</w:t>
      </w:r>
    </w:p>
    <w:p w14:paraId="6CE03290" w14:textId="77777777" w:rsidR="001A47AA" w:rsidRDefault="001A47AA">
      <w:pPr>
        <w:spacing w:line="240" w:lineRule="auto"/>
        <w:rPr>
          <w:rFonts w:asciiTheme="majorBidi" w:hAnsiTheme="majorBidi" w:cstheme="majorBidi"/>
          <w:noProof/>
          <w:szCs w:val="22"/>
        </w:rPr>
      </w:pPr>
    </w:p>
    <w:p w14:paraId="6CE0329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ma ġiex studjat f’pazjenti b’passat ta’ herpes fl-għajnejn u għalhekk għandu jintuża b’attenzjoni f’dawn il-pazjenti.</w:t>
      </w:r>
    </w:p>
    <w:p w14:paraId="6CE03292" w14:textId="77777777" w:rsidR="001A47AA" w:rsidRDefault="001A47AA">
      <w:pPr>
        <w:spacing w:line="240" w:lineRule="auto"/>
        <w:rPr>
          <w:rFonts w:asciiTheme="majorBidi" w:hAnsiTheme="majorBidi" w:cstheme="majorBidi"/>
          <w:noProof/>
          <w:szCs w:val="22"/>
        </w:rPr>
      </w:pPr>
    </w:p>
    <w:p w14:paraId="6CE03293"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Lentijiet tal-kuntatt</w:t>
      </w:r>
    </w:p>
    <w:p w14:paraId="6CE0329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Pazjenti li jilbsu lentijiet tal-kuntatt ma ġewx studjati. Huwa rakkomandat monitoraġġ b’attenzjoni ta’ pazjenti b’keratite severa. Lentijiet tal-kuntatt għandhom jitneħħew qabel jitqattar il-qtar għall</w:t>
      </w:r>
      <w:r>
        <w:rPr>
          <w:rFonts w:asciiTheme="majorBidi" w:hAnsiTheme="majorBidi" w:cstheme="majorBidi"/>
          <w:szCs w:val="22"/>
        </w:rPr>
        <w:noBreakHyphen/>
        <w:t>għajnejn f’ħin l-irqad u jistgħu jerġgħu jintlibsu mill-ġdid meta l-persuna tqum.</w:t>
      </w:r>
    </w:p>
    <w:p w14:paraId="6CE03295" w14:textId="77777777" w:rsidR="001A47AA" w:rsidRDefault="001A47AA">
      <w:pPr>
        <w:spacing w:line="240" w:lineRule="auto"/>
        <w:rPr>
          <w:rFonts w:asciiTheme="majorBidi" w:hAnsiTheme="majorBidi" w:cstheme="majorBidi"/>
          <w:noProof/>
          <w:szCs w:val="22"/>
        </w:rPr>
      </w:pPr>
    </w:p>
    <w:p w14:paraId="6CE03296"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Terapija fl-istess waqt</w:t>
      </w:r>
    </w:p>
    <w:p w14:paraId="6CE03297"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Hemm esperjenza limitata b’ciclosporin fil-kura ta’ pazjenti bil-glawkoma. Għandu jkun hemm monitoraġġ kliniku regolari meta dawn il-pazjenti jiġu kkurati ukoll b’IKERVIS, speċjalment flimkien ma’ imblokkaturi tar-riċetturi beta li huma magħrufa li jnaqqsu t-tnixxija tad-dmugħ.</w:t>
      </w:r>
    </w:p>
    <w:p w14:paraId="6CE03298" w14:textId="77777777" w:rsidR="001A47AA" w:rsidRDefault="001A47AA">
      <w:pPr>
        <w:spacing w:line="240" w:lineRule="auto"/>
        <w:rPr>
          <w:rFonts w:asciiTheme="majorBidi" w:hAnsiTheme="majorBidi" w:cstheme="majorBidi"/>
          <w:noProof/>
          <w:szCs w:val="22"/>
        </w:rPr>
      </w:pPr>
    </w:p>
    <w:p w14:paraId="6CE03299"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Effetti fuq is-sistema immuni</w:t>
      </w:r>
    </w:p>
    <w:p w14:paraId="6CE0329A"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 xml:space="preserve">Prodotti mediċinali </w:t>
      </w:r>
      <w:r>
        <w:rPr>
          <w:rFonts w:asciiTheme="majorBidi" w:hAnsiTheme="majorBidi" w:cstheme="majorBidi"/>
          <w:noProof/>
          <w:szCs w:val="22"/>
        </w:rPr>
        <w:t>għall-għajnejn</w:t>
      </w:r>
      <w:r>
        <w:rPr>
          <w:rFonts w:asciiTheme="majorBidi" w:hAnsiTheme="majorBidi" w:cstheme="majorBidi"/>
          <w:szCs w:val="22"/>
        </w:rPr>
        <w:t>, li jaffettwaw is-sistema immuni, inkluż ciclosporin, jistgħu jaffettwaw id-difiża tal-ospitanti kontra infezzjonijiet lokali u kontra tumuri malinni. Għalhekk, huwa rakkomandat eżami regolari tal-għajn(ejn), eż. mill-inqas kull 6 xhur, meta IKERVIS jintuża għal tul ta’ snin.</w:t>
      </w:r>
    </w:p>
    <w:p w14:paraId="6CE0329B" w14:textId="77777777" w:rsidR="001A47AA" w:rsidRDefault="001A47AA">
      <w:pPr>
        <w:spacing w:line="240" w:lineRule="auto"/>
        <w:rPr>
          <w:rFonts w:asciiTheme="majorBidi" w:hAnsiTheme="majorBidi" w:cstheme="majorBidi"/>
          <w:noProof/>
          <w:szCs w:val="22"/>
        </w:rPr>
      </w:pPr>
    </w:p>
    <w:p w14:paraId="6CE0329C" w14:textId="77777777" w:rsidR="001A47AA" w:rsidRDefault="00C20FCC">
      <w:pPr>
        <w:spacing w:line="240" w:lineRule="auto"/>
        <w:rPr>
          <w:noProof/>
          <w:szCs w:val="22"/>
          <w:u w:val="single"/>
        </w:rPr>
      </w:pPr>
      <w:r>
        <w:rPr>
          <w:noProof/>
          <w:szCs w:val="22"/>
          <w:u w:val="single"/>
        </w:rPr>
        <w:t>Kontenut ta’ cetalkonium chloride</w:t>
      </w:r>
    </w:p>
    <w:p w14:paraId="6CE0329D" w14:textId="77777777" w:rsidR="001A47AA" w:rsidRDefault="00C20FCC">
      <w:pPr>
        <w:spacing w:line="240" w:lineRule="auto"/>
        <w:rPr>
          <w:noProof/>
          <w:szCs w:val="22"/>
        </w:rPr>
      </w:pPr>
      <w:r>
        <w:rPr>
          <w:noProof/>
          <w:szCs w:val="22"/>
        </w:rPr>
        <w:t xml:space="preserve">IKERVIS fih cetalkonium chloride. Lentijiet tal-kuntatt għandhom jitneħħew qabel l-applikazzjoni u jistgħu jerġgħu jintlibsu mill-ġdid meta l-persuna tqum. Cetalkonium chloride jista’ jikkawża </w:t>
      </w:r>
      <w:r>
        <w:rPr>
          <w:szCs w:val="22"/>
        </w:rPr>
        <w:t>irritazzjoni fl-għajn. Il-pazjenti għandhom jiġu mmonitorjati f’każ ta’ użu fit-tul</w:t>
      </w:r>
      <w:r>
        <w:rPr>
          <w:noProof/>
          <w:szCs w:val="22"/>
        </w:rPr>
        <w:t>.</w:t>
      </w:r>
    </w:p>
    <w:p w14:paraId="6CE0329E" w14:textId="77777777" w:rsidR="001A47AA" w:rsidRDefault="001A47AA">
      <w:pPr>
        <w:spacing w:line="240" w:lineRule="auto"/>
        <w:rPr>
          <w:rFonts w:asciiTheme="majorBidi" w:hAnsiTheme="majorBidi" w:cstheme="majorBidi"/>
          <w:noProof/>
          <w:szCs w:val="22"/>
        </w:rPr>
      </w:pPr>
    </w:p>
    <w:p w14:paraId="6CE0329F" w14:textId="77777777" w:rsidR="001A47AA" w:rsidRDefault="00C20FCC">
      <w:pPr>
        <w:keepNext/>
        <w:spacing w:line="240" w:lineRule="auto"/>
        <w:rPr>
          <w:rFonts w:asciiTheme="majorBidi" w:hAnsiTheme="majorBidi" w:cstheme="majorBidi"/>
          <w:noProof/>
          <w:szCs w:val="22"/>
        </w:rPr>
      </w:pPr>
      <w:r>
        <w:rPr>
          <w:rFonts w:asciiTheme="majorBidi" w:hAnsiTheme="majorBidi" w:cstheme="majorBidi"/>
          <w:b/>
          <w:noProof/>
          <w:szCs w:val="22"/>
        </w:rPr>
        <w:t>4.5</w:t>
      </w:r>
      <w:r>
        <w:rPr>
          <w:rFonts w:asciiTheme="majorBidi" w:hAnsiTheme="majorBidi" w:cstheme="majorBidi"/>
          <w:b/>
          <w:noProof/>
          <w:szCs w:val="22"/>
          <w:lang w:val="it-IT"/>
        </w:rPr>
        <w:tab/>
      </w:r>
      <w:r>
        <w:rPr>
          <w:rFonts w:asciiTheme="majorBidi" w:hAnsiTheme="majorBidi" w:cstheme="majorBidi"/>
          <w:b/>
          <w:noProof/>
          <w:szCs w:val="22"/>
        </w:rPr>
        <w:t>Interazzjoni ma’ prodotti mediċinali oħra u forom oħra ta’ interazzjoni</w:t>
      </w:r>
    </w:p>
    <w:p w14:paraId="6CE032A0" w14:textId="77777777" w:rsidR="001A47AA" w:rsidRDefault="001A47AA">
      <w:pPr>
        <w:keepNext/>
        <w:spacing w:line="240" w:lineRule="auto"/>
        <w:rPr>
          <w:rFonts w:asciiTheme="majorBidi" w:hAnsiTheme="majorBidi" w:cstheme="majorBidi"/>
          <w:noProof/>
          <w:szCs w:val="22"/>
        </w:rPr>
      </w:pPr>
    </w:p>
    <w:p w14:paraId="6CE032A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twettaq l-ebda studju ta’ interazzjoni b’IKERVIS.</w:t>
      </w:r>
    </w:p>
    <w:p w14:paraId="6CE032A2" w14:textId="77777777" w:rsidR="001A47AA" w:rsidRDefault="001A47AA">
      <w:pPr>
        <w:spacing w:line="240" w:lineRule="auto"/>
        <w:rPr>
          <w:rFonts w:asciiTheme="majorBidi" w:hAnsiTheme="majorBidi" w:cstheme="majorBidi"/>
          <w:noProof/>
          <w:szCs w:val="22"/>
        </w:rPr>
      </w:pPr>
    </w:p>
    <w:p w14:paraId="6CE032A3" w14:textId="77777777" w:rsidR="001A47AA" w:rsidRDefault="001A47AA">
      <w:pPr>
        <w:spacing w:line="240" w:lineRule="auto"/>
        <w:rPr>
          <w:rFonts w:asciiTheme="majorBidi" w:hAnsiTheme="majorBidi" w:cstheme="majorBidi"/>
          <w:noProof/>
          <w:szCs w:val="22"/>
          <w:u w:val="single"/>
        </w:rPr>
      </w:pPr>
    </w:p>
    <w:p w14:paraId="6CE032A4" w14:textId="77777777" w:rsidR="001A47AA" w:rsidRDefault="00C20FCC" w:rsidP="00A049F2">
      <w:pPr>
        <w:keepNext/>
        <w:spacing w:line="240" w:lineRule="auto"/>
        <w:rPr>
          <w:rFonts w:asciiTheme="majorBidi" w:hAnsiTheme="majorBidi" w:cstheme="majorBidi"/>
          <w:noProof/>
          <w:szCs w:val="22"/>
          <w:u w:val="single"/>
        </w:rPr>
      </w:pPr>
      <w:r>
        <w:rPr>
          <w:rFonts w:asciiTheme="majorBidi" w:hAnsiTheme="majorBidi" w:cstheme="majorBidi"/>
          <w:noProof/>
          <w:szCs w:val="22"/>
          <w:u w:val="single"/>
        </w:rPr>
        <w:lastRenderedPageBreak/>
        <w:t>Kombinazzjoni ma’ prodotti mediċinali oħra li jaffettwaw is-sistema immuni</w:t>
      </w:r>
    </w:p>
    <w:p w14:paraId="6CE032A5" w14:textId="77777777" w:rsidR="001A47AA" w:rsidRDefault="001A47AA">
      <w:pPr>
        <w:spacing w:line="240" w:lineRule="auto"/>
        <w:rPr>
          <w:rFonts w:asciiTheme="majorBidi" w:hAnsiTheme="majorBidi" w:cstheme="majorBidi"/>
          <w:noProof/>
          <w:szCs w:val="22"/>
        </w:rPr>
      </w:pPr>
    </w:p>
    <w:p w14:paraId="6CE032A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L-għoti ta’ IKERVIS flimkien ma’ qtar għall-għajnejn li fihom kortikosterojdi jista’ jsaħħaħ l-effetti ta’ ciclosporin fuq is-sistema immuni (ara sezzjoni 4.4).</w:t>
      </w:r>
    </w:p>
    <w:p w14:paraId="6CE032A7" w14:textId="77777777" w:rsidR="001A47AA" w:rsidRDefault="001A47AA">
      <w:pPr>
        <w:spacing w:line="240" w:lineRule="auto"/>
        <w:rPr>
          <w:rFonts w:asciiTheme="majorBidi" w:hAnsiTheme="majorBidi" w:cstheme="majorBidi"/>
          <w:noProof/>
          <w:szCs w:val="22"/>
        </w:rPr>
      </w:pPr>
    </w:p>
    <w:p w14:paraId="6CE032A8"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4.6</w:t>
      </w:r>
      <w:r>
        <w:rPr>
          <w:rFonts w:asciiTheme="majorBidi" w:hAnsiTheme="majorBidi" w:cstheme="majorBidi"/>
          <w:b/>
          <w:noProof/>
          <w:szCs w:val="22"/>
        </w:rPr>
        <w:tab/>
      </w:r>
      <w:r>
        <w:rPr>
          <w:rFonts w:asciiTheme="majorBidi" w:hAnsiTheme="majorBidi" w:cstheme="majorBidi"/>
          <w:b/>
          <w:szCs w:val="22"/>
        </w:rPr>
        <w:t>Fertilità, tqala u treddigħ</w:t>
      </w:r>
    </w:p>
    <w:p w14:paraId="6CE032A9" w14:textId="77777777" w:rsidR="001A47AA" w:rsidRDefault="001A47AA">
      <w:pPr>
        <w:spacing w:line="240" w:lineRule="auto"/>
        <w:rPr>
          <w:rFonts w:asciiTheme="majorBidi" w:hAnsiTheme="majorBidi" w:cstheme="majorBidi"/>
          <w:noProof/>
          <w:szCs w:val="22"/>
        </w:rPr>
      </w:pPr>
    </w:p>
    <w:p w14:paraId="6CE032AA"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Nisa li jistgħu joħorġu tqal/kontraċezzjoni fin-nisa</w:t>
      </w:r>
    </w:p>
    <w:p w14:paraId="6CE032AB" w14:textId="77777777" w:rsidR="001A47AA" w:rsidRDefault="001A47AA">
      <w:pPr>
        <w:spacing w:line="240" w:lineRule="auto"/>
        <w:rPr>
          <w:rFonts w:asciiTheme="majorBidi" w:hAnsiTheme="majorBidi" w:cstheme="majorBidi"/>
          <w:noProof/>
          <w:szCs w:val="22"/>
          <w:u w:val="single"/>
        </w:rPr>
      </w:pPr>
    </w:p>
    <w:p w14:paraId="6CE032A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L-użu ta’ IKERVIS </w:t>
      </w:r>
      <w:r>
        <w:rPr>
          <w:color w:val="000000" w:themeColor="text1"/>
        </w:rPr>
        <w:t xml:space="preserve">mhux </w:t>
      </w:r>
      <w:r>
        <w:rPr>
          <w:noProof/>
          <w:color w:val="000000" w:themeColor="text1"/>
          <w:szCs w:val="22"/>
        </w:rPr>
        <w:t>irrikkmandat fin-nisa</w:t>
      </w:r>
      <w:r>
        <w:rPr>
          <w:color w:val="000000" w:themeColor="text1"/>
        </w:rPr>
        <w:t xml:space="preserve"> li mhumiex jużaw </w:t>
      </w:r>
      <w:r>
        <w:rPr>
          <w:noProof/>
          <w:color w:val="000000" w:themeColor="text1"/>
          <w:szCs w:val="22"/>
        </w:rPr>
        <w:t>kontraċettivi effettivi</w:t>
      </w:r>
      <w:r>
        <w:rPr>
          <w:rFonts w:asciiTheme="majorBidi" w:hAnsiTheme="majorBidi" w:cstheme="majorBidi"/>
          <w:szCs w:val="22"/>
        </w:rPr>
        <w:t>.</w:t>
      </w:r>
    </w:p>
    <w:p w14:paraId="6CE032AD" w14:textId="77777777" w:rsidR="001A47AA" w:rsidRDefault="001A47AA">
      <w:pPr>
        <w:spacing w:line="240" w:lineRule="auto"/>
        <w:rPr>
          <w:rFonts w:asciiTheme="majorBidi" w:hAnsiTheme="majorBidi" w:cstheme="majorBidi"/>
          <w:noProof/>
          <w:szCs w:val="22"/>
        </w:rPr>
      </w:pPr>
    </w:p>
    <w:p w14:paraId="6CE032AE" w14:textId="77777777" w:rsidR="001A47AA" w:rsidRDefault="00C20FCC">
      <w:pPr>
        <w:spacing w:line="240" w:lineRule="auto"/>
        <w:rPr>
          <w:rFonts w:asciiTheme="majorBidi" w:hAnsiTheme="majorBidi" w:cstheme="majorBidi"/>
          <w:szCs w:val="22"/>
        </w:rPr>
      </w:pPr>
      <w:r>
        <w:rPr>
          <w:rFonts w:asciiTheme="majorBidi" w:hAnsiTheme="majorBidi" w:cstheme="majorBidi"/>
          <w:noProof/>
          <w:szCs w:val="22"/>
          <w:u w:val="single"/>
        </w:rPr>
        <w:t>Tqala</w:t>
      </w:r>
    </w:p>
    <w:p w14:paraId="6CE032AF" w14:textId="77777777" w:rsidR="001A47AA" w:rsidRDefault="001A47AA">
      <w:pPr>
        <w:spacing w:line="240" w:lineRule="auto"/>
        <w:rPr>
          <w:rFonts w:asciiTheme="majorBidi" w:hAnsiTheme="majorBidi" w:cstheme="majorBidi"/>
          <w:noProof/>
          <w:szCs w:val="22"/>
        </w:rPr>
      </w:pPr>
    </w:p>
    <w:p w14:paraId="6CE032B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M’hemmx </w:t>
      </w:r>
      <w:r>
        <w:rPr>
          <w:rFonts w:asciiTheme="majorBidi" w:hAnsiTheme="majorBidi" w:cstheme="majorBidi"/>
          <w:i/>
          <w:iCs/>
          <w:szCs w:val="22"/>
        </w:rPr>
        <w:t>data</w:t>
      </w:r>
      <w:r>
        <w:rPr>
          <w:rFonts w:asciiTheme="majorBidi" w:hAnsiTheme="majorBidi" w:cstheme="majorBidi"/>
          <w:szCs w:val="22"/>
        </w:rPr>
        <w:t xml:space="preserve"> dwar l-użu ta’ IKERVIS f’nisa tqal.</w:t>
      </w:r>
    </w:p>
    <w:p w14:paraId="6CE032B1" w14:textId="77777777" w:rsidR="001A47AA" w:rsidRDefault="001A47AA">
      <w:pPr>
        <w:spacing w:line="240" w:lineRule="auto"/>
        <w:rPr>
          <w:rFonts w:asciiTheme="majorBidi" w:hAnsiTheme="majorBidi" w:cstheme="majorBidi"/>
          <w:noProof/>
          <w:szCs w:val="22"/>
        </w:rPr>
      </w:pPr>
    </w:p>
    <w:p w14:paraId="6CE032B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Studji f’annimali urew effett tossiku fuq is-sistema riproduttiva wara għoti sistemiku ta’ ciclosporin f’esponiment meqjusa ferm ogħla mill-esponiment massimu fil-bniedem li jindika rilevanza żgħira għall-użu kliniku ta’ IKERVIS.</w:t>
      </w:r>
    </w:p>
    <w:p w14:paraId="6CE032B3" w14:textId="77777777" w:rsidR="001A47AA" w:rsidRDefault="001A47AA">
      <w:pPr>
        <w:spacing w:line="240" w:lineRule="auto"/>
        <w:rPr>
          <w:rFonts w:asciiTheme="majorBidi" w:hAnsiTheme="majorBidi" w:cstheme="majorBidi"/>
          <w:noProof/>
          <w:szCs w:val="22"/>
        </w:rPr>
      </w:pPr>
    </w:p>
    <w:p w14:paraId="6CE032B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L-użu ta’ IKERVIS </w:t>
      </w:r>
      <w:r>
        <w:rPr>
          <w:rFonts w:asciiTheme="majorBidi" w:hAnsiTheme="majorBidi" w:cstheme="majorBidi"/>
          <w:noProof/>
          <w:color w:val="000000" w:themeColor="text1"/>
          <w:szCs w:val="22"/>
        </w:rPr>
        <w:t xml:space="preserve">mhux </w:t>
      </w:r>
      <w:r>
        <w:rPr>
          <w:noProof/>
          <w:color w:val="000000" w:themeColor="text1"/>
          <w:szCs w:val="22"/>
        </w:rPr>
        <w:t>i</w:t>
      </w:r>
      <w:r>
        <w:rPr>
          <w:color w:val="000000" w:themeColor="text1"/>
        </w:rPr>
        <w:t>r</w:t>
      </w:r>
      <w:r>
        <w:rPr>
          <w:noProof/>
          <w:color w:val="000000" w:themeColor="text1"/>
          <w:szCs w:val="22"/>
        </w:rPr>
        <w:t>ri</w:t>
      </w:r>
      <w:r>
        <w:rPr>
          <w:color w:val="000000" w:themeColor="text1"/>
        </w:rPr>
        <w:t xml:space="preserve">kkmandat </w:t>
      </w:r>
      <w:r>
        <w:rPr>
          <w:rFonts w:asciiTheme="majorBidi" w:hAnsiTheme="majorBidi" w:cstheme="majorBidi"/>
          <w:szCs w:val="22"/>
        </w:rPr>
        <w:t>waqt it-tqala sakemm il-benefiċċju potenzjali għall-omm ma jegħlibx ir</w:t>
      </w:r>
      <w:r>
        <w:rPr>
          <w:rFonts w:asciiTheme="majorBidi" w:hAnsiTheme="majorBidi" w:cstheme="majorBidi"/>
          <w:szCs w:val="22"/>
        </w:rPr>
        <w:noBreakHyphen/>
        <w:t>riskju potenzjali għall-fetu.</w:t>
      </w:r>
    </w:p>
    <w:p w14:paraId="6CE032B5" w14:textId="77777777" w:rsidR="001A47AA" w:rsidRDefault="001A47AA">
      <w:pPr>
        <w:spacing w:line="240" w:lineRule="auto"/>
        <w:rPr>
          <w:rFonts w:asciiTheme="majorBidi" w:hAnsiTheme="majorBidi" w:cstheme="majorBidi"/>
          <w:noProof/>
          <w:szCs w:val="22"/>
        </w:rPr>
      </w:pPr>
    </w:p>
    <w:p w14:paraId="6CE032B6" w14:textId="77777777" w:rsidR="001A47AA" w:rsidRDefault="00C20FCC">
      <w:pPr>
        <w:spacing w:line="240" w:lineRule="auto"/>
        <w:rPr>
          <w:rFonts w:asciiTheme="majorBidi" w:hAnsiTheme="majorBidi" w:cstheme="majorBidi"/>
          <w:szCs w:val="22"/>
        </w:rPr>
      </w:pPr>
      <w:r>
        <w:rPr>
          <w:rFonts w:asciiTheme="majorBidi" w:hAnsiTheme="majorBidi" w:cstheme="majorBidi"/>
          <w:noProof/>
          <w:szCs w:val="22"/>
          <w:u w:val="single"/>
        </w:rPr>
        <w:t>Treddigħ</w:t>
      </w:r>
    </w:p>
    <w:p w14:paraId="6CE032B7" w14:textId="77777777" w:rsidR="001A47AA" w:rsidRDefault="001A47AA">
      <w:pPr>
        <w:spacing w:line="240" w:lineRule="auto"/>
        <w:rPr>
          <w:rFonts w:asciiTheme="majorBidi" w:hAnsiTheme="majorBidi" w:cstheme="majorBidi"/>
          <w:noProof/>
          <w:szCs w:val="22"/>
        </w:rPr>
      </w:pPr>
    </w:p>
    <w:p w14:paraId="6CE032B8"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Wara għoti mill-ħalq, ciclosporin huwa eliminat fil-ħalib tas-sider. M’hemmx tagħrif biżżejjed dwar l</w:t>
      </w:r>
      <w:r>
        <w:rPr>
          <w:rFonts w:asciiTheme="majorBidi" w:hAnsiTheme="majorBidi" w:cstheme="majorBidi"/>
          <w:szCs w:val="22"/>
        </w:rPr>
        <w:noBreakHyphen/>
        <w:t>effetti ta’ ciclosporin fi trabi tat-twelid/trabi. Madankollu, f’dożi terapewtiċi ta’ ciclosporin fi qtar għall-għajnejn, mhux probabbli li jkunu preżenti ammonti suffiċjenti fil-ħalib tas-sider. Gћandha tittieћed deċiżjoni jekk il-mara twaqqafx it-treddigћ jew twaqqafx it-trattament b’IKERVIS, wara li jigi kkunsidrat il-benefiċċju ta’ treddigћ gћat-tarbija u l-benefiċċju tat-trattament gћall-mara.</w:t>
      </w:r>
    </w:p>
    <w:p w14:paraId="6CE032B9" w14:textId="77777777" w:rsidR="001A47AA" w:rsidRDefault="001A47AA">
      <w:pPr>
        <w:spacing w:line="240" w:lineRule="auto"/>
        <w:rPr>
          <w:rFonts w:asciiTheme="majorBidi" w:hAnsiTheme="majorBidi" w:cstheme="majorBidi"/>
          <w:noProof/>
          <w:szCs w:val="22"/>
        </w:rPr>
      </w:pPr>
    </w:p>
    <w:p w14:paraId="6CE032BA"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Fertilità</w:t>
      </w:r>
    </w:p>
    <w:p w14:paraId="6CE032BB" w14:textId="77777777" w:rsidR="001A47AA" w:rsidRDefault="001A47AA">
      <w:pPr>
        <w:spacing w:line="240" w:lineRule="auto"/>
        <w:rPr>
          <w:rFonts w:asciiTheme="majorBidi" w:hAnsiTheme="majorBidi" w:cstheme="majorBidi"/>
          <w:noProof/>
          <w:szCs w:val="22"/>
          <w:u w:val="single"/>
        </w:rPr>
      </w:pPr>
    </w:p>
    <w:p w14:paraId="6CE032B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M’hemmx </w:t>
      </w:r>
      <w:r>
        <w:rPr>
          <w:rFonts w:asciiTheme="majorBidi" w:hAnsiTheme="majorBidi" w:cstheme="majorBidi"/>
          <w:i/>
          <w:iCs/>
          <w:szCs w:val="22"/>
        </w:rPr>
        <w:t>data</w:t>
      </w:r>
      <w:r>
        <w:rPr>
          <w:rFonts w:asciiTheme="majorBidi" w:hAnsiTheme="majorBidi" w:cstheme="majorBidi"/>
          <w:szCs w:val="22"/>
        </w:rPr>
        <w:t xml:space="preserve"> dwar l-effetti ta’ IKERVIS fuq il-fertilità umana.</w:t>
      </w:r>
    </w:p>
    <w:p w14:paraId="6CE032B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kienx irrappurtat indeboliment fil-fertilità f’annimali li rċevew ciclosporin fil-vini (ara sezzjoni 5.3).</w:t>
      </w:r>
    </w:p>
    <w:p w14:paraId="6CE032BE" w14:textId="77777777" w:rsidR="001A47AA" w:rsidRDefault="001A47AA">
      <w:pPr>
        <w:spacing w:line="240" w:lineRule="auto"/>
        <w:rPr>
          <w:rFonts w:asciiTheme="majorBidi" w:hAnsiTheme="majorBidi" w:cstheme="majorBidi"/>
          <w:noProof/>
          <w:szCs w:val="22"/>
        </w:rPr>
      </w:pPr>
    </w:p>
    <w:p w14:paraId="6CE032BF"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4.7</w:t>
      </w:r>
      <w:r>
        <w:rPr>
          <w:rFonts w:asciiTheme="majorBidi" w:hAnsiTheme="majorBidi" w:cstheme="majorBidi"/>
          <w:b/>
          <w:noProof/>
          <w:szCs w:val="22"/>
        </w:rPr>
        <w:tab/>
        <w:t>Effetti fuq il-ħila biex issuq u tħaddem magni</w:t>
      </w:r>
    </w:p>
    <w:p w14:paraId="6CE032C0" w14:textId="77777777" w:rsidR="001A47AA" w:rsidRDefault="001A47AA">
      <w:pPr>
        <w:spacing w:line="240" w:lineRule="auto"/>
        <w:rPr>
          <w:rFonts w:asciiTheme="majorBidi" w:hAnsiTheme="majorBidi" w:cstheme="majorBidi"/>
          <w:noProof/>
          <w:szCs w:val="22"/>
        </w:rPr>
      </w:pPr>
    </w:p>
    <w:p w14:paraId="6CE032C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għandu effett moderat fuq il-ħila biex issuq u tħaddem magni.</w:t>
      </w:r>
    </w:p>
    <w:p w14:paraId="6CE032C2" w14:textId="77777777" w:rsidR="001A47AA" w:rsidRDefault="001A47AA">
      <w:pPr>
        <w:autoSpaceDE w:val="0"/>
        <w:autoSpaceDN w:val="0"/>
        <w:adjustRightInd w:val="0"/>
        <w:spacing w:line="240" w:lineRule="auto"/>
        <w:rPr>
          <w:rFonts w:asciiTheme="majorBidi" w:hAnsiTheme="majorBidi" w:cstheme="majorBidi"/>
          <w:szCs w:val="22"/>
        </w:rPr>
      </w:pPr>
    </w:p>
    <w:p w14:paraId="6CE032C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Dan il-prodott mediċinali jista’ jikkaġuna vista mċajpra għal xi żmien jew disturbi oħrajn fil-vista li jistgħu jaffettwaw il-ħila biex issuq u tħaddem magni (ara sezzjoni 4.8). Il-pazjenti għandhom jiġu avżati biex ma jsuqux u biex ma jħaddmux magni qabel il-vista tagħhom tiċċara.</w:t>
      </w:r>
    </w:p>
    <w:p w14:paraId="6CE032C4" w14:textId="77777777" w:rsidR="001A47AA" w:rsidRDefault="001A47AA">
      <w:pPr>
        <w:spacing w:line="240" w:lineRule="auto"/>
        <w:rPr>
          <w:rFonts w:asciiTheme="majorBidi" w:hAnsiTheme="majorBidi" w:cstheme="majorBidi"/>
          <w:noProof/>
          <w:szCs w:val="22"/>
        </w:rPr>
      </w:pPr>
    </w:p>
    <w:p w14:paraId="6CE032C5"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4.8</w:t>
      </w:r>
      <w:r>
        <w:rPr>
          <w:rFonts w:asciiTheme="majorBidi" w:hAnsiTheme="majorBidi" w:cstheme="majorBidi"/>
          <w:b/>
          <w:noProof/>
          <w:szCs w:val="22"/>
        </w:rPr>
        <w:tab/>
        <w:t>Effetti mhux mixtieqa</w:t>
      </w:r>
    </w:p>
    <w:p w14:paraId="6CE032C6" w14:textId="77777777" w:rsidR="001A47AA" w:rsidRDefault="001A47AA">
      <w:pPr>
        <w:autoSpaceDE w:val="0"/>
        <w:autoSpaceDN w:val="0"/>
        <w:adjustRightInd w:val="0"/>
        <w:spacing w:line="240" w:lineRule="auto"/>
        <w:jc w:val="both"/>
        <w:rPr>
          <w:rFonts w:asciiTheme="majorBidi" w:hAnsiTheme="majorBidi" w:cstheme="majorBidi"/>
          <w:noProof/>
          <w:szCs w:val="22"/>
        </w:rPr>
      </w:pPr>
    </w:p>
    <w:p w14:paraId="6CE032C7"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Sommarju tal-profil tas-sigurtà</w:t>
      </w:r>
    </w:p>
    <w:p w14:paraId="6CE032C8"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2C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L-aktar reazzjonijiet avversi komuni huma wġigħ fl-għajnejn (19.0%), irritazzjoni fl-għajnejn (17.5%), żieda fid-</w:t>
      </w:r>
      <w:r>
        <w:rPr>
          <w:rFonts w:asciiTheme="majorBidi" w:hAnsiTheme="majorBidi" w:cstheme="majorBidi"/>
          <w:szCs w:val="22"/>
          <w:lang w:eastAsia="en-GB"/>
        </w:rPr>
        <w:t>dmugħ (4.9%), iperimija fl-għajnejn (5.5%)</w:t>
      </w:r>
      <w:r>
        <w:rPr>
          <w:rFonts w:asciiTheme="majorBidi" w:hAnsiTheme="majorBidi" w:cstheme="majorBidi"/>
          <w:szCs w:val="22"/>
        </w:rPr>
        <w:t xml:space="preserve"> u eritema tal-kappell tal-għajn (1.7%) li ġeneralment huma temporanji u seħħew waqt it-tqattir. Dawn ir-reazzjonijiet avversi huma konsistenti ma’ dawk li ġew irrappurtati matul l-esperjenza ta’ wara t-tqegħid fis-suq.</w:t>
      </w:r>
    </w:p>
    <w:p w14:paraId="6CE032CA" w14:textId="77777777" w:rsidR="001A47AA" w:rsidRDefault="001A47AA">
      <w:pPr>
        <w:spacing w:line="240" w:lineRule="auto"/>
        <w:rPr>
          <w:rFonts w:asciiTheme="majorBidi" w:hAnsiTheme="majorBidi" w:cstheme="majorBidi"/>
          <w:szCs w:val="22"/>
        </w:rPr>
      </w:pPr>
    </w:p>
    <w:p w14:paraId="6CE032CB"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Lista ta’ reazzjonijiet avversi f’tabella</w:t>
      </w:r>
    </w:p>
    <w:p w14:paraId="6CE032CC"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2CD"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Ir-reazzjonijiet avversa li ġejjin elenkati taħt kienu osservati fi studji kliniċi jew matul l-esperjenza ta’ wara t-tqegħid fis-suq. Huma kklassifikati skont i</w:t>
      </w:r>
      <w:r>
        <w:rPr>
          <w:rFonts w:asciiTheme="majorBidi" w:hAnsiTheme="majorBidi" w:cstheme="majorBidi"/>
          <w:color w:val="000000" w:themeColor="text1"/>
          <w:szCs w:val="22"/>
        </w:rPr>
        <w:t xml:space="preserve">s-sistema tal-klassifika </w:t>
      </w:r>
      <w:r>
        <w:rPr>
          <w:rFonts w:asciiTheme="majorBidi" w:hAnsiTheme="majorBidi" w:cstheme="majorBidi"/>
          <w:szCs w:val="22"/>
        </w:rPr>
        <w:t>u tal-organi u kklassifikati skont il</w:t>
      </w:r>
      <w:r>
        <w:rPr>
          <w:rFonts w:asciiTheme="majorBidi" w:hAnsiTheme="majorBidi" w:cstheme="majorBidi"/>
          <w:szCs w:val="22"/>
        </w:rPr>
        <w:noBreakHyphen/>
        <w:t>konvenzjoni li ġejja: komuni ħafna (</w:t>
      </w:r>
      <w:r>
        <w:rPr>
          <w:rFonts w:asciiTheme="majorBidi" w:hAnsiTheme="majorBidi" w:cstheme="majorBidi"/>
          <w:noProof/>
          <w:szCs w:val="22"/>
        </w:rPr>
        <w:sym w:font="Symbol" w:char="F0B3"/>
      </w:r>
      <w:r>
        <w:rPr>
          <w:rFonts w:asciiTheme="majorBidi" w:hAnsiTheme="majorBidi" w:cstheme="majorBidi"/>
          <w:szCs w:val="22"/>
        </w:rPr>
        <w:t>1/10), komuni (</w:t>
      </w:r>
      <w:r>
        <w:rPr>
          <w:rFonts w:asciiTheme="majorBidi" w:hAnsiTheme="majorBidi" w:cstheme="majorBidi"/>
          <w:noProof/>
          <w:szCs w:val="22"/>
        </w:rPr>
        <w:sym w:font="Symbol" w:char="F0B3"/>
      </w:r>
      <w:r>
        <w:rPr>
          <w:rFonts w:asciiTheme="majorBidi" w:hAnsiTheme="majorBidi" w:cstheme="majorBidi"/>
          <w:szCs w:val="22"/>
        </w:rPr>
        <w:t xml:space="preserve">1/100 sa &lt;1/10), mhux komuni </w:t>
      </w:r>
      <w:r>
        <w:rPr>
          <w:rFonts w:asciiTheme="majorBidi" w:hAnsiTheme="majorBidi" w:cstheme="majorBidi"/>
          <w:szCs w:val="22"/>
        </w:rPr>
        <w:lastRenderedPageBreak/>
        <w:t>(</w:t>
      </w:r>
      <w:r>
        <w:rPr>
          <w:rFonts w:asciiTheme="majorBidi" w:hAnsiTheme="majorBidi" w:cstheme="majorBidi"/>
          <w:szCs w:val="22"/>
        </w:rPr>
        <w:sym w:font="Symbol" w:char="F0B3"/>
      </w:r>
      <w:r>
        <w:rPr>
          <w:rFonts w:asciiTheme="majorBidi" w:hAnsiTheme="majorBidi" w:cstheme="majorBidi"/>
          <w:szCs w:val="22"/>
        </w:rPr>
        <w:t>1/1,000 sa &lt;1/100), rari (</w:t>
      </w:r>
      <w:r>
        <w:rPr>
          <w:rFonts w:asciiTheme="majorBidi" w:hAnsiTheme="majorBidi" w:cstheme="majorBidi"/>
          <w:szCs w:val="22"/>
        </w:rPr>
        <w:sym w:font="Symbol" w:char="F0B3"/>
      </w:r>
      <w:r>
        <w:rPr>
          <w:rFonts w:asciiTheme="majorBidi" w:hAnsiTheme="majorBidi" w:cstheme="majorBidi"/>
          <w:szCs w:val="22"/>
        </w:rPr>
        <w:t>1/10,000 sa &lt;1/1,000), rari ħafna (&lt;1/10,000), jew mhux magħruf (ma tistax tittieħed stima mid-data disponibbli).</w:t>
      </w:r>
    </w:p>
    <w:p w14:paraId="6CE032CE" w14:textId="77777777" w:rsidR="001A47AA" w:rsidRDefault="001A47AA">
      <w:pPr>
        <w:tabs>
          <w:tab w:val="left" w:pos="720"/>
        </w:tabs>
        <w:autoSpaceDE w:val="0"/>
        <w:autoSpaceDN w:val="0"/>
        <w:adjustRightInd w:val="0"/>
        <w:spacing w:line="240" w:lineRule="auto"/>
        <w:rPr>
          <w:rFonts w:asciiTheme="majorBidi" w:hAnsiTheme="majorBidi" w:cstheme="majorBidi"/>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277"/>
        <w:gridCol w:w="5386"/>
      </w:tblGrid>
      <w:tr w:rsidR="001A47AA" w14:paraId="6CE032D2" w14:textId="77777777">
        <w:tc>
          <w:tcPr>
            <w:tcW w:w="2409" w:type="dxa"/>
          </w:tcPr>
          <w:p w14:paraId="6CE032CF" w14:textId="77777777" w:rsidR="001A47AA" w:rsidRDefault="00C20FCC">
            <w:pPr>
              <w:tabs>
                <w:tab w:val="left" w:pos="33"/>
              </w:tabs>
              <w:spacing w:line="240" w:lineRule="auto"/>
              <w:rPr>
                <w:rFonts w:asciiTheme="majorBidi" w:hAnsiTheme="majorBidi" w:cstheme="majorBidi"/>
                <w:szCs w:val="22"/>
              </w:rPr>
            </w:pPr>
            <w:r>
              <w:rPr>
                <w:rFonts w:asciiTheme="majorBidi" w:hAnsiTheme="majorBidi" w:cstheme="majorBidi"/>
                <w:color w:val="000000" w:themeColor="text1"/>
                <w:szCs w:val="22"/>
              </w:rPr>
              <w:t>Sistema tal-klassifika</w:t>
            </w:r>
            <w:r>
              <w:rPr>
                <w:rFonts w:asciiTheme="majorBidi" w:hAnsiTheme="majorBidi" w:cstheme="majorBidi"/>
                <w:szCs w:val="22"/>
              </w:rPr>
              <w:t xml:space="preserve"> </w:t>
            </w:r>
            <w:r>
              <w:rPr>
                <w:rFonts w:asciiTheme="majorBidi" w:hAnsiTheme="majorBidi" w:cstheme="majorBidi"/>
                <w:szCs w:val="22"/>
                <w:lang w:val="sv-SE"/>
              </w:rPr>
              <w:t xml:space="preserve">u </w:t>
            </w:r>
            <w:r>
              <w:rPr>
                <w:rFonts w:asciiTheme="majorBidi" w:hAnsiTheme="majorBidi" w:cstheme="majorBidi"/>
                <w:szCs w:val="22"/>
              </w:rPr>
              <w:t>tal-Organi</w:t>
            </w:r>
          </w:p>
        </w:tc>
        <w:tc>
          <w:tcPr>
            <w:tcW w:w="1277" w:type="dxa"/>
          </w:tcPr>
          <w:p w14:paraId="6CE032D0"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Frekwenza</w:t>
            </w:r>
          </w:p>
        </w:tc>
        <w:tc>
          <w:tcPr>
            <w:tcW w:w="5386" w:type="dxa"/>
          </w:tcPr>
          <w:p w14:paraId="6CE032D1"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Reazzjonijiet avversi</w:t>
            </w:r>
          </w:p>
        </w:tc>
      </w:tr>
      <w:tr w:rsidR="001A47AA" w14:paraId="6CE032D7" w14:textId="77777777">
        <w:tc>
          <w:tcPr>
            <w:tcW w:w="2409" w:type="dxa"/>
          </w:tcPr>
          <w:p w14:paraId="6CE032D3" w14:textId="77777777" w:rsidR="001A47AA" w:rsidRDefault="00C20FCC">
            <w:pPr>
              <w:tabs>
                <w:tab w:val="left" w:pos="33"/>
              </w:tabs>
              <w:spacing w:line="240" w:lineRule="auto"/>
              <w:rPr>
                <w:rFonts w:asciiTheme="majorBidi" w:hAnsiTheme="majorBidi" w:cstheme="majorBidi"/>
                <w:iCs/>
                <w:szCs w:val="22"/>
              </w:rPr>
            </w:pPr>
            <w:r>
              <w:rPr>
                <w:rFonts w:asciiTheme="majorBidi" w:hAnsiTheme="majorBidi" w:cstheme="majorBidi"/>
                <w:szCs w:val="22"/>
              </w:rPr>
              <w:t>Infezzjonijiet u infestazzjonijiet</w:t>
            </w:r>
          </w:p>
        </w:tc>
        <w:tc>
          <w:tcPr>
            <w:tcW w:w="1277" w:type="dxa"/>
          </w:tcPr>
          <w:p w14:paraId="6CE032D4"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2D5"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Keratite kkawżata minn batterja,</w:t>
            </w:r>
          </w:p>
          <w:p w14:paraId="6CE032D6"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Herpes zoster fl-għajnejn.</w:t>
            </w:r>
          </w:p>
        </w:tc>
      </w:tr>
      <w:tr w:rsidR="001A47AA" w14:paraId="6CE032DC" w14:textId="77777777">
        <w:tc>
          <w:tcPr>
            <w:tcW w:w="2409" w:type="dxa"/>
            <w:vMerge w:val="restart"/>
          </w:tcPr>
          <w:p w14:paraId="6CE032D8"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Disturbi fl-għajnejn</w:t>
            </w:r>
          </w:p>
        </w:tc>
        <w:tc>
          <w:tcPr>
            <w:tcW w:w="1277" w:type="dxa"/>
          </w:tcPr>
          <w:p w14:paraId="6CE032D9"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lang w:val="en-GB"/>
              </w:rPr>
            </w:pPr>
            <w:r>
              <w:rPr>
                <w:rFonts w:asciiTheme="majorBidi" w:hAnsiTheme="majorBidi" w:cstheme="majorBidi"/>
                <w:szCs w:val="22"/>
              </w:rPr>
              <w:t>Komuni</w:t>
            </w:r>
            <w:r>
              <w:rPr>
                <w:rFonts w:asciiTheme="majorBidi" w:hAnsiTheme="majorBidi" w:cstheme="majorBidi"/>
                <w:szCs w:val="22"/>
                <w:lang w:val="en-GB"/>
              </w:rPr>
              <w:t xml:space="preserve"> </w:t>
            </w:r>
            <w:proofErr w:type="spellStart"/>
            <w:r>
              <w:rPr>
                <w:rFonts w:asciiTheme="majorBidi" w:hAnsiTheme="majorBidi" w:cstheme="majorBidi"/>
                <w:szCs w:val="22"/>
                <w:lang w:val="en-GB"/>
              </w:rPr>
              <w:t>ħafna</w:t>
            </w:r>
            <w:proofErr w:type="spellEnd"/>
          </w:p>
        </w:tc>
        <w:tc>
          <w:tcPr>
            <w:tcW w:w="5386" w:type="dxa"/>
          </w:tcPr>
          <w:p w14:paraId="6CE032DA"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lang w:val="en-GB"/>
              </w:rPr>
            </w:pPr>
            <w:r>
              <w:rPr>
                <w:rFonts w:asciiTheme="majorBidi" w:hAnsiTheme="majorBidi" w:cstheme="majorBidi"/>
                <w:szCs w:val="22"/>
                <w:lang w:val="en-GB"/>
              </w:rPr>
              <w:t>U</w:t>
            </w:r>
            <w:r>
              <w:rPr>
                <w:rFonts w:asciiTheme="majorBidi" w:hAnsiTheme="majorBidi" w:cstheme="majorBidi"/>
                <w:szCs w:val="22"/>
              </w:rPr>
              <w:t>ġigħ fl</w:t>
            </w:r>
            <w:r>
              <w:rPr>
                <w:rFonts w:asciiTheme="majorBidi" w:hAnsiTheme="majorBidi" w:cstheme="majorBidi"/>
                <w:szCs w:val="22"/>
              </w:rPr>
              <w:noBreakHyphen/>
              <w:t>għajnejn</w:t>
            </w:r>
            <w:r>
              <w:rPr>
                <w:rFonts w:asciiTheme="majorBidi" w:hAnsiTheme="majorBidi" w:cstheme="majorBidi"/>
                <w:szCs w:val="22"/>
                <w:lang w:val="en-GB"/>
              </w:rPr>
              <w:t>,</w:t>
            </w:r>
          </w:p>
          <w:p w14:paraId="6CE032DB"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lang w:val="en-GB"/>
              </w:rPr>
              <w:t>I</w:t>
            </w:r>
            <w:r>
              <w:rPr>
                <w:rFonts w:asciiTheme="majorBidi" w:hAnsiTheme="majorBidi" w:cstheme="majorBidi"/>
                <w:szCs w:val="22"/>
              </w:rPr>
              <w:t>rritazzjoni fl-għajnejn</w:t>
            </w:r>
          </w:p>
        </w:tc>
      </w:tr>
      <w:tr w:rsidR="001A47AA" w14:paraId="6CE032E6" w14:textId="77777777">
        <w:tc>
          <w:tcPr>
            <w:tcW w:w="2409" w:type="dxa"/>
            <w:vMerge/>
          </w:tcPr>
          <w:p w14:paraId="6CE032DD" w14:textId="77777777" w:rsidR="001A47AA" w:rsidRDefault="001A47AA">
            <w:pPr>
              <w:tabs>
                <w:tab w:val="left" w:pos="220"/>
                <w:tab w:val="left" w:pos="720"/>
              </w:tabs>
              <w:autoSpaceDE w:val="0"/>
              <w:autoSpaceDN w:val="0"/>
              <w:adjustRightInd w:val="0"/>
              <w:spacing w:line="240" w:lineRule="auto"/>
              <w:rPr>
                <w:rFonts w:asciiTheme="majorBidi" w:eastAsia="SimSun" w:hAnsiTheme="majorBidi" w:cstheme="majorBidi"/>
                <w:b/>
                <w:iCs/>
                <w:szCs w:val="22"/>
              </w:rPr>
            </w:pPr>
          </w:p>
        </w:tc>
        <w:tc>
          <w:tcPr>
            <w:tcW w:w="1277" w:type="dxa"/>
          </w:tcPr>
          <w:p w14:paraId="6CE032DE" w14:textId="77777777" w:rsidR="001A47AA" w:rsidRDefault="00C20FCC">
            <w:pPr>
              <w:tabs>
                <w:tab w:val="left" w:pos="220"/>
                <w:tab w:val="left" w:pos="720"/>
              </w:tabs>
              <w:autoSpaceDE w:val="0"/>
              <w:autoSpaceDN w:val="0"/>
              <w:adjustRightInd w:val="0"/>
              <w:spacing w:line="240" w:lineRule="auto"/>
              <w:rPr>
                <w:rFonts w:asciiTheme="majorBidi" w:eastAsia="SimSun" w:hAnsiTheme="majorBidi" w:cstheme="majorBidi"/>
                <w:b/>
                <w:iCs/>
                <w:szCs w:val="22"/>
              </w:rPr>
            </w:pPr>
            <w:r>
              <w:rPr>
                <w:rFonts w:asciiTheme="majorBidi" w:hAnsiTheme="majorBidi" w:cstheme="majorBidi"/>
                <w:szCs w:val="22"/>
              </w:rPr>
              <w:t>Komuni</w:t>
            </w:r>
          </w:p>
        </w:tc>
        <w:tc>
          <w:tcPr>
            <w:tcW w:w="5386" w:type="dxa"/>
          </w:tcPr>
          <w:p w14:paraId="6CE032D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Eritema tal</w:t>
            </w:r>
            <w:r>
              <w:rPr>
                <w:rFonts w:asciiTheme="majorBidi" w:hAnsiTheme="majorBidi" w:cstheme="majorBidi"/>
                <w:szCs w:val="22"/>
              </w:rPr>
              <w:noBreakHyphen/>
              <w:t>kappell tal-għajn,</w:t>
            </w:r>
          </w:p>
          <w:p w14:paraId="6CE032E0"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Żieda fid-dmugħ,</w:t>
            </w:r>
          </w:p>
          <w:p w14:paraId="6CE032E1"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Iperimija fl</w:t>
            </w:r>
            <w:r>
              <w:rPr>
                <w:rFonts w:asciiTheme="majorBidi" w:hAnsiTheme="majorBidi" w:cstheme="majorBidi"/>
                <w:szCs w:val="22"/>
              </w:rPr>
              <w:noBreakHyphen/>
              <w:t>għajnejn,</w:t>
            </w:r>
          </w:p>
          <w:p w14:paraId="6CE032E2"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Vista mċajpra,</w:t>
            </w:r>
          </w:p>
          <w:p w14:paraId="6CE032E3"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Edima fil-kappell tal-għajn,</w:t>
            </w:r>
          </w:p>
          <w:p w14:paraId="6CE032E4"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Iperimija fil-konġuntiva,</w:t>
            </w:r>
          </w:p>
          <w:p w14:paraId="6CE032E5" w14:textId="77777777" w:rsidR="001A47AA" w:rsidRDefault="00C20FCC">
            <w:pPr>
              <w:tabs>
                <w:tab w:val="left" w:pos="220"/>
                <w:tab w:val="left" w:pos="720"/>
              </w:tabs>
              <w:autoSpaceDE w:val="0"/>
              <w:autoSpaceDN w:val="0"/>
              <w:adjustRightInd w:val="0"/>
              <w:spacing w:line="240" w:lineRule="auto"/>
              <w:rPr>
                <w:rFonts w:asciiTheme="majorBidi" w:eastAsia="SimSun" w:hAnsiTheme="majorBidi" w:cstheme="majorBidi"/>
                <w:b/>
                <w:iCs/>
                <w:szCs w:val="22"/>
              </w:rPr>
            </w:pPr>
            <w:r>
              <w:rPr>
                <w:rFonts w:asciiTheme="majorBidi" w:hAnsiTheme="majorBidi" w:cstheme="majorBidi"/>
                <w:szCs w:val="22"/>
              </w:rPr>
              <w:t>Ħakk fl-għajnejn</w:t>
            </w:r>
          </w:p>
        </w:tc>
      </w:tr>
      <w:tr w:rsidR="001A47AA" w14:paraId="6CE032F8" w14:textId="77777777">
        <w:tc>
          <w:tcPr>
            <w:tcW w:w="2409" w:type="dxa"/>
            <w:vMerge/>
          </w:tcPr>
          <w:p w14:paraId="6CE032E7" w14:textId="77777777" w:rsidR="001A47AA" w:rsidRDefault="001A47AA">
            <w:pPr>
              <w:tabs>
                <w:tab w:val="left" w:pos="220"/>
                <w:tab w:val="left" w:pos="720"/>
              </w:tabs>
              <w:autoSpaceDE w:val="0"/>
              <w:autoSpaceDN w:val="0"/>
              <w:adjustRightInd w:val="0"/>
              <w:spacing w:line="240" w:lineRule="auto"/>
              <w:rPr>
                <w:rFonts w:asciiTheme="majorBidi" w:eastAsia="SimSun" w:hAnsiTheme="majorBidi" w:cstheme="majorBidi"/>
                <w:b/>
                <w:iCs/>
                <w:szCs w:val="22"/>
              </w:rPr>
            </w:pPr>
          </w:p>
        </w:tc>
        <w:tc>
          <w:tcPr>
            <w:tcW w:w="1277" w:type="dxa"/>
          </w:tcPr>
          <w:p w14:paraId="6CE032E8"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2E9"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Edima fil-konġuntiva,</w:t>
            </w:r>
          </w:p>
          <w:p w14:paraId="6CE032EA"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lang w:val="it-IT"/>
              </w:rPr>
              <w:t>D</w:t>
            </w:r>
            <w:r>
              <w:rPr>
                <w:rFonts w:asciiTheme="majorBidi" w:hAnsiTheme="majorBidi" w:cstheme="majorBidi"/>
                <w:szCs w:val="22"/>
              </w:rPr>
              <w:t>isturb fid-dmugħ,</w:t>
            </w:r>
          </w:p>
          <w:p w14:paraId="6CE032EB"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Nixxija mill-għajn,</w:t>
            </w:r>
          </w:p>
          <w:p w14:paraId="6CE032EC"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Irritazzjoni fil</w:t>
            </w:r>
            <w:r>
              <w:rPr>
                <w:rFonts w:asciiTheme="majorBidi" w:hAnsiTheme="majorBidi" w:cstheme="majorBidi"/>
                <w:szCs w:val="22"/>
              </w:rPr>
              <w:noBreakHyphen/>
              <w:t>konġuntiva,</w:t>
            </w:r>
          </w:p>
          <w:p w14:paraId="6CE032ED"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Konġuntivite,</w:t>
            </w:r>
          </w:p>
          <w:p w14:paraId="6CE032EE"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Sensazzjoni ta’ oġġett barrani fl-għajnejn,</w:t>
            </w:r>
          </w:p>
          <w:p w14:paraId="6CE032E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Depożitu fl-għajn,</w:t>
            </w:r>
          </w:p>
          <w:p w14:paraId="6CE032F0"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Keratite,</w:t>
            </w:r>
          </w:p>
          <w:p w14:paraId="6CE032F1"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Blefarite,</w:t>
            </w:r>
          </w:p>
          <w:p w14:paraId="6CE032F2"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Kalażjon,</w:t>
            </w:r>
          </w:p>
          <w:p w14:paraId="6CE032F3"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Infiltrati fil-kornea,</w:t>
            </w:r>
          </w:p>
          <w:p w14:paraId="6CE032F4"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Ċikatriċi fil-kornea,</w:t>
            </w:r>
          </w:p>
          <w:p w14:paraId="6CE032F5"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Ħakk fil</w:t>
            </w:r>
            <w:r>
              <w:rPr>
                <w:rFonts w:asciiTheme="majorBidi" w:hAnsiTheme="majorBidi" w:cstheme="majorBidi"/>
                <w:szCs w:val="22"/>
              </w:rPr>
              <w:noBreakHyphen/>
              <w:t>kappell tal-għajn,</w:t>
            </w:r>
          </w:p>
          <w:p w14:paraId="6CE032F6"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Iridoċiklite,</w:t>
            </w:r>
          </w:p>
          <w:p w14:paraId="6CE032F7"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Skumdità fl-għajnejn</w:t>
            </w:r>
          </w:p>
        </w:tc>
      </w:tr>
      <w:tr w:rsidR="001A47AA" w14:paraId="6CE032FC" w14:textId="77777777">
        <w:trPr>
          <w:trHeight w:val="785"/>
        </w:trPr>
        <w:tc>
          <w:tcPr>
            <w:tcW w:w="2409" w:type="dxa"/>
          </w:tcPr>
          <w:p w14:paraId="6CE032F9" w14:textId="77777777" w:rsidR="001A47AA" w:rsidRDefault="00C20FCC">
            <w:pPr>
              <w:tabs>
                <w:tab w:val="left" w:pos="33"/>
              </w:tabs>
              <w:spacing w:line="240" w:lineRule="auto"/>
              <w:rPr>
                <w:rFonts w:asciiTheme="majorBidi" w:hAnsiTheme="majorBidi" w:cstheme="majorBidi"/>
                <w:iCs/>
                <w:szCs w:val="22"/>
              </w:rPr>
            </w:pPr>
            <w:r>
              <w:rPr>
                <w:rFonts w:asciiTheme="majorBidi" w:hAnsiTheme="majorBidi" w:cstheme="majorBidi"/>
                <w:szCs w:val="22"/>
              </w:rPr>
              <w:t>Disturbi ġenerali u kondizzjonijiet ta’ mnejn jingħata</w:t>
            </w:r>
          </w:p>
        </w:tc>
        <w:tc>
          <w:tcPr>
            <w:tcW w:w="1277" w:type="dxa"/>
          </w:tcPr>
          <w:p w14:paraId="6CE032FA"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2FB"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Reazzjoni fis-sit fejn tqattar</w:t>
            </w:r>
          </w:p>
        </w:tc>
      </w:tr>
      <w:tr w:rsidR="001A47AA" w14:paraId="6CE03300" w14:textId="77777777">
        <w:tc>
          <w:tcPr>
            <w:tcW w:w="2409" w:type="dxa"/>
          </w:tcPr>
          <w:p w14:paraId="6CE032FD" w14:textId="77777777" w:rsidR="001A47AA" w:rsidRDefault="00C20FCC">
            <w:pPr>
              <w:tabs>
                <w:tab w:val="left" w:pos="33"/>
              </w:tabs>
              <w:spacing w:line="240" w:lineRule="auto"/>
              <w:rPr>
                <w:rFonts w:asciiTheme="majorBidi" w:hAnsiTheme="majorBidi" w:cstheme="majorBidi"/>
                <w:iCs/>
                <w:szCs w:val="22"/>
              </w:rPr>
            </w:pPr>
            <w:proofErr w:type="spellStart"/>
            <w:r>
              <w:rPr>
                <w:rFonts w:asciiTheme="majorBidi" w:hAnsiTheme="majorBidi" w:cstheme="majorBidi"/>
                <w:iCs/>
                <w:szCs w:val="22"/>
                <w:lang w:val="pl-PL"/>
              </w:rPr>
              <w:t>Disturbi</w:t>
            </w:r>
            <w:proofErr w:type="spellEnd"/>
            <w:r>
              <w:rPr>
                <w:rFonts w:asciiTheme="majorBidi" w:hAnsiTheme="majorBidi" w:cstheme="majorBidi"/>
                <w:iCs/>
                <w:szCs w:val="22"/>
                <w:lang w:val="pl-PL"/>
              </w:rPr>
              <w:t xml:space="preserve"> fis-</w:t>
            </w:r>
            <w:proofErr w:type="spellStart"/>
            <w:r>
              <w:rPr>
                <w:rFonts w:asciiTheme="majorBidi" w:hAnsiTheme="majorBidi" w:cstheme="majorBidi"/>
                <w:iCs/>
                <w:szCs w:val="22"/>
                <w:lang w:val="pl-PL"/>
              </w:rPr>
              <w:t>sistema</w:t>
            </w:r>
            <w:proofErr w:type="spellEnd"/>
            <w:r>
              <w:rPr>
                <w:rFonts w:asciiTheme="majorBidi" w:hAnsiTheme="majorBidi" w:cstheme="majorBidi"/>
                <w:iCs/>
                <w:szCs w:val="22"/>
                <w:lang w:val="pl-PL"/>
              </w:rPr>
              <w:t xml:space="preserve"> </w:t>
            </w:r>
            <w:proofErr w:type="spellStart"/>
            <w:r>
              <w:rPr>
                <w:rFonts w:asciiTheme="majorBidi" w:hAnsiTheme="majorBidi" w:cstheme="majorBidi"/>
                <w:iCs/>
                <w:szCs w:val="22"/>
                <w:lang w:val="pl-PL"/>
              </w:rPr>
              <w:t>nervuża</w:t>
            </w:r>
            <w:proofErr w:type="spellEnd"/>
          </w:p>
        </w:tc>
        <w:tc>
          <w:tcPr>
            <w:tcW w:w="1277" w:type="dxa"/>
          </w:tcPr>
          <w:p w14:paraId="6CE032FE"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Mhux komuni</w:t>
            </w:r>
          </w:p>
        </w:tc>
        <w:tc>
          <w:tcPr>
            <w:tcW w:w="5386" w:type="dxa"/>
          </w:tcPr>
          <w:p w14:paraId="6CE032F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Uġigħ ta</w:t>
            </w:r>
            <w:r>
              <w:rPr>
                <w:rFonts w:asciiTheme="majorBidi" w:hAnsiTheme="majorBidi" w:cstheme="majorBidi"/>
                <w:szCs w:val="22"/>
                <w:lang w:val="en-GB"/>
              </w:rPr>
              <w:t xml:space="preserve">’ </w:t>
            </w:r>
            <w:r>
              <w:rPr>
                <w:rFonts w:asciiTheme="majorBidi" w:hAnsiTheme="majorBidi" w:cstheme="majorBidi"/>
                <w:szCs w:val="22"/>
              </w:rPr>
              <w:t>ras</w:t>
            </w:r>
          </w:p>
        </w:tc>
      </w:tr>
    </w:tbl>
    <w:p w14:paraId="6CE03301" w14:textId="77777777" w:rsidR="001A47AA" w:rsidRDefault="001A47AA">
      <w:pPr>
        <w:spacing w:line="240" w:lineRule="auto"/>
        <w:rPr>
          <w:rFonts w:asciiTheme="majorBidi" w:hAnsiTheme="majorBidi" w:cstheme="majorBidi"/>
          <w:noProof/>
          <w:szCs w:val="22"/>
        </w:rPr>
      </w:pPr>
    </w:p>
    <w:p w14:paraId="6CE03302"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Deskrizzjoni ta’ reazzjonijiet avversi magħżula</w:t>
      </w:r>
    </w:p>
    <w:p w14:paraId="6CE03303"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304"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Uġigħ fl-għajnejn</w:t>
      </w:r>
    </w:p>
    <w:p w14:paraId="6CE03305"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Reazzjoni avversa lokali rrappurtata b’mod frekwenti assoċjata mal-użu ta’ IKERVIS waqt provi kliniċi. Huwa probabbli li hija kkawżata minn ciclosporin.</w:t>
      </w:r>
    </w:p>
    <w:p w14:paraId="6CE03306" w14:textId="77777777" w:rsidR="001A47AA" w:rsidRDefault="001A47AA">
      <w:pPr>
        <w:autoSpaceDE w:val="0"/>
        <w:autoSpaceDN w:val="0"/>
        <w:adjustRightInd w:val="0"/>
        <w:spacing w:line="240" w:lineRule="auto"/>
        <w:rPr>
          <w:rFonts w:asciiTheme="majorBidi" w:hAnsiTheme="majorBidi" w:cstheme="majorBidi"/>
          <w:szCs w:val="22"/>
        </w:rPr>
      </w:pPr>
    </w:p>
    <w:p w14:paraId="6CE03307"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Infezzjonijiet ġeneralizzati u lokalizzati</w:t>
      </w:r>
    </w:p>
    <w:p w14:paraId="6CE03308"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Pazjenti li jirċievu terapiji immunosoppressivi, inkluż ciclosporin, għandhom riskju akbar ta’ infezzjonijiet. Jistgħu jseħħu kemm infezzjonijiet ġeneralizzati kif ukoll lokalizzati. Infezzjonijiet eżistenti minn qabel jistgħu jiġu aggravati wkoll (ara sezzjoni 4.3). Każijiet ta’ infezzjonijiet ġew irrappurtati b’mod mhux komuni f’assoċjazzjoni mal-użu ta’ IKERVIS.</w:t>
      </w:r>
    </w:p>
    <w:p w14:paraId="6CE03309"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Bħala miżura ta’ prekawzjoni, għandha tittieħed azzjoni biex jitnaqqas l-assorbiment sistemiku (ara sezzjoni 4.2).</w:t>
      </w:r>
    </w:p>
    <w:p w14:paraId="6CE0330A" w14:textId="77777777" w:rsidR="001A47AA" w:rsidRDefault="001A47AA">
      <w:pPr>
        <w:autoSpaceDE w:val="0"/>
        <w:autoSpaceDN w:val="0"/>
        <w:adjustRightInd w:val="0"/>
        <w:spacing w:line="240" w:lineRule="auto"/>
        <w:jc w:val="both"/>
        <w:rPr>
          <w:rFonts w:asciiTheme="majorBidi" w:hAnsiTheme="majorBidi" w:cstheme="majorBidi"/>
          <w:b/>
          <w:i/>
          <w:szCs w:val="22"/>
        </w:rPr>
      </w:pPr>
    </w:p>
    <w:p w14:paraId="6CE0330B" w14:textId="77777777" w:rsidR="001A47AA" w:rsidRDefault="00C20FCC">
      <w:pPr>
        <w:keepNext/>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Rappurtar ta’ reazzjonijiet avversi suspettati</w:t>
      </w:r>
    </w:p>
    <w:p w14:paraId="6CE0330C"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30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w:t>
      </w:r>
      <w:r>
        <w:rPr>
          <w:rFonts w:asciiTheme="majorBidi" w:hAnsiTheme="majorBidi" w:cstheme="majorBidi"/>
          <w:szCs w:val="22"/>
        </w:rPr>
        <w:lastRenderedPageBreak/>
        <w:t xml:space="preserve">avversa suspettata permezz </w:t>
      </w:r>
      <w:r>
        <w:rPr>
          <w:rFonts w:asciiTheme="majorBidi" w:eastAsia="SimSun" w:hAnsiTheme="majorBidi" w:cstheme="majorBidi"/>
          <w:snapToGrid w:val="0"/>
          <w:color w:val="000000"/>
          <w:szCs w:val="22"/>
          <w:highlight w:val="lightGray"/>
          <w:lang w:eastAsia="zh-CN" w:bidi="ar-SA"/>
        </w:rPr>
        <w:t>tas-sistema ta’ rappurtar nazzjonali mniżżla f’</w:t>
      </w:r>
      <w:r>
        <w:fldChar w:fldCharType="begin"/>
      </w:r>
      <w:r>
        <w:instrText>HYPERLINK "http://www.ema.europa.eu/docs/en_GB/document_library/Template_or_form/2013/03/WC500139752.doc"</w:instrText>
      </w:r>
      <w:r>
        <w:fldChar w:fldCharType="separate"/>
      </w:r>
      <w:r>
        <w:rPr>
          <w:rFonts w:eastAsia="SimSun"/>
          <w:snapToGrid w:val="0"/>
          <w:color w:val="000000"/>
          <w:highlight w:val="lightGray"/>
          <w:lang w:eastAsia="zh-CN" w:bidi="ar-SA"/>
        </w:rPr>
        <w:t>Appendiċi V</w:t>
      </w:r>
      <w:r>
        <w:fldChar w:fldCharType="end"/>
      </w:r>
      <w:r>
        <w:rPr>
          <w:rFonts w:asciiTheme="majorBidi" w:hAnsiTheme="majorBidi" w:cstheme="majorBidi"/>
          <w:color w:val="000000"/>
          <w:szCs w:val="22"/>
        </w:rPr>
        <w:t>.</w:t>
      </w:r>
      <w:r>
        <w:rPr>
          <w:rFonts w:asciiTheme="majorBidi" w:hAnsiTheme="majorBidi" w:cstheme="majorBidi"/>
          <w:szCs w:val="22"/>
        </w:rPr>
        <w:br/>
      </w:r>
    </w:p>
    <w:p w14:paraId="6CE0330E"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4.9</w:t>
      </w:r>
      <w:r>
        <w:rPr>
          <w:rFonts w:asciiTheme="majorBidi" w:hAnsiTheme="majorBidi" w:cstheme="majorBidi"/>
          <w:b/>
          <w:noProof/>
          <w:szCs w:val="22"/>
        </w:rPr>
        <w:tab/>
        <w:t>Doża eċċessiva</w:t>
      </w:r>
    </w:p>
    <w:p w14:paraId="6CE0330F" w14:textId="77777777" w:rsidR="001A47AA" w:rsidRDefault="001A47AA">
      <w:pPr>
        <w:spacing w:line="240" w:lineRule="auto"/>
        <w:rPr>
          <w:rFonts w:asciiTheme="majorBidi" w:hAnsiTheme="majorBidi" w:cstheme="majorBidi"/>
          <w:noProof/>
          <w:szCs w:val="22"/>
        </w:rPr>
      </w:pPr>
    </w:p>
    <w:p w14:paraId="6CE03310"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Doża eċċessiva topika mhux probabbli li sseħħ wara għoti fl-għajnejn. Jekk isseħħ doża eċċessiva ta’ IKERVIS, il-kura għandha tkun sintomatika u ta’ appoġġ.</w:t>
      </w:r>
    </w:p>
    <w:p w14:paraId="6CE03311" w14:textId="77777777" w:rsidR="001A47AA" w:rsidRDefault="001A47AA">
      <w:pPr>
        <w:spacing w:line="240" w:lineRule="auto"/>
        <w:rPr>
          <w:rFonts w:asciiTheme="majorBidi" w:hAnsiTheme="majorBidi" w:cstheme="majorBidi"/>
          <w:szCs w:val="22"/>
        </w:rPr>
      </w:pPr>
    </w:p>
    <w:p w14:paraId="6CE03312" w14:textId="77777777" w:rsidR="001A47AA" w:rsidRDefault="001A47AA">
      <w:pPr>
        <w:spacing w:line="240" w:lineRule="auto"/>
        <w:rPr>
          <w:rFonts w:asciiTheme="majorBidi" w:hAnsiTheme="majorBidi" w:cstheme="majorBidi"/>
          <w:szCs w:val="22"/>
        </w:rPr>
      </w:pPr>
    </w:p>
    <w:p w14:paraId="6CE03313" w14:textId="77777777" w:rsidR="001A47AA" w:rsidRDefault="00C20FCC">
      <w:pPr>
        <w:suppressAutoHyphens/>
        <w:spacing w:line="240" w:lineRule="auto"/>
        <w:ind w:left="567" w:hanging="567"/>
        <w:rPr>
          <w:rFonts w:asciiTheme="majorBidi" w:hAnsiTheme="majorBidi" w:cstheme="majorBidi"/>
          <w:szCs w:val="22"/>
        </w:rPr>
      </w:pPr>
      <w:r>
        <w:rPr>
          <w:rFonts w:asciiTheme="majorBidi" w:hAnsiTheme="majorBidi" w:cstheme="majorBidi"/>
          <w:b/>
          <w:szCs w:val="22"/>
        </w:rPr>
        <w:t>5.</w:t>
      </w:r>
      <w:r>
        <w:rPr>
          <w:rFonts w:asciiTheme="majorBidi" w:hAnsiTheme="majorBidi" w:cstheme="majorBidi"/>
          <w:szCs w:val="22"/>
        </w:rPr>
        <w:tab/>
      </w:r>
      <w:r>
        <w:rPr>
          <w:rFonts w:asciiTheme="majorBidi" w:hAnsiTheme="majorBidi" w:cstheme="majorBidi"/>
          <w:b/>
          <w:szCs w:val="22"/>
        </w:rPr>
        <w:t>PROPRJETAJIET FARMAKOLOĠIĊI</w:t>
      </w:r>
    </w:p>
    <w:p w14:paraId="6CE03314" w14:textId="77777777" w:rsidR="001A47AA" w:rsidRDefault="001A47AA">
      <w:pPr>
        <w:spacing w:line="240" w:lineRule="auto"/>
        <w:rPr>
          <w:rFonts w:asciiTheme="majorBidi" w:hAnsiTheme="majorBidi" w:cstheme="majorBidi"/>
          <w:szCs w:val="22"/>
        </w:rPr>
      </w:pPr>
    </w:p>
    <w:p w14:paraId="6CE03315" w14:textId="77777777" w:rsidR="001A47AA" w:rsidRDefault="00C20FCC">
      <w:pPr>
        <w:spacing w:line="240" w:lineRule="auto"/>
        <w:rPr>
          <w:rFonts w:asciiTheme="majorBidi" w:hAnsiTheme="majorBidi" w:cstheme="majorBidi"/>
          <w:szCs w:val="22"/>
        </w:rPr>
      </w:pPr>
      <w:r>
        <w:rPr>
          <w:rFonts w:asciiTheme="majorBidi" w:hAnsiTheme="majorBidi" w:cstheme="majorBidi"/>
          <w:b/>
          <w:szCs w:val="22"/>
        </w:rPr>
        <w:t>5.1</w:t>
      </w:r>
      <w:r>
        <w:rPr>
          <w:rFonts w:asciiTheme="majorBidi" w:hAnsiTheme="majorBidi" w:cstheme="majorBidi"/>
          <w:b/>
          <w:szCs w:val="22"/>
        </w:rPr>
        <w:tab/>
        <w:t>Proprjetajiet farmakodinamiċi</w:t>
      </w:r>
    </w:p>
    <w:p w14:paraId="6CE03316" w14:textId="77777777" w:rsidR="001A47AA" w:rsidRDefault="001A47AA">
      <w:pPr>
        <w:spacing w:line="240" w:lineRule="auto"/>
        <w:rPr>
          <w:rFonts w:asciiTheme="majorBidi" w:hAnsiTheme="majorBidi" w:cstheme="majorBidi"/>
          <w:szCs w:val="22"/>
        </w:rPr>
      </w:pPr>
    </w:p>
    <w:p w14:paraId="6CE03317"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Kategorija farmakoterapewtika: Oftalmoloġiċi, oftalmoloġiċi oħrajn, Kodiċi ATC: S01XA18.</w:t>
      </w:r>
    </w:p>
    <w:p w14:paraId="6CE03318" w14:textId="77777777" w:rsidR="001A47AA" w:rsidRDefault="001A47AA">
      <w:pPr>
        <w:spacing w:line="240" w:lineRule="auto"/>
        <w:rPr>
          <w:rFonts w:asciiTheme="majorBidi" w:hAnsiTheme="majorBidi" w:cstheme="majorBidi"/>
          <w:i/>
          <w:noProof/>
          <w:szCs w:val="22"/>
        </w:rPr>
      </w:pPr>
    </w:p>
    <w:p w14:paraId="6CE03319"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Mekkaniżmu ta’ azzjoni u effetti farmakodinamiċi</w:t>
      </w:r>
    </w:p>
    <w:p w14:paraId="6CE0331A"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31B" w14:textId="77777777" w:rsidR="001A47AA" w:rsidRDefault="00C20FCC">
      <w:pPr>
        <w:autoSpaceDE w:val="0"/>
        <w:autoSpaceDN w:val="0"/>
        <w:adjustRightInd w:val="0"/>
        <w:spacing w:line="240" w:lineRule="auto"/>
        <w:ind w:rightChars="70" w:right="154"/>
        <w:rPr>
          <w:rFonts w:asciiTheme="majorBidi" w:hAnsiTheme="majorBidi" w:cstheme="majorBidi"/>
          <w:szCs w:val="22"/>
        </w:rPr>
      </w:pPr>
      <w:r>
        <w:rPr>
          <w:rFonts w:asciiTheme="majorBidi" w:hAnsiTheme="majorBidi" w:cstheme="majorBidi"/>
          <w:szCs w:val="22"/>
        </w:rPr>
        <w:t>Ciclosporin (magħruf ukoll bħala ciclosporin A) huwa immunomodulatur polipeptid ċikliku bi kwalitajiet immunosoppressivi. Intwera li jtawwal is-sopravivenza ta’ trapjanti alloġeniċi fl-annimali u jtejjeb b’mod sinifikanti is-sopravivenza tat-trapjant fit-tipi kollha ta’ trapjanti ta’ organi solidi fil</w:t>
      </w:r>
      <w:r>
        <w:rPr>
          <w:rFonts w:asciiTheme="majorBidi" w:hAnsiTheme="majorBidi" w:cstheme="majorBidi"/>
          <w:szCs w:val="22"/>
        </w:rPr>
        <w:noBreakHyphen/>
        <w:t>bniedem.</w:t>
      </w:r>
    </w:p>
    <w:p w14:paraId="6CE0331C"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Ciclosporin intwera wkoll li għandu effett anti-infjammatorju. Studji fl-annimali jissuġġerixxu li ciclosporin jinibixxi l-iżvilupp ta’ reazzjonijiet medjati miċ-ċelluli. Ciclosporin intwera li jinibixxi l</w:t>
      </w:r>
      <w:r>
        <w:rPr>
          <w:rFonts w:asciiTheme="majorBidi" w:hAnsiTheme="majorBidi" w:cstheme="majorBidi"/>
          <w:szCs w:val="22"/>
        </w:rPr>
        <w:noBreakHyphen/>
        <w:t>produzzjoni u/jew ir-reħa ta’ ċitokini pro-infjammatorji, inkluż interleukin-2 (IL-2) jew il-fattur tat</w:t>
      </w:r>
      <w:r>
        <w:rPr>
          <w:rFonts w:asciiTheme="majorBidi" w:hAnsiTheme="majorBidi" w:cstheme="majorBidi"/>
          <w:szCs w:val="22"/>
        </w:rPr>
        <w:noBreakHyphen/>
        <w:t xml:space="preserve">tkabbir taċ-ċellula T (TCGF - </w:t>
      </w:r>
      <w:r>
        <w:rPr>
          <w:rFonts w:asciiTheme="majorBidi" w:hAnsiTheme="majorBidi" w:cstheme="majorBidi"/>
          <w:i/>
          <w:szCs w:val="22"/>
        </w:rPr>
        <w:t>T-cell growth factor</w:t>
      </w:r>
      <w:r>
        <w:rPr>
          <w:rFonts w:asciiTheme="majorBidi" w:hAnsiTheme="majorBidi" w:cstheme="majorBidi"/>
          <w:szCs w:val="22"/>
        </w:rPr>
        <w:t>). Huwa magħruf ukoll li jżid ir-reħa ta’ ċitokini anti-infjammatorji. Ciclosporin jidher li jimblokka l-limfoċiti rieqda fil-fażi G0 jew G1 taċ-ċiklu taċ</w:t>
      </w:r>
      <w:r>
        <w:rPr>
          <w:rFonts w:asciiTheme="majorBidi" w:hAnsiTheme="majorBidi" w:cstheme="majorBidi"/>
          <w:szCs w:val="22"/>
        </w:rPr>
        <w:noBreakHyphen/>
        <w:t>ċellula. L-evidenza kollha disponibbli tissuġġerixxi li ciclosporin jaġixxi b’mod speċifiku u riversibbli fuq limfoċiti u ma jnaqqasx l-ematopoesi u m’għandu l-ebda effett fuq il-funzjoni ta’ ċelluli fagoċitiċi.</w:t>
      </w:r>
    </w:p>
    <w:p w14:paraId="6CE0331D" w14:textId="77777777" w:rsidR="001A47AA" w:rsidRDefault="00C20FCC">
      <w:pPr>
        <w:autoSpaceDE w:val="0"/>
        <w:autoSpaceDN w:val="0"/>
        <w:adjustRightInd w:val="0"/>
        <w:spacing w:line="240" w:lineRule="auto"/>
        <w:ind w:rightChars="44" w:right="97"/>
        <w:rPr>
          <w:rFonts w:asciiTheme="majorBidi" w:hAnsiTheme="majorBidi" w:cstheme="majorBidi"/>
          <w:szCs w:val="22"/>
        </w:rPr>
      </w:pPr>
      <w:r>
        <w:rPr>
          <w:rFonts w:asciiTheme="majorBidi" w:hAnsiTheme="majorBidi" w:cstheme="majorBidi"/>
          <w:szCs w:val="22"/>
        </w:rPr>
        <w:t>F’pazjenti b’marda tal-għajnejn xotti, kondizzjoni li tista’ tiġi kkunsidrata li għandha mekkaniżmu immunoloġiku infjammatorju, wara għoti fl-għajn, ciclosporin jiġi assorbit b’mod passiv fl-infiltrati tal-limfoċiti-T fil-kornea u fil-konġuntiva u jinattiva calcineurin phosphatase. Inattivazzjoni ta’ calcineurin indotta minn ciclosporin tinibixxi id-defosforilizazzjoni tal-fattur ta’ traskrizzjoni NF-AT u tipprevjeni t-traslokazzjoni ta’ NF-AT għal ġon-nukleu, u b’hekk timblokka ir-reħa ta’ ċitokini pro</w:t>
      </w:r>
      <w:r>
        <w:rPr>
          <w:rFonts w:asciiTheme="majorBidi" w:hAnsiTheme="majorBidi" w:cstheme="majorBidi"/>
          <w:szCs w:val="22"/>
        </w:rPr>
        <w:noBreakHyphen/>
        <w:t>infjammatorji bħal IL-2.</w:t>
      </w:r>
    </w:p>
    <w:p w14:paraId="6CE0331E" w14:textId="77777777" w:rsidR="001A47AA" w:rsidRDefault="001A47AA">
      <w:pPr>
        <w:autoSpaceDE w:val="0"/>
        <w:autoSpaceDN w:val="0"/>
        <w:adjustRightInd w:val="0"/>
        <w:spacing w:line="240" w:lineRule="auto"/>
        <w:rPr>
          <w:rFonts w:asciiTheme="majorBidi" w:hAnsiTheme="majorBidi" w:cstheme="majorBidi"/>
          <w:szCs w:val="22"/>
        </w:rPr>
      </w:pPr>
    </w:p>
    <w:p w14:paraId="6CE0331F"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Effikaċja klinika u sigurtà</w:t>
      </w:r>
    </w:p>
    <w:p w14:paraId="6CE03320"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321" w14:textId="77777777" w:rsidR="001A47AA" w:rsidRDefault="00C20FCC">
      <w:pPr>
        <w:autoSpaceDE w:val="0"/>
        <w:autoSpaceDN w:val="0"/>
        <w:adjustRightInd w:val="0"/>
        <w:spacing w:line="240" w:lineRule="auto"/>
        <w:ind w:rightChars="38" w:right="84"/>
        <w:rPr>
          <w:rFonts w:asciiTheme="majorBidi" w:hAnsiTheme="majorBidi" w:cstheme="majorBidi"/>
          <w:szCs w:val="22"/>
        </w:rPr>
      </w:pPr>
      <w:r>
        <w:rPr>
          <w:rFonts w:asciiTheme="majorBidi" w:hAnsiTheme="majorBidi" w:cstheme="majorBidi"/>
          <w:szCs w:val="22"/>
        </w:rPr>
        <w:t xml:space="preserve">L-effikaċja u s-sigurtà ta’ IKERVIS kienu evalwati f’żewġ studji kliniċi randomised, double-masked u kkontrollati bil-likwidu mingħajr mediċina f’pazjenti adulti li jbatu mill-marda tal-għajnejn xotti (keratokonġuntivite sikka) li ssodisfaw il-kriterji Internazzjonali tal-Workshop tal-Għajn Xotta (DEWS - </w:t>
      </w:r>
      <w:r>
        <w:rPr>
          <w:rFonts w:asciiTheme="majorBidi" w:hAnsiTheme="majorBidi" w:cstheme="majorBidi"/>
          <w:i/>
          <w:szCs w:val="22"/>
        </w:rPr>
        <w:t>Dry Eye Workshop</w:t>
      </w:r>
      <w:r>
        <w:rPr>
          <w:rFonts w:asciiTheme="majorBidi" w:hAnsiTheme="majorBidi" w:cstheme="majorBidi"/>
          <w:szCs w:val="22"/>
        </w:rPr>
        <w:t>).</w:t>
      </w:r>
    </w:p>
    <w:p w14:paraId="6CE03322" w14:textId="77777777" w:rsidR="001A47AA" w:rsidRDefault="001A47AA">
      <w:pPr>
        <w:autoSpaceDE w:val="0"/>
        <w:autoSpaceDN w:val="0"/>
        <w:adjustRightInd w:val="0"/>
        <w:spacing w:line="240" w:lineRule="auto"/>
        <w:rPr>
          <w:rFonts w:asciiTheme="majorBidi" w:hAnsiTheme="majorBidi" w:cstheme="majorBidi"/>
          <w:szCs w:val="22"/>
        </w:rPr>
      </w:pPr>
    </w:p>
    <w:p w14:paraId="6CE03323"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Fil-prova klinika pivitali ta’ 12-il xahar, double-masked u kkontrollata bil-likwidu mingħajr mediċina (studju SANSIKA), 246 pazjent bil-Marda tal-Għajnejn Xotti (DED - </w:t>
      </w:r>
      <w:r>
        <w:rPr>
          <w:rFonts w:asciiTheme="majorBidi" w:hAnsiTheme="majorBidi" w:cstheme="majorBidi"/>
          <w:i/>
          <w:szCs w:val="22"/>
        </w:rPr>
        <w:t>Dry Eye Disease</w:t>
      </w:r>
      <w:r>
        <w:rPr>
          <w:rFonts w:asciiTheme="majorBidi" w:hAnsiTheme="majorBidi" w:cstheme="majorBidi"/>
          <w:szCs w:val="22"/>
        </w:rPr>
        <w:t xml:space="preserve">) b’keratite </w:t>
      </w:r>
      <w:r>
        <w:rPr>
          <w:rFonts w:asciiTheme="majorBidi" w:hAnsiTheme="majorBidi" w:cstheme="majorBidi"/>
          <w:b/>
          <w:szCs w:val="22"/>
        </w:rPr>
        <w:t>severa</w:t>
      </w:r>
      <w:r>
        <w:rPr>
          <w:rFonts w:asciiTheme="majorBidi" w:hAnsiTheme="majorBidi" w:cstheme="majorBidi"/>
          <w:szCs w:val="22"/>
        </w:rPr>
        <w:t xml:space="preserve"> (definita bħala punteġġ ta’ tlewwin tal-kornea permezz ta’ fluorescein (CFS- </w:t>
      </w:r>
      <w:r>
        <w:rPr>
          <w:rFonts w:asciiTheme="majorBidi" w:hAnsiTheme="majorBidi" w:cstheme="majorBidi"/>
          <w:i/>
          <w:szCs w:val="22"/>
        </w:rPr>
        <w:t>corneal fluorescein staining</w:t>
      </w:r>
      <w:r>
        <w:rPr>
          <w:rFonts w:asciiTheme="majorBidi" w:hAnsiTheme="majorBidi" w:cstheme="majorBidi"/>
          <w:szCs w:val="22"/>
        </w:rPr>
        <w:t xml:space="preserve">) ta’ 4 fuq l-iskala modifikata ta’ Oxford) kienu randomised għal qatra waħda ta’ IKERVIS jew </w:t>
      </w:r>
      <w:bookmarkStart w:id="2" w:name="OLE_LINK4"/>
      <w:bookmarkStart w:id="3" w:name="OLE_LINK5"/>
      <w:bookmarkStart w:id="4" w:name="OLE_LINK21"/>
      <w:bookmarkStart w:id="5" w:name="OLE_LINK22"/>
      <w:r>
        <w:rPr>
          <w:rFonts w:asciiTheme="majorBidi" w:hAnsiTheme="majorBidi" w:cstheme="majorBidi"/>
          <w:szCs w:val="22"/>
        </w:rPr>
        <w:t xml:space="preserve">tal-likwidu mingħajr mediċina </w:t>
      </w:r>
      <w:bookmarkEnd w:id="2"/>
      <w:bookmarkEnd w:id="3"/>
      <w:bookmarkEnd w:id="4"/>
      <w:bookmarkEnd w:id="5"/>
      <w:r>
        <w:rPr>
          <w:rFonts w:asciiTheme="majorBidi" w:hAnsiTheme="majorBidi" w:cstheme="majorBidi"/>
          <w:szCs w:val="22"/>
        </w:rPr>
        <w:t xml:space="preserve">darba kuljum qabel l-irqad għal 6 xhur. Pazjenti randomised għall-grupp </w:t>
      </w:r>
      <w:bookmarkStart w:id="6" w:name="OLE_LINK6"/>
      <w:bookmarkStart w:id="7" w:name="OLE_LINK7"/>
      <w:r>
        <w:rPr>
          <w:rFonts w:asciiTheme="majorBidi" w:hAnsiTheme="majorBidi" w:cstheme="majorBidi"/>
          <w:szCs w:val="22"/>
        </w:rPr>
        <w:t>tal-likwidu mingħajr mediċina i</w:t>
      </w:r>
      <w:bookmarkEnd w:id="6"/>
      <w:bookmarkEnd w:id="7"/>
      <w:r>
        <w:rPr>
          <w:rFonts w:asciiTheme="majorBidi" w:hAnsiTheme="majorBidi" w:cstheme="majorBidi"/>
          <w:szCs w:val="22"/>
        </w:rPr>
        <w:t xml:space="preserve">nqalbu għal IKERVIS wara 6 xhur. Il-punt finali primarju kien il-proporzjon ta’ pazjenti li sa 6 xhur kisbu titjib ta’ mill-inqas żewġ gradi fil-keratite (CFS) </w:t>
      </w:r>
      <w:r>
        <w:rPr>
          <w:rFonts w:asciiTheme="majorBidi" w:hAnsiTheme="majorBidi" w:cstheme="majorBidi"/>
          <w:szCs w:val="22"/>
          <w:u w:val="single"/>
        </w:rPr>
        <w:t>u</w:t>
      </w:r>
      <w:r>
        <w:rPr>
          <w:rFonts w:asciiTheme="majorBidi" w:hAnsiTheme="majorBidi" w:cstheme="majorBidi"/>
          <w:szCs w:val="22"/>
        </w:rPr>
        <w:t xml:space="preserve"> titjib ta’ 30% fis-sintomi, imkejla permezz tal-Indiċi tal-Marda tas-Superfiċje tal-Għajn (OSDI - </w:t>
      </w:r>
      <w:r>
        <w:rPr>
          <w:rFonts w:asciiTheme="majorBidi" w:hAnsiTheme="majorBidi" w:cstheme="majorBidi"/>
          <w:i/>
          <w:szCs w:val="22"/>
        </w:rPr>
        <w:t>Ocular Surface Disease Index</w:t>
      </w:r>
      <w:r>
        <w:rPr>
          <w:rFonts w:asciiTheme="majorBidi" w:hAnsiTheme="majorBidi" w:cstheme="majorBidi"/>
          <w:szCs w:val="22"/>
        </w:rPr>
        <w:t>). Il-proporzjon ta’ dawk li rrispondew fil-grupp ta’ IKERVIS kien ta’ 28.6%, meta mqabbel ma’ 23.1% fil-grupp tal-likwidu mingħajr mediċina. Id-differenza ma kinitx statistikament sinifikanti (p=0.326).</w:t>
      </w:r>
    </w:p>
    <w:p w14:paraId="6CE03324"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Is-severità tal-keratite, evalwata bl-użu ta’ CFS tjiebet b’mod sinifikanti mil-linja bażi f’xahar 6 b’IKERVIS meta mqabbel mal-</w:t>
      </w:r>
      <w:bookmarkStart w:id="8" w:name="OLE_LINK25"/>
      <w:bookmarkStart w:id="9" w:name="OLE_LINK26"/>
      <w:r>
        <w:rPr>
          <w:rFonts w:asciiTheme="majorBidi" w:hAnsiTheme="majorBidi" w:cstheme="majorBidi"/>
          <w:szCs w:val="22"/>
        </w:rPr>
        <w:t xml:space="preserve">likwidu mingħajr mediċina </w:t>
      </w:r>
      <w:bookmarkEnd w:id="8"/>
      <w:bookmarkEnd w:id="9"/>
      <w:r>
        <w:rPr>
          <w:rFonts w:asciiTheme="majorBidi" w:hAnsiTheme="majorBidi" w:cstheme="majorBidi"/>
          <w:szCs w:val="22"/>
        </w:rPr>
        <w:t>(bidla medja mil-linja bażi kienet ta’ -1.764 b’IKERVIS kontra -1.418 bil-likwidu mingħajr mediċina, p=0.037). Il-proporzjon ta’ pazjenti kkurati b’IKERVIS b’titjib ta’ grad 3 fil-punteġġ ta’ CFS f’xahar 6 (minn 4 sa 1) kien ta’ 28.8%, meta mqabbel ma’ 9.6% ta’ individwi kkurati bil-likwidu mingħajr mediċina, iżda din kienet analiżi post-</w:t>
      </w:r>
      <w:r>
        <w:rPr>
          <w:rFonts w:asciiTheme="majorBidi" w:hAnsiTheme="majorBidi" w:cstheme="majorBidi"/>
          <w:szCs w:val="22"/>
        </w:rPr>
        <w:lastRenderedPageBreak/>
        <w:t>hoc, li tillimita r-robustezza ta’ dan ir-riżultat. L-effett ta’ benefiċċju fuq il-keratite inżamm fil-fażi miftuħa tal-istudju, minn xahar 6 sa xahar 12.</w:t>
      </w:r>
    </w:p>
    <w:p w14:paraId="6CE03325" w14:textId="77777777" w:rsidR="001A47AA" w:rsidRDefault="00C20FCC">
      <w:pPr>
        <w:autoSpaceDE w:val="0"/>
        <w:autoSpaceDN w:val="0"/>
        <w:adjustRightInd w:val="0"/>
        <w:spacing w:line="240" w:lineRule="auto"/>
        <w:ind w:rightChars="44" w:right="97"/>
        <w:rPr>
          <w:rFonts w:asciiTheme="majorBidi" w:hAnsiTheme="majorBidi" w:cstheme="majorBidi"/>
          <w:szCs w:val="22"/>
        </w:rPr>
      </w:pPr>
      <w:r>
        <w:rPr>
          <w:rFonts w:asciiTheme="majorBidi" w:hAnsiTheme="majorBidi" w:cstheme="majorBidi"/>
          <w:szCs w:val="22"/>
        </w:rPr>
        <w:t xml:space="preserve">Il-bidla medja mil-linja bażi fil-punteġġ OSDI ta’ 100 punt kienet ta’ </w:t>
      </w:r>
      <w:r>
        <w:rPr>
          <w:rFonts w:asciiTheme="majorBidi" w:hAnsiTheme="majorBidi" w:cstheme="majorBidi"/>
          <w:szCs w:val="22"/>
        </w:rPr>
        <w:noBreakHyphen/>
        <w:t xml:space="preserve">13.6 b’IKERVIS u ta’ </w:t>
      </w:r>
      <w:r>
        <w:rPr>
          <w:rFonts w:asciiTheme="majorBidi" w:hAnsiTheme="majorBidi" w:cstheme="majorBidi"/>
          <w:szCs w:val="22"/>
        </w:rPr>
        <w:noBreakHyphen/>
        <w:t xml:space="preserve">14.1 </w:t>
      </w:r>
      <w:bookmarkStart w:id="10" w:name="OLE_LINK35"/>
      <w:bookmarkStart w:id="11" w:name="OLE_LINK36"/>
      <w:r>
        <w:rPr>
          <w:rFonts w:asciiTheme="majorBidi" w:hAnsiTheme="majorBidi" w:cstheme="majorBidi"/>
          <w:szCs w:val="22"/>
        </w:rPr>
        <w:t xml:space="preserve">bil-likwidu mingħajr mediċina </w:t>
      </w:r>
      <w:bookmarkEnd w:id="10"/>
      <w:bookmarkEnd w:id="11"/>
      <w:r>
        <w:rPr>
          <w:rFonts w:asciiTheme="majorBidi" w:hAnsiTheme="majorBidi" w:cstheme="majorBidi"/>
          <w:szCs w:val="22"/>
        </w:rPr>
        <w:t>f’xahar 6 (p=0.858). Barra dan, ma kien osservat l-ebda titjib għal IKERVIS meta mqabbel mal-likwidu mingħajr mediċina f’xahar 6 għall-punti finali sekondarji oħra, inkluż punteġġ ta’ skonfort fl-għajnejn, test ta’ Schirmer, użu ta’ dmugħ artifiċjali fl-istess waqt, valutazzjoni globali tal-investigatur dwar l-effikaċja, ħin li fih tinħall qatra dmugħ, tlewwin b’</w:t>
      </w:r>
      <w:proofErr w:type="spellStart"/>
      <w:r>
        <w:rPr>
          <w:rFonts w:asciiTheme="majorBidi" w:hAnsiTheme="majorBidi" w:cstheme="majorBidi"/>
          <w:szCs w:val="22"/>
          <w:lang w:val="hu-HU"/>
        </w:rPr>
        <w:t>lissamine</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green</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punteġġ</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tal-kwalità</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tal-ħajja</w:t>
      </w:r>
      <w:proofErr w:type="spellEnd"/>
      <w:r>
        <w:rPr>
          <w:rFonts w:asciiTheme="majorBidi" w:hAnsiTheme="majorBidi" w:cstheme="majorBidi"/>
          <w:szCs w:val="22"/>
          <w:lang w:val="hu-HU"/>
        </w:rPr>
        <w:t xml:space="preserve">, u </w:t>
      </w:r>
      <w:r>
        <w:rPr>
          <w:rFonts w:asciiTheme="majorBidi" w:hAnsiTheme="majorBidi" w:cstheme="majorBidi"/>
          <w:szCs w:val="22"/>
        </w:rPr>
        <w:t>osmolarità tad-dmugħ.</w:t>
      </w:r>
    </w:p>
    <w:p w14:paraId="6CE03326"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Tnaqqis fl-infjammazzjoni tas-superfiċje tal-għajn evalwat bl-espressjoni tal-Antiġenu DR tal-Lewkoċiti Umani (HLA-DR - </w:t>
      </w:r>
      <w:r>
        <w:rPr>
          <w:rFonts w:asciiTheme="majorBidi" w:hAnsiTheme="majorBidi" w:cstheme="majorBidi"/>
          <w:i/>
          <w:szCs w:val="22"/>
        </w:rPr>
        <w:t>Human Leukocyte Antigen-DR</w:t>
      </w:r>
      <w:r>
        <w:rPr>
          <w:rFonts w:asciiTheme="majorBidi" w:hAnsiTheme="majorBidi" w:cstheme="majorBidi"/>
          <w:szCs w:val="22"/>
        </w:rPr>
        <w:t>) kien osservat f’xahar 6 favur IKERVIS (p=0.021).</w:t>
      </w:r>
    </w:p>
    <w:p w14:paraId="6CE03327" w14:textId="77777777" w:rsidR="001A47AA" w:rsidRDefault="001A47AA">
      <w:pPr>
        <w:autoSpaceDE w:val="0"/>
        <w:autoSpaceDN w:val="0"/>
        <w:adjustRightInd w:val="0"/>
        <w:spacing w:line="240" w:lineRule="auto"/>
        <w:rPr>
          <w:rFonts w:asciiTheme="majorBidi" w:hAnsiTheme="majorBidi" w:cstheme="majorBidi"/>
          <w:szCs w:val="22"/>
        </w:rPr>
      </w:pPr>
    </w:p>
    <w:p w14:paraId="6CE03328"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Fil-prova klinika ta’ 6 xhur, double-masked, ta’ appoġġ u kkontrollata bil-</w:t>
      </w:r>
      <w:bookmarkStart w:id="12" w:name="OLE_LINK33"/>
      <w:bookmarkStart w:id="13" w:name="OLE_LINK34"/>
      <w:r>
        <w:rPr>
          <w:rFonts w:asciiTheme="majorBidi" w:hAnsiTheme="majorBidi" w:cstheme="majorBidi"/>
          <w:szCs w:val="22"/>
        </w:rPr>
        <w:t>likwidu mingħajr mediċina</w:t>
      </w:r>
      <w:bookmarkEnd w:id="12"/>
      <w:bookmarkEnd w:id="13"/>
      <w:r>
        <w:rPr>
          <w:rFonts w:asciiTheme="majorBidi" w:hAnsiTheme="majorBidi" w:cstheme="majorBidi"/>
          <w:szCs w:val="22"/>
        </w:rPr>
        <w:t xml:space="preserve"> (studju SICCANOVE), 492 pazjent b’DED b’keratite </w:t>
      </w:r>
      <w:r>
        <w:rPr>
          <w:rFonts w:asciiTheme="majorBidi" w:hAnsiTheme="majorBidi" w:cstheme="majorBidi"/>
          <w:b/>
          <w:szCs w:val="22"/>
        </w:rPr>
        <w:t>moderata sa severa</w:t>
      </w:r>
      <w:r>
        <w:rPr>
          <w:rFonts w:asciiTheme="majorBidi" w:hAnsiTheme="majorBidi" w:cstheme="majorBidi"/>
          <w:szCs w:val="22"/>
        </w:rPr>
        <w:t xml:space="preserve"> (definita bħala punteġġ ta’ CFS ta’ 2 sa 4) kienu randomised ukoll għal IKERVIS jew għal-likwidu mingħajr mediċina kuljum qabel l-irqad għal 6 xhur. Il-punti finali ko-primarji kienu l-bidla fil-punteġġ ta’ CFS, u l-bidla fil-punteġġ globali ta’ skonfort fl-għajn mhux relatat mal-applikazzjoni tal-medikazzjoni tal-istudju, it-tnejn imkejla f’xahar 6. Kienet osservata differenza żgħira iżda statistikament sinifikanti fit-titjib f’CFS bejn il-gruppi ta’ kura f’xahar 6 favur IKERVIS (bidla medja mil-linja bażi f’CFS ta’ -1.05 b’IKERVIS u ta’ -0.82 bil-likwidu mingħajr mediċina, p=0.009).</w:t>
      </w:r>
    </w:p>
    <w:p w14:paraId="6CE03329"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Il-bidla medja mil-linja bażi fil-punteġġ ta’ skonfort fl-għajn (stmata bl-użu ta’ Skala Analoġika Viżiva) kienet ta’ -12.82 b’IKERVIS u ta’ -11.21 bil-likwidu mingħajr mediċina (p=0.808).</w:t>
      </w:r>
    </w:p>
    <w:p w14:paraId="6CE0332A" w14:textId="77777777" w:rsidR="001A47AA" w:rsidRDefault="001A47AA">
      <w:pPr>
        <w:autoSpaceDE w:val="0"/>
        <w:autoSpaceDN w:val="0"/>
        <w:adjustRightInd w:val="0"/>
        <w:spacing w:line="240" w:lineRule="auto"/>
        <w:rPr>
          <w:rFonts w:asciiTheme="majorBidi" w:hAnsiTheme="majorBidi" w:cstheme="majorBidi"/>
          <w:szCs w:val="22"/>
        </w:rPr>
      </w:pPr>
    </w:p>
    <w:p w14:paraId="6CE0332B"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Fiż-żewġ studji, ma kienx osservat titjib sinifikanti tas-sintomi għal IKERVIS meta mqabbel mal-likwidu mingħajr mediċina wara 6 xhur ta’ kura, kemm bl-użu ta’ skala analoga viżiva kif ukoll bl-użu ta’ OSDI.</w:t>
      </w:r>
    </w:p>
    <w:p w14:paraId="6CE0332C" w14:textId="77777777" w:rsidR="001A47AA" w:rsidRDefault="001A47AA">
      <w:pPr>
        <w:autoSpaceDE w:val="0"/>
        <w:autoSpaceDN w:val="0"/>
        <w:adjustRightInd w:val="0"/>
        <w:spacing w:line="240" w:lineRule="auto"/>
        <w:rPr>
          <w:rFonts w:asciiTheme="majorBidi" w:hAnsiTheme="majorBidi" w:cstheme="majorBidi"/>
          <w:szCs w:val="22"/>
        </w:rPr>
      </w:pPr>
    </w:p>
    <w:p w14:paraId="6CE0332D"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Fiż-żewġ studji medja ta’ terz tal-pazjenti kellhom is-sindrome ta’ Sjögren; għall-popolazzjoni globali, kien osservat titjib statistikament sinifikanti f’CFS favur IKERVIS f’dan is-sottogrupp ta’ pazjenti.</w:t>
      </w:r>
    </w:p>
    <w:p w14:paraId="6CE0332E" w14:textId="77777777" w:rsidR="001A47AA" w:rsidRDefault="001A47AA">
      <w:pPr>
        <w:autoSpaceDE w:val="0"/>
        <w:autoSpaceDN w:val="0"/>
        <w:adjustRightInd w:val="0"/>
        <w:spacing w:line="240" w:lineRule="auto"/>
        <w:rPr>
          <w:rFonts w:asciiTheme="majorBidi" w:hAnsiTheme="majorBidi" w:cstheme="majorBidi"/>
          <w:szCs w:val="22"/>
        </w:rPr>
      </w:pPr>
    </w:p>
    <w:p w14:paraId="6CE0332F"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Wara li ntemm l-istudju SANSIKA (studju ta’ 12</w:t>
      </w:r>
      <w:r>
        <w:rPr>
          <w:rFonts w:asciiTheme="majorBidi" w:hAnsiTheme="majorBidi" w:cstheme="majorBidi"/>
          <w:szCs w:val="22"/>
        </w:rPr>
        <w:noBreakHyphen/>
        <w:t>il xahar), il-pazjenti kienu mitluba biex jidħlu fl-istudju Post SANSIKA. Dan l-istudju kien studju ta’ estensjoni ta’ 24 xahar tal-Istudju Sansika, open-label, mhux randomised, bi grupp wieħed. Fl-istudju Post SANSIKA il-pazjenti b’mod alternattiv irċevew trattament b’IKERVIS jew l-ebda trattament skont il-punteġġ tas-CFS (il-pazjenti rċevew IKERVIS meta kien hemm aggravar tal-keratite).</w:t>
      </w:r>
    </w:p>
    <w:p w14:paraId="6CE03330"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Dan l-istudju kien maħsub biex jimmonitorja l-effikaċja fit-tul u rati ta’ rkadar f’pazjenti li qabel kienu rċevew IKERVIS.</w:t>
      </w:r>
    </w:p>
    <w:p w14:paraId="6CE03331"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L-għan ewlieni tal-istudju kien li jeżamina t-tul tat-titjib wara waqfien tat-trattament b’IKERVIS ladarba l-pazjent kien imtejjeb rigward il-linja bażi tal-istudju SANSIKA (jiġifieri mill-inqas titjib ta’ 2 gradi fuq l-iskala Oxford modifikata).</w:t>
      </w:r>
    </w:p>
    <w:p w14:paraId="6CE03332"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Kienu rreġistrati 67 pazjent (37.9% ta’ 177 pazjent li spiċċaw Sansika). Wara l-perjodu ta’ 24 xahar, 61.3% ta’ 62 pazjent inklużi fil-popolazzjoni tal-effikaċja primarja ma kellhomx rikaduta bbażat fuq punteġġi tas-CFS. Il-perċentwal ta’ pazjenti li kellhom okkorrenza mill-ġdid ta’ keratite severa kien ta’ 35% u 48% f’pazjenti ttrattati għal 12</w:t>
      </w:r>
      <w:r>
        <w:rPr>
          <w:rFonts w:asciiTheme="majorBidi" w:hAnsiTheme="majorBidi" w:cstheme="majorBidi"/>
          <w:szCs w:val="22"/>
        </w:rPr>
        <w:noBreakHyphen/>
        <w:t>il xahar u 6 xhur b’IKERVIS rispettivament fl-istudju SANSIKA.</w:t>
      </w:r>
    </w:p>
    <w:p w14:paraId="6CE03333"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Ibbażat fuq l-ewwel kwart (il-medjan ma setax jiġi stmat minħabba n-numru żgħir ta’ rikaduti), żmien sa rikaduta (lura għal CFS ta’ grad 4) kien ta’ ≤224 jum u ≤175 jum f’pazjenti li qabel kienu ttrattati għal 12</w:t>
      </w:r>
      <w:r>
        <w:rPr>
          <w:rFonts w:asciiTheme="majorBidi" w:hAnsiTheme="majorBidi" w:cstheme="majorBidi"/>
          <w:szCs w:val="22"/>
        </w:rPr>
        <w:noBreakHyphen/>
        <w:t>il xahar u 6 xhur b’IKERVIS, rispettivament. Il-pazjenti qatgħu aktar ħin b’CFS ta’ grad 2 (medjan 12.7 ġimgħat/sena) u grad 1 (Medjan 6.6 ġimgħat/sena) minn CFS ta’ grad 3 (Medjan 2.4 ġimgħat/sena), u CFS ta’ grad 4 u 5 (ħin Medjan 0 ġimgħat/sena).</w:t>
      </w:r>
    </w:p>
    <w:p w14:paraId="6CE03334"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Valutazzjoni ta’ sintomi ta’ DED b’VAS uriet aggravar tal-iskomdu tal-pazjent minn meta twaqqaf it-trattament għall-ewwel darba sa meta nbeda mill-ġdid minbarra uġigħ li baqa’ relattivament baxx u stabbli. Il-punteġġ globali medjan ta’ VAS żdied minn meta t-trattament twaqqaf għall-ewwel darba (23.3%) sa meta t-trattament inbeda mill-ġdid (45.1%).</w:t>
      </w:r>
    </w:p>
    <w:p w14:paraId="6CE03335"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Matul il-kors tal-istudju ta’ estensjoni ma kienx osservat tibdil sinifikanti fil-punti finali sekondarji l-oħra (TBUT, </w:t>
      </w:r>
      <w:r>
        <w:rPr>
          <w:rFonts w:asciiTheme="majorBidi" w:hAnsiTheme="majorBidi" w:cstheme="majorBidi"/>
          <w:i/>
          <w:szCs w:val="22"/>
        </w:rPr>
        <w:t>lissamine green staining</w:t>
      </w:r>
      <w:r>
        <w:rPr>
          <w:rFonts w:asciiTheme="majorBidi" w:hAnsiTheme="majorBidi" w:cstheme="majorBidi"/>
          <w:szCs w:val="22"/>
        </w:rPr>
        <w:t xml:space="preserve"> u t-test Schirmer, NEI-VFQ u EQ-5D).</w:t>
      </w:r>
    </w:p>
    <w:p w14:paraId="6CE03336" w14:textId="77777777" w:rsidR="001A47AA" w:rsidRDefault="001A47AA">
      <w:pPr>
        <w:autoSpaceDE w:val="0"/>
        <w:autoSpaceDN w:val="0"/>
        <w:adjustRightInd w:val="0"/>
        <w:spacing w:line="240" w:lineRule="auto"/>
        <w:rPr>
          <w:rFonts w:asciiTheme="majorBidi" w:hAnsiTheme="majorBidi" w:cstheme="majorBidi"/>
          <w:szCs w:val="22"/>
        </w:rPr>
      </w:pPr>
    </w:p>
    <w:p w14:paraId="6CE03337" w14:textId="77777777" w:rsidR="001A47AA" w:rsidRDefault="00C20FCC">
      <w:pPr>
        <w:keepNext/>
        <w:widowControl w:val="0"/>
        <w:autoSpaceDE w:val="0"/>
        <w:autoSpaceDN w:val="0"/>
        <w:spacing w:line="240" w:lineRule="auto"/>
        <w:ind w:left="-23" w:right="-45"/>
        <w:rPr>
          <w:rFonts w:asciiTheme="majorBidi" w:hAnsiTheme="majorBidi" w:cstheme="majorBidi"/>
          <w:szCs w:val="22"/>
          <w:u w:val="single"/>
        </w:rPr>
      </w:pPr>
      <w:r>
        <w:rPr>
          <w:rFonts w:asciiTheme="majorBidi" w:hAnsiTheme="majorBidi" w:cstheme="majorBidi"/>
          <w:szCs w:val="22"/>
          <w:u w:val="single"/>
        </w:rPr>
        <w:lastRenderedPageBreak/>
        <w:t>Popolazzjoni pedjatrika</w:t>
      </w:r>
    </w:p>
    <w:p w14:paraId="6CE03338" w14:textId="77777777" w:rsidR="001A47AA" w:rsidRDefault="001A47AA">
      <w:pPr>
        <w:spacing w:line="240" w:lineRule="auto"/>
        <w:rPr>
          <w:rFonts w:asciiTheme="majorBidi" w:hAnsiTheme="majorBidi" w:cstheme="majorBidi"/>
          <w:bCs/>
          <w:iCs/>
          <w:szCs w:val="22"/>
        </w:rPr>
      </w:pPr>
    </w:p>
    <w:p w14:paraId="6CE0333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L-Aġenzija Ewropea għall-Mediċini rrinunzjat għall-obbligu li jiġu ppreżentati r-riżultati tal-istudji b’IKERVIS f’kull sett tal-popolazzjoni pedjatrika fil-marda tal-għajnejn xotti (ara sezzjoni 4.2 għal informazzjoni dwar l-użu pedjatriku).</w:t>
      </w:r>
    </w:p>
    <w:p w14:paraId="6CE0333A" w14:textId="77777777" w:rsidR="001A47AA" w:rsidRDefault="001A47AA">
      <w:pPr>
        <w:numPr>
          <w:ilvl w:val="12"/>
          <w:numId w:val="0"/>
        </w:numPr>
        <w:spacing w:line="240" w:lineRule="auto"/>
        <w:ind w:right="-2"/>
        <w:rPr>
          <w:rFonts w:asciiTheme="majorBidi" w:hAnsiTheme="majorBidi" w:cstheme="majorBidi"/>
          <w:iCs/>
          <w:noProof/>
          <w:szCs w:val="22"/>
        </w:rPr>
      </w:pPr>
    </w:p>
    <w:p w14:paraId="6CE0333B"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5.2</w:t>
      </w:r>
      <w:r>
        <w:rPr>
          <w:rFonts w:asciiTheme="majorBidi" w:hAnsiTheme="majorBidi" w:cstheme="majorBidi"/>
          <w:b/>
          <w:noProof/>
          <w:szCs w:val="22"/>
        </w:rPr>
        <w:tab/>
        <w:t>Tagħrif farmakokinetiku</w:t>
      </w:r>
    </w:p>
    <w:p w14:paraId="6CE0333C" w14:textId="77777777" w:rsidR="001A47AA" w:rsidRDefault="001A47AA">
      <w:pPr>
        <w:spacing w:line="240" w:lineRule="auto"/>
        <w:rPr>
          <w:rFonts w:asciiTheme="majorBidi" w:hAnsiTheme="majorBidi" w:cstheme="majorBidi"/>
          <w:b/>
          <w:noProof/>
          <w:szCs w:val="22"/>
        </w:rPr>
      </w:pPr>
    </w:p>
    <w:p w14:paraId="6CE0333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sarux studji farmakokinetiċi formali fil-bnedmin b’IKERVIS.</w:t>
      </w:r>
    </w:p>
    <w:p w14:paraId="6CE0333E" w14:textId="77777777" w:rsidR="001A47AA" w:rsidRDefault="001A47AA">
      <w:pPr>
        <w:spacing w:line="240" w:lineRule="auto"/>
        <w:rPr>
          <w:rFonts w:asciiTheme="majorBidi" w:hAnsiTheme="majorBidi" w:cstheme="majorBidi"/>
          <w:noProof/>
          <w:szCs w:val="22"/>
        </w:rPr>
      </w:pPr>
    </w:p>
    <w:p w14:paraId="6CE0333F" w14:textId="77777777" w:rsidR="001A47AA" w:rsidRDefault="00C20FCC">
      <w:pPr>
        <w:spacing w:line="240" w:lineRule="auto"/>
        <w:ind w:rightChars="-6" w:right="-13"/>
        <w:rPr>
          <w:rFonts w:asciiTheme="majorBidi" w:hAnsiTheme="majorBidi" w:cstheme="majorBidi"/>
          <w:szCs w:val="22"/>
        </w:rPr>
      </w:pPr>
      <w:r>
        <w:rPr>
          <w:rFonts w:asciiTheme="majorBidi" w:hAnsiTheme="majorBidi" w:cstheme="majorBidi"/>
          <w:szCs w:val="22"/>
        </w:rPr>
        <w:t xml:space="preserve">Konċentrazzjonijiet fid-demm ta’ IKERVIS kienu mkejla permezz ta’ analiżi speċifika ta’ </w:t>
      </w:r>
      <w:r>
        <w:rPr>
          <w:rFonts w:asciiTheme="majorBidi" w:hAnsiTheme="majorBidi" w:cstheme="majorBidi"/>
          <w:i/>
          <w:szCs w:val="22"/>
        </w:rPr>
        <w:t>high</w:t>
      </w:r>
      <w:r>
        <w:rPr>
          <w:rFonts w:asciiTheme="majorBidi" w:hAnsiTheme="majorBidi" w:cstheme="majorBidi"/>
          <w:i/>
          <w:szCs w:val="22"/>
        </w:rPr>
        <w:noBreakHyphen/>
        <w:t>pressure liquid chromatography-mass spectrometry</w:t>
      </w:r>
      <w:r>
        <w:rPr>
          <w:rFonts w:asciiTheme="majorBidi" w:hAnsiTheme="majorBidi" w:cstheme="majorBidi"/>
          <w:szCs w:val="22"/>
        </w:rPr>
        <w:t>. F’374 pazjent miż-żewġ studji tal-effikaċja, il-konċentrazzjonijiet fil-plażma ta’ ciclosporin tkejlu qabel l-għoti u wara 6 xhur (studju SICCANOVE u studju SANSIKA) u wara 12</w:t>
      </w:r>
      <w:r>
        <w:rPr>
          <w:rFonts w:asciiTheme="majorBidi" w:hAnsiTheme="majorBidi" w:cstheme="majorBidi"/>
          <w:szCs w:val="22"/>
        </w:rPr>
        <w:noBreakHyphen/>
        <w:t>il xahar ta’ kura (studju SANSIKA). Wara 6 xhur ta’ tqattir ta’ IKERVIS darba kuljum fl-għajnejn, 327 pazjent kellhom valuri taħt il-limitu l-aktar baxx ta’ identifikazzjoni (0.050 ng/ml) u 35 pazjent kienu taħt il-limitu l-aktar baxx ta’ kwantifikazzjoni (0.100 ng/mL). Valuri li setgħu jitkejlu li ma qabżux 0.206 ng/mL kienu mkejla fi tmien pazjenti, valuri meqjusa bħala negliġibbli. Tliet pazjenti kellhom valuri ’l fuq mill-ogħla limitu ta’ kwantifikazzjoni (5 ng/mL) madankollu dawn diġà kienu qed jieħdu ciclosporin orali f’doża stabbli, kif permess mill-protokoll tal-istudji. Wara 12-il xahar ta’ kura, il-valuri kienu taħt il-limitu il-baxx ta’ identifikazzjoni għal 56 pazjent u taħt il-limitu l-baxx ta’ kwantifikazzjoni f’19-il pazjent. Seba’ pazjenti kellhom valuri li setgħu jitkejlu (minn 0.105 sa 1.27 ng/mL), kollha meqjusa bħala valuri negliġibbli. Żewġ pazjenti kellhom valuri ogħla mill-ogħla limitu ta’ kwantifikazzjoni, madankollu dawn ukoll kienu qed jieħdu ciclosporin orali f’doża stabbli sa minn meta daħlu fl-istudju.</w:t>
      </w:r>
    </w:p>
    <w:p w14:paraId="6CE03340" w14:textId="77777777" w:rsidR="001A47AA" w:rsidRDefault="001A47AA">
      <w:pPr>
        <w:spacing w:line="240" w:lineRule="auto"/>
        <w:rPr>
          <w:rFonts w:asciiTheme="majorBidi" w:hAnsiTheme="majorBidi" w:cstheme="majorBidi"/>
          <w:noProof/>
          <w:szCs w:val="22"/>
        </w:rPr>
      </w:pPr>
    </w:p>
    <w:p w14:paraId="6CE03341"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5.3</w:t>
      </w:r>
      <w:r>
        <w:rPr>
          <w:rFonts w:asciiTheme="majorBidi" w:hAnsiTheme="majorBidi" w:cstheme="majorBidi"/>
          <w:b/>
          <w:noProof/>
          <w:szCs w:val="22"/>
        </w:rPr>
        <w:tab/>
        <w:t>Tagħrif ta’ qabel l-użu kliniku dwar is-sigurtà</w:t>
      </w:r>
    </w:p>
    <w:p w14:paraId="6CE03342" w14:textId="77777777" w:rsidR="001A47AA" w:rsidRDefault="001A47AA">
      <w:pPr>
        <w:spacing w:line="240" w:lineRule="auto"/>
        <w:rPr>
          <w:rFonts w:asciiTheme="majorBidi" w:hAnsiTheme="majorBidi" w:cstheme="majorBidi"/>
          <w:noProof/>
          <w:szCs w:val="22"/>
        </w:rPr>
      </w:pPr>
    </w:p>
    <w:p w14:paraId="6CE0334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Tagħrif mhux kliniku ibbażat fuq studji konvenzjonali ta’ sigurtà farmakoloġika, effett tossiku minn dożi ripetuti, fototossiċita u fotoallerġija, effett tossiku fuq il-ġeni, riskju ta’ kanċer, effett tossiku fuq is-sistema riproduttiva u l-iżvilupp, ma juri l-ebda periklu speċjali għall-bnedmin.</w:t>
      </w:r>
    </w:p>
    <w:p w14:paraId="6CE03344" w14:textId="77777777" w:rsidR="001A47AA" w:rsidRDefault="001A47AA">
      <w:pPr>
        <w:spacing w:line="240" w:lineRule="auto"/>
        <w:rPr>
          <w:rFonts w:asciiTheme="majorBidi" w:hAnsiTheme="majorBidi" w:cstheme="majorBidi"/>
          <w:noProof/>
          <w:szCs w:val="22"/>
        </w:rPr>
      </w:pPr>
    </w:p>
    <w:p w14:paraId="6CE03345"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Fi studji mhux kliniċi, l-effetti dehru biss b’għoti sistemiku jew wara esponimenti meqjusa ferm aktar għolja mill-massimu ta’ esponiment fil-bniedem, li juru ftit li xejn rilevanza għall-użu kliniku.</w:t>
      </w:r>
    </w:p>
    <w:p w14:paraId="6CE03346" w14:textId="77777777" w:rsidR="001A47AA" w:rsidRDefault="001A47AA">
      <w:pPr>
        <w:spacing w:line="240" w:lineRule="auto"/>
        <w:rPr>
          <w:rFonts w:asciiTheme="majorBidi" w:hAnsiTheme="majorBidi" w:cstheme="majorBidi"/>
          <w:noProof/>
          <w:szCs w:val="22"/>
        </w:rPr>
      </w:pPr>
    </w:p>
    <w:p w14:paraId="6CE03347" w14:textId="77777777" w:rsidR="001A47AA" w:rsidRDefault="001A47AA">
      <w:pPr>
        <w:spacing w:line="240" w:lineRule="auto"/>
        <w:rPr>
          <w:rFonts w:asciiTheme="majorBidi" w:hAnsiTheme="majorBidi" w:cstheme="majorBidi"/>
          <w:noProof/>
          <w:szCs w:val="22"/>
        </w:rPr>
      </w:pPr>
    </w:p>
    <w:p w14:paraId="6CE03348" w14:textId="77777777" w:rsidR="001A47AA" w:rsidRDefault="00C20FCC">
      <w:pPr>
        <w:suppressAutoHyphens/>
        <w:spacing w:line="240" w:lineRule="auto"/>
        <w:ind w:left="567" w:hanging="567"/>
        <w:rPr>
          <w:rFonts w:asciiTheme="majorBidi" w:hAnsiTheme="majorBidi" w:cstheme="majorBidi"/>
          <w:b/>
          <w:noProof/>
          <w:szCs w:val="22"/>
        </w:rPr>
      </w:pPr>
      <w:r>
        <w:rPr>
          <w:rFonts w:asciiTheme="majorBidi" w:hAnsiTheme="majorBidi" w:cstheme="majorBidi"/>
          <w:b/>
          <w:noProof/>
          <w:szCs w:val="22"/>
        </w:rPr>
        <w:t>6.</w:t>
      </w:r>
      <w:r>
        <w:rPr>
          <w:rFonts w:asciiTheme="majorBidi" w:hAnsiTheme="majorBidi" w:cstheme="majorBidi"/>
          <w:szCs w:val="22"/>
        </w:rPr>
        <w:tab/>
      </w:r>
      <w:r>
        <w:rPr>
          <w:rFonts w:asciiTheme="majorBidi" w:hAnsiTheme="majorBidi" w:cstheme="majorBidi"/>
          <w:b/>
          <w:noProof/>
          <w:szCs w:val="22"/>
        </w:rPr>
        <w:t>TAGĦRIF FARMAĊEWTIKU</w:t>
      </w:r>
    </w:p>
    <w:p w14:paraId="6CE03349" w14:textId="77777777" w:rsidR="001A47AA" w:rsidRDefault="001A47AA">
      <w:pPr>
        <w:spacing w:line="240" w:lineRule="auto"/>
        <w:rPr>
          <w:rFonts w:asciiTheme="majorBidi" w:hAnsiTheme="majorBidi" w:cstheme="majorBidi"/>
          <w:noProof/>
          <w:szCs w:val="22"/>
        </w:rPr>
      </w:pPr>
    </w:p>
    <w:p w14:paraId="6CE0334A"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6.1</w:t>
      </w:r>
      <w:r>
        <w:rPr>
          <w:rFonts w:asciiTheme="majorBidi" w:hAnsiTheme="majorBidi" w:cstheme="majorBidi"/>
          <w:b/>
          <w:noProof/>
          <w:szCs w:val="22"/>
        </w:rPr>
        <w:tab/>
        <w:t>Lista ta’ eċċipjenti</w:t>
      </w:r>
    </w:p>
    <w:p w14:paraId="6CE0334B" w14:textId="77777777" w:rsidR="001A47AA" w:rsidRDefault="001A47AA">
      <w:pPr>
        <w:spacing w:line="240" w:lineRule="auto"/>
        <w:rPr>
          <w:rFonts w:asciiTheme="majorBidi" w:hAnsiTheme="majorBidi" w:cstheme="majorBidi"/>
          <w:i/>
          <w:noProof/>
          <w:szCs w:val="22"/>
        </w:rPr>
      </w:pPr>
    </w:p>
    <w:p w14:paraId="6CE0334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Trigliċeridi ta’ katina medja</w:t>
      </w:r>
    </w:p>
    <w:p w14:paraId="6CE0334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Cetalkonium chloride</w:t>
      </w:r>
    </w:p>
    <w:p w14:paraId="6CE0334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Glycerol</w:t>
      </w:r>
    </w:p>
    <w:p w14:paraId="6CE0334F"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Tyloxapol</w:t>
      </w:r>
    </w:p>
    <w:p w14:paraId="6CE0335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Poloxamer 188</w:t>
      </w:r>
    </w:p>
    <w:p w14:paraId="6CE0335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Sodium hydroxide (għall-aġġustament tal-pH)</w:t>
      </w:r>
    </w:p>
    <w:p w14:paraId="6CE0335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Ilma għall-injezzjonijiet</w:t>
      </w:r>
    </w:p>
    <w:p w14:paraId="6CE03353" w14:textId="77777777" w:rsidR="001A47AA" w:rsidRDefault="001A47AA">
      <w:pPr>
        <w:spacing w:line="240" w:lineRule="auto"/>
        <w:rPr>
          <w:rFonts w:asciiTheme="majorBidi" w:hAnsiTheme="majorBidi" w:cstheme="majorBidi"/>
          <w:noProof/>
          <w:szCs w:val="22"/>
        </w:rPr>
      </w:pPr>
    </w:p>
    <w:p w14:paraId="6CE03354" w14:textId="77777777" w:rsidR="001A47AA" w:rsidRDefault="00C20FCC">
      <w:pPr>
        <w:keepNext/>
        <w:spacing w:line="240" w:lineRule="auto"/>
        <w:rPr>
          <w:rFonts w:asciiTheme="majorBidi" w:hAnsiTheme="majorBidi" w:cstheme="majorBidi"/>
          <w:noProof/>
          <w:szCs w:val="22"/>
        </w:rPr>
      </w:pPr>
      <w:r>
        <w:rPr>
          <w:rFonts w:asciiTheme="majorBidi" w:hAnsiTheme="majorBidi" w:cstheme="majorBidi"/>
          <w:b/>
          <w:noProof/>
          <w:szCs w:val="22"/>
        </w:rPr>
        <w:t>6.2</w:t>
      </w:r>
      <w:r>
        <w:rPr>
          <w:rFonts w:asciiTheme="majorBidi" w:hAnsiTheme="majorBidi" w:cstheme="majorBidi"/>
          <w:b/>
          <w:noProof/>
          <w:szCs w:val="22"/>
        </w:rPr>
        <w:tab/>
        <w:t>Inkompatibbiltajiet</w:t>
      </w:r>
    </w:p>
    <w:p w14:paraId="6CE03355" w14:textId="77777777" w:rsidR="001A47AA" w:rsidRDefault="001A47AA">
      <w:pPr>
        <w:keepNext/>
        <w:spacing w:line="240" w:lineRule="auto"/>
        <w:rPr>
          <w:rFonts w:asciiTheme="majorBidi" w:hAnsiTheme="majorBidi" w:cstheme="majorBidi"/>
          <w:noProof/>
          <w:szCs w:val="22"/>
        </w:rPr>
      </w:pPr>
    </w:p>
    <w:p w14:paraId="6CE0335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Mhux applikabbli.</w:t>
      </w:r>
    </w:p>
    <w:p w14:paraId="6CE03357" w14:textId="77777777" w:rsidR="001A47AA" w:rsidRDefault="001A47AA">
      <w:pPr>
        <w:spacing w:line="240" w:lineRule="auto"/>
        <w:rPr>
          <w:rFonts w:asciiTheme="majorBidi" w:hAnsiTheme="majorBidi" w:cstheme="majorBidi"/>
          <w:noProof/>
          <w:szCs w:val="22"/>
        </w:rPr>
      </w:pPr>
    </w:p>
    <w:p w14:paraId="6CE03358"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6.3</w:t>
      </w:r>
      <w:r>
        <w:rPr>
          <w:rFonts w:asciiTheme="majorBidi" w:hAnsiTheme="majorBidi" w:cstheme="majorBidi"/>
          <w:b/>
          <w:noProof/>
          <w:szCs w:val="22"/>
        </w:rPr>
        <w:tab/>
        <w:t>Żmien kemm idum tajjeb il-prodott mediċinali</w:t>
      </w:r>
    </w:p>
    <w:p w14:paraId="6CE03359" w14:textId="77777777" w:rsidR="001A47AA" w:rsidRDefault="001A47AA">
      <w:pPr>
        <w:spacing w:line="240" w:lineRule="auto"/>
        <w:rPr>
          <w:rFonts w:asciiTheme="majorBidi" w:hAnsiTheme="majorBidi" w:cstheme="majorBidi"/>
          <w:noProof/>
          <w:szCs w:val="22"/>
        </w:rPr>
      </w:pPr>
    </w:p>
    <w:p w14:paraId="6CE0335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3 snin.</w:t>
      </w:r>
    </w:p>
    <w:p w14:paraId="6CE0335B" w14:textId="77777777" w:rsidR="001A47AA" w:rsidRDefault="001A47AA">
      <w:pPr>
        <w:spacing w:line="240" w:lineRule="auto"/>
        <w:rPr>
          <w:rFonts w:asciiTheme="majorBidi" w:hAnsiTheme="majorBidi" w:cstheme="majorBidi"/>
          <w:noProof/>
          <w:szCs w:val="22"/>
        </w:rPr>
      </w:pPr>
    </w:p>
    <w:p w14:paraId="6CE0335C" w14:textId="77777777" w:rsidR="001A47AA" w:rsidRDefault="00C20FCC" w:rsidP="007E19FD">
      <w:pPr>
        <w:keepNext/>
        <w:widowControl w:val="0"/>
        <w:autoSpaceDE w:val="0"/>
        <w:autoSpaceDN w:val="0"/>
        <w:spacing w:line="240" w:lineRule="auto"/>
        <w:ind w:left="-23" w:right="-45"/>
        <w:rPr>
          <w:rFonts w:asciiTheme="majorBidi" w:hAnsiTheme="majorBidi" w:cstheme="majorBidi"/>
          <w:b/>
          <w:noProof/>
          <w:szCs w:val="22"/>
        </w:rPr>
      </w:pPr>
      <w:r>
        <w:rPr>
          <w:rFonts w:asciiTheme="majorBidi" w:hAnsiTheme="majorBidi" w:cstheme="majorBidi"/>
          <w:b/>
          <w:noProof/>
          <w:szCs w:val="22"/>
        </w:rPr>
        <w:lastRenderedPageBreak/>
        <w:t>6.4</w:t>
      </w:r>
      <w:r>
        <w:rPr>
          <w:rFonts w:asciiTheme="majorBidi" w:hAnsiTheme="majorBidi" w:cstheme="majorBidi"/>
          <w:b/>
          <w:noProof/>
          <w:szCs w:val="22"/>
        </w:rPr>
        <w:tab/>
        <w:t>Prekawzjonijiet speċjali għall-ħażna</w:t>
      </w:r>
    </w:p>
    <w:p w14:paraId="6CE0335D" w14:textId="77777777" w:rsidR="001A47AA" w:rsidRDefault="001A47AA" w:rsidP="007E19FD">
      <w:pPr>
        <w:keepNext/>
        <w:widowControl w:val="0"/>
        <w:autoSpaceDE w:val="0"/>
        <w:autoSpaceDN w:val="0"/>
        <w:spacing w:line="240" w:lineRule="auto"/>
        <w:ind w:left="-23" w:right="-45"/>
        <w:rPr>
          <w:rFonts w:asciiTheme="majorBidi" w:hAnsiTheme="majorBidi" w:cstheme="majorBidi"/>
          <w:noProof/>
          <w:szCs w:val="22"/>
        </w:rPr>
      </w:pPr>
    </w:p>
    <w:p w14:paraId="6CE0335E" w14:textId="77777777" w:rsidR="00D85871" w:rsidRDefault="00C20FCC" w:rsidP="007E19FD">
      <w:pPr>
        <w:keepNext/>
        <w:spacing w:line="240" w:lineRule="auto"/>
        <w:rPr>
          <w:rFonts w:asciiTheme="majorBidi" w:hAnsiTheme="majorBidi" w:cstheme="majorBidi"/>
          <w:szCs w:val="22"/>
        </w:rPr>
      </w:pPr>
      <w:r>
        <w:rPr>
          <w:rFonts w:asciiTheme="majorBidi" w:hAnsiTheme="majorBidi" w:cstheme="majorBidi"/>
          <w:szCs w:val="22"/>
        </w:rPr>
        <w:t>Tagħmlux fil-friża.</w:t>
      </w:r>
    </w:p>
    <w:p w14:paraId="6CE0335F" w14:textId="77777777" w:rsidR="001A47AA" w:rsidRDefault="00D85871" w:rsidP="00D85871">
      <w:pPr>
        <w:spacing w:line="240" w:lineRule="auto"/>
        <w:rPr>
          <w:rFonts w:asciiTheme="majorBidi" w:hAnsiTheme="majorBidi" w:cstheme="majorBidi"/>
          <w:noProof/>
          <w:szCs w:val="22"/>
        </w:rPr>
      </w:pPr>
      <w:r>
        <w:rPr>
          <w:rFonts w:asciiTheme="majorBidi" w:hAnsiTheme="majorBidi" w:cstheme="majorBidi"/>
          <w:noProof/>
          <w:color w:val="000000" w:themeColor="text1"/>
          <w:szCs w:val="22"/>
        </w:rPr>
        <w:t xml:space="preserve">Aħżen f’temperatura taħt </w:t>
      </w:r>
      <w:r w:rsidRPr="00277F57">
        <w:rPr>
          <w:rFonts w:asciiTheme="majorBidi" w:hAnsiTheme="majorBidi" w:cstheme="majorBidi"/>
          <w:noProof/>
          <w:color w:val="000000" w:themeColor="text1"/>
          <w:szCs w:val="22"/>
        </w:rPr>
        <w:t>25</w:t>
      </w:r>
      <w:r>
        <w:rPr>
          <w:rFonts w:asciiTheme="majorBidi" w:hAnsiTheme="majorBidi" w:cstheme="majorBidi"/>
          <w:noProof/>
          <w:color w:val="000000" w:themeColor="text1"/>
          <w:szCs w:val="22"/>
        </w:rPr>
        <w:t>°C.</w:t>
      </w:r>
    </w:p>
    <w:p w14:paraId="6CE03360"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Wara li jinfetħu l-boroż iż-żgħar tal-aluminju, il-kontenituri ta’ doża waħda għandhom jinżammu fil</w:t>
      </w:r>
      <w:r>
        <w:rPr>
          <w:rFonts w:asciiTheme="majorBidi" w:hAnsiTheme="majorBidi" w:cstheme="majorBidi"/>
          <w:szCs w:val="22"/>
        </w:rPr>
        <w:noBreakHyphen/>
        <w:t>boroż sabiex tilqa’ mid-dawl u tiġi evitata evaporazzjoni.</w:t>
      </w:r>
    </w:p>
    <w:p w14:paraId="6CE0336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Kull kontenitur individwali b’doża waħda miftuħ b’xi fdal ta’ emulsjoni għandu jintrema immedjatament wara l-użu.</w:t>
      </w:r>
    </w:p>
    <w:p w14:paraId="6CE03362" w14:textId="77777777" w:rsidR="001A47AA" w:rsidRDefault="001A47AA">
      <w:pPr>
        <w:spacing w:line="240" w:lineRule="auto"/>
        <w:rPr>
          <w:rFonts w:asciiTheme="majorBidi" w:hAnsiTheme="majorBidi" w:cstheme="majorBidi"/>
          <w:noProof/>
          <w:szCs w:val="22"/>
        </w:rPr>
      </w:pPr>
    </w:p>
    <w:p w14:paraId="6CE03363"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6.5</w:t>
      </w:r>
      <w:r>
        <w:rPr>
          <w:rFonts w:asciiTheme="majorBidi" w:hAnsiTheme="majorBidi" w:cstheme="majorBidi"/>
          <w:b/>
          <w:noProof/>
          <w:szCs w:val="22"/>
        </w:rPr>
        <w:tab/>
        <w:t>In-natura tal-kontenitur u ta’ dak li hemm ġo fih</w:t>
      </w:r>
    </w:p>
    <w:p w14:paraId="6CE03364" w14:textId="77777777" w:rsidR="001A47AA" w:rsidRDefault="001A47AA">
      <w:pPr>
        <w:spacing w:line="240" w:lineRule="auto"/>
        <w:rPr>
          <w:rFonts w:asciiTheme="majorBidi" w:hAnsiTheme="majorBidi" w:cstheme="majorBidi"/>
          <w:b/>
          <w:noProof/>
          <w:szCs w:val="22"/>
        </w:rPr>
      </w:pPr>
    </w:p>
    <w:p w14:paraId="6CE03365"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IKERVIS huwa fornut f’kontenituri ta’ 0.3 mL b’doża waħda magħmula minn polyethylene ta’ densità baxxa (LDPE - </w:t>
      </w:r>
      <w:r>
        <w:rPr>
          <w:rFonts w:asciiTheme="majorBidi" w:hAnsiTheme="majorBidi" w:cstheme="majorBidi"/>
          <w:i/>
          <w:szCs w:val="22"/>
        </w:rPr>
        <w:t>low-density polyethylene</w:t>
      </w:r>
      <w:r>
        <w:rPr>
          <w:rFonts w:asciiTheme="majorBidi" w:hAnsiTheme="majorBidi" w:cstheme="majorBidi"/>
          <w:szCs w:val="22"/>
        </w:rPr>
        <w:t>) ippreżentati f’borża żgħira tal-aluminju laminata u ssiġillata.</w:t>
      </w:r>
    </w:p>
    <w:p w14:paraId="6CE0336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Borża żgħira waħda fiha ħames kontenituri ta’ doża waħda.</w:t>
      </w:r>
    </w:p>
    <w:p w14:paraId="6CE03367" w14:textId="77777777" w:rsidR="001A47AA" w:rsidRDefault="001A47AA">
      <w:pPr>
        <w:spacing w:line="240" w:lineRule="auto"/>
        <w:rPr>
          <w:rFonts w:asciiTheme="majorBidi" w:hAnsiTheme="majorBidi" w:cstheme="majorBidi"/>
          <w:noProof/>
          <w:szCs w:val="22"/>
        </w:rPr>
      </w:pPr>
    </w:p>
    <w:p w14:paraId="6CE03368"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Daqsijiet tal-pakkett: 30 u 90 kontenitur b’doża waħda.</w:t>
      </w:r>
    </w:p>
    <w:p w14:paraId="6CE03369"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Jista’ jkun li mhux il-pakketti tad-daqsijiet kollha jkunu fis-suq.</w:t>
      </w:r>
    </w:p>
    <w:p w14:paraId="6CE0336A" w14:textId="77777777" w:rsidR="001A47AA" w:rsidRDefault="001A47AA">
      <w:pPr>
        <w:spacing w:line="240" w:lineRule="auto"/>
        <w:rPr>
          <w:rFonts w:asciiTheme="majorBidi" w:hAnsiTheme="majorBidi" w:cstheme="majorBidi"/>
          <w:noProof/>
          <w:szCs w:val="22"/>
        </w:rPr>
      </w:pPr>
    </w:p>
    <w:p w14:paraId="6CE0336B" w14:textId="77777777" w:rsidR="001A47AA" w:rsidRDefault="00C20FCC">
      <w:pPr>
        <w:spacing w:line="240" w:lineRule="auto"/>
        <w:rPr>
          <w:rFonts w:asciiTheme="majorBidi" w:hAnsiTheme="majorBidi" w:cstheme="majorBidi"/>
          <w:noProof/>
          <w:szCs w:val="22"/>
        </w:rPr>
      </w:pPr>
      <w:bookmarkStart w:id="14" w:name="OLE_LINK1"/>
      <w:r>
        <w:rPr>
          <w:rFonts w:asciiTheme="majorBidi" w:hAnsiTheme="majorBidi" w:cstheme="majorBidi"/>
          <w:b/>
          <w:noProof/>
          <w:szCs w:val="22"/>
        </w:rPr>
        <w:t>6.6</w:t>
      </w:r>
      <w:r>
        <w:rPr>
          <w:rFonts w:asciiTheme="majorBidi" w:hAnsiTheme="majorBidi" w:cstheme="majorBidi"/>
          <w:b/>
          <w:noProof/>
          <w:szCs w:val="22"/>
        </w:rPr>
        <w:tab/>
        <w:t>Prekawzjonijiet speċjali għar-rimi</w:t>
      </w:r>
    </w:p>
    <w:p w14:paraId="6CE0336C" w14:textId="77777777" w:rsidR="001A47AA" w:rsidRDefault="001A47AA">
      <w:pPr>
        <w:spacing w:line="240" w:lineRule="auto"/>
        <w:rPr>
          <w:rFonts w:asciiTheme="majorBidi" w:hAnsiTheme="majorBidi" w:cstheme="majorBidi"/>
          <w:noProof/>
          <w:szCs w:val="22"/>
        </w:rPr>
      </w:pPr>
    </w:p>
    <w:p w14:paraId="6CE0336D"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Kull fdal tal-prodott mediċinali li ma jkunx intuża jew skart li jibqa’ wara l-użu tal-prodott għandu jintrema kif jitolbu l-liġijiet lokali.</w:t>
      </w:r>
    </w:p>
    <w:bookmarkEnd w:id="14"/>
    <w:p w14:paraId="6CE0336E" w14:textId="77777777" w:rsidR="001A47AA" w:rsidRDefault="001A47AA">
      <w:pPr>
        <w:spacing w:line="240" w:lineRule="auto"/>
        <w:rPr>
          <w:rFonts w:asciiTheme="majorBidi" w:hAnsiTheme="majorBidi" w:cstheme="majorBidi"/>
          <w:szCs w:val="22"/>
        </w:rPr>
      </w:pPr>
    </w:p>
    <w:p w14:paraId="6CE0336F" w14:textId="77777777" w:rsidR="001A47AA" w:rsidRDefault="001A47AA">
      <w:pPr>
        <w:spacing w:line="240" w:lineRule="auto"/>
        <w:ind w:firstLine="720"/>
        <w:rPr>
          <w:rFonts w:asciiTheme="majorBidi" w:hAnsiTheme="majorBidi" w:cstheme="majorBidi"/>
          <w:noProof/>
          <w:szCs w:val="22"/>
        </w:rPr>
      </w:pPr>
    </w:p>
    <w:p w14:paraId="6CE03370"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b/>
          <w:noProof/>
          <w:szCs w:val="22"/>
        </w:rPr>
        <w:t>7.</w:t>
      </w:r>
      <w:r>
        <w:rPr>
          <w:rFonts w:asciiTheme="majorBidi" w:hAnsiTheme="majorBidi" w:cstheme="majorBidi"/>
          <w:szCs w:val="22"/>
        </w:rPr>
        <w:tab/>
      </w:r>
      <w:r>
        <w:rPr>
          <w:rFonts w:asciiTheme="majorBidi" w:hAnsiTheme="majorBidi" w:cstheme="majorBidi"/>
          <w:b/>
          <w:noProof/>
          <w:szCs w:val="22"/>
        </w:rPr>
        <w:t>DETENTUR TAL-AWTORIZZAZZJONI GĦAT-TQEGĦID FIS-SUQ</w:t>
      </w:r>
    </w:p>
    <w:p w14:paraId="6CE03371" w14:textId="77777777" w:rsidR="001A47AA" w:rsidRDefault="001A47AA">
      <w:pPr>
        <w:spacing w:line="240" w:lineRule="auto"/>
        <w:rPr>
          <w:rFonts w:asciiTheme="majorBidi" w:hAnsiTheme="majorBidi" w:cstheme="majorBidi"/>
          <w:noProof/>
          <w:szCs w:val="22"/>
        </w:rPr>
      </w:pPr>
    </w:p>
    <w:p w14:paraId="6CE03372"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SANTEN Oy</w:t>
      </w:r>
    </w:p>
    <w:p w14:paraId="6CE03373"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374"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375"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376" w14:textId="77777777" w:rsidR="001A47AA" w:rsidRDefault="001A47AA">
      <w:pPr>
        <w:spacing w:line="240" w:lineRule="auto"/>
        <w:rPr>
          <w:rFonts w:asciiTheme="majorBidi" w:hAnsiTheme="majorBidi" w:cstheme="majorBidi"/>
          <w:noProof/>
          <w:szCs w:val="22"/>
        </w:rPr>
      </w:pPr>
    </w:p>
    <w:p w14:paraId="6CE03377" w14:textId="77777777" w:rsidR="001A47AA" w:rsidRDefault="001A47AA">
      <w:pPr>
        <w:spacing w:line="240" w:lineRule="auto"/>
        <w:rPr>
          <w:rFonts w:asciiTheme="majorBidi" w:hAnsiTheme="majorBidi" w:cstheme="majorBidi"/>
          <w:noProof/>
          <w:szCs w:val="22"/>
        </w:rPr>
      </w:pPr>
    </w:p>
    <w:p w14:paraId="6CE03378"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8.</w:t>
      </w:r>
      <w:r>
        <w:rPr>
          <w:rFonts w:asciiTheme="majorBidi" w:hAnsiTheme="majorBidi" w:cstheme="majorBidi"/>
          <w:szCs w:val="22"/>
        </w:rPr>
        <w:tab/>
      </w:r>
      <w:r>
        <w:rPr>
          <w:rFonts w:asciiTheme="majorBidi" w:hAnsiTheme="majorBidi" w:cstheme="majorBidi"/>
          <w:b/>
          <w:noProof/>
          <w:szCs w:val="22"/>
        </w:rPr>
        <w:t>NUMRI TAL-AWTORIZZAZZJONI GĦAT-TQEGĦID FIS-SUQ</w:t>
      </w:r>
    </w:p>
    <w:p w14:paraId="6CE03379" w14:textId="77777777" w:rsidR="001A47AA" w:rsidRDefault="001A47AA">
      <w:pPr>
        <w:spacing w:line="240" w:lineRule="auto"/>
        <w:rPr>
          <w:rFonts w:asciiTheme="majorBidi" w:hAnsiTheme="majorBidi" w:cstheme="majorBidi"/>
          <w:noProof/>
          <w:szCs w:val="22"/>
        </w:rPr>
      </w:pPr>
    </w:p>
    <w:p w14:paraId="6CE0337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EU/</w:t>
      </w:r>
      <w:r>
        <w:rPr>
          <w:rFonts w:asciiTheme="majorBidi" w:hAnsiTheme="majorBidi" w:cstheme="majorBidi"/>
          <w:noProof/>
          <w:szCs w:val="22"/>
        </w:rPr>
        <w:t>1/15/990/001</w:t>
      </w:r>
    </w:p>
    <w:p w14:paraId="6CE0337B"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EU/1/15/990/002</w:t>
      </w:r>
    </w:p>
    <w:p w14:paraId="6CE0337C" w14:textId="77777777" w:rsidR="001A47AA" w:rsidRDefault="001A47AA">
      <w:pPr>
        <w:spacing w:line="240" w:lineRule="auto"/>
        <w:rPr>
          <w:rFonts w:asciiTheme="majorBidi" w:hAnsiTheme="majorBidi" w:cstheme="majorBidi"/>
          <w:noProof/>
          <w:szCs w:val="22"/>
        </w:rPr>
      </w:pPr>
    </w:p>
    <w:p w14:paraId="6CE0337D" w14:textId="77777777" w:rsidR="001A47AA" w:rsidRDefault="001A47AA">
      <w:pPr>
        <w:spacing w:line="240" w:lineRule="auto"/>
        <w:rPr>
          <w:rFonts w:asciiTheme="majorBidi" w:hAnsiTheme="majorBidi" w:cstheme="majorBidi"/>
          <w:noProof/>
          <w:szCs w:val="22"/>
        </w:rPr>
      </w:pPr>
    </w:p>
    <w:p w14:paraId="6CE0337E"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b/>
          <w:noProof/>
          <w:szCs w:val="22"/>
        </w:rPr>
        <w:t>9.</w:t>
      </w:r>
      <w:r>
        <w:rPr>
          <w:rFonts w:asciiTheme="majorBidi" w:hAnsiTheme="majorBidi" w:cstheme="majorBidi"/>
          <w:szCs w:val="22"/>
        </w:rPr>
        <w:tab/>
      </w:r>
      <w:r>
        <w:rPr>
          <w:rFonts w:asciiTheme="majorBidi" w:hAnsiTheme="majorBidi" w:cstheme="majorBidi"/>
          <w:b/>
          <w:noProof/>
          <w:szCs w:val="22"/>
        </w:rPr>
        <w:t>DATA TAL-EWWEL AWTORIZZAZZJONI/TIĠDID TAL-AWTORIZZAZZJONI</w:t>
      </w:r>
    </w:p>
    <w:p w14:paraId="6CE0337F" w14:textId="77777777" w:rsidR="001A47AA" w:rsidRDefault="001A47AA">
      <w:pPr>
        <w:spacing w:line="240" w:lineRule="auto"/>
        <w:rPr>
          <w:rFonts w:asciiTheme="majorBidi" w:hAnsiTheme="majorBidi" w:cstheme="majorBidi"/>
          <w:i/>
          <w:noProof/>
          <w:szCs w:val="22"/>
        </w:rPr>
      </w:pPr>
    </w:p>
    <w:p w14:paraId="6CE03380" w14:textId="77777777" w:rsidR="001A47AA" w:rsidRDefault="00C20FCC">
      <w:pPr>
        <w:spacing w:line="240" w:lineRule="auto"/>
        <w:rPr>
          <w:rFonts w:asciiTheme="majorBidi" w:hAnsiTheme="majorBidi" w:cstheme="majorBidi"/>
          <w:i/>
          <w:noProof/>
          <w:szCs w:val="22"/>
        </w:rPr>
      </w:pPr>
      <w:r>
        <w:rPr>
          <w:rFonts w:asciiTheme="majorBidi" w:hAnsiTheme="majorBidi" w:cstheme="majorBidi"/>
          <w:szCs w:val="22"/>
        </w:rPr>
        <w:t>Data tal-ewwel awtorizzazzjoni: 19 ta’ Marzu 2015</w:t>
      </w:r>
    </w:p>
    <w:p w14:paraId="6CE03381" w14:textId="77777777" w:rsidR="001A47AA" w:rsidRDefault="00C20FCC">
      <w:pPr>
        <w:spacing w:line="240" w:lineRule="auto"/>
        <w:rPr>
          <w:rFonts w:asciiTheme="majorBidi" w:hAnsiTheme="majorBidi" w:cstheme="majorBidi"/>
          <w:szCs w:val="22"/>
          <w:lang w:val="sv-SE"/>
        </w:rPr>
      </w:pPr>
      <w:r>
        <w:t>Data tal-aħħar tiġdid:</w:t>
      </w:r>
      <w:r>
        <w:rPr>
          <w:lang w:val="sv-SE"/>
        </w:rPr>
        <w:t xml:space="preserve"> 09 ta’ </w:t>
      </w:r>
      <w:r>
        <w:rPr>
          <w:rFonts w:asciiTheme="majorBidi" w:hAnsiTheme="majorBidi" w:cstheme="majorBidi"/>
          <w:szCs w:val="22"/>
        </w:rPr>
        <w:t>Marzu</w:t>
      </w:r>
      <w:r>
        <w:rPr>
          <w:rFonts w:asciiTheme="majorBidi" w:hAnsiTheme="majorBidi" w:cstheme="majorBidi"/>
          <w:szCs w:val="22"/>
          <w:lang w:val="sv-SE"/>
        </w:rPr>
        <w:t xml:space="preserve"> 2020</w:t>
      </w:r>
    </w:p>
    <w:p w14:paraId="6CE03382" w14:textId="77777777" w:rsidR="001A47AA" w:rsidRDefault="001A47AA">
      <w:pPr>
        <w:spacing w:line="240" w:lineRule="auto"/>
        <w:rPr>
          <w:b/>
          <w:lang w:val="sv-SE"/>
        </w:rPr>
      </w:pPr>
    </w:p>
    <w:p w14:paraId="6CE03383" w14:textId="77777777" w:rsidR="001A47AA" w:rsidRDefault="001A47AA">
      <w:pPr>
        <w:spacing w:line="240" w:lineRule="auto"/>
        <w:rPr>
          <w:rFonts w:asciiTheme="majorBidi" w:hAnsiTheme="majorBidi" w:cstheme="majorBidi"/>
          <w:noProof/>
          <w:szCs w:val="22"/>
        </w:rPr>
      </w:pPr>
    </w:p>
    <w:p w14:paraId="6CE03384"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10.</w:t>
      </w:r>
      <w:r>
        <w:rPr>
          <w:rFonts w:asciiTheme="majorBidi" w:hAnsiTheme="majorBidi" w:cstheme="majorBidi"/>
          <w:szCs w:val="22"/>
        </w:rPr>
        <w:tab/>
      </w:r>
      <w:r>
        <w:rPr>
          <w:rFonts w:asciiTheme="majorBidi" w:hAnsiTheme="majorBidi" w:cstheme="majorBidi"/>
          <w:b/>
          <w:noProof/>
          <w:szCs w:val="22"/>
        </w:rPr>
        <w:t>DATA TA’ REVIŻJONI TAT-TEST</w:t>
      </w:r>
    </w:p>
    <w:p w14:paraId="6CE03385" w14:textId="77777777" w:rsidR="001A47AA" w:rsidRDefault="001A47AA">
      <w:pPr>
        <w:numPr>
          <w:ilvl w:val="12"/>
          <w:numId w:val="0"/>
        </w:numPr>
        <w:spacing w:line="240" w:lineRule="auto"/>
        <w:ind w:right="-2"/>
        <w:rPr>
          <w:rFonts w:asciiTheme="majorBidi" w:hAnsiTheme="majorBidi" w:cstheme="majorBidi"/>
          <w:noProof/>
          <w:szCs w:val="22"/>
        </w:rPr>
      </w:pPr>
    </w:p>
    <w:p w14:paraId="6CE03386" w14:textId="77777777" w:rsidR="001A47AA" w:rsidRDefault="00C20FCC">
      <w:pPr>
        <w:numPr>
          <w:ilvl w:val="12"/>
          <w:numId w:val="0"/>
        </w:numPr>
        <w:spacing w:line="240" w:lineRule="auto"/>
        <w:ind w:right="-2"/>
        <w:rPr>
          <w:rFonts w:asciiTheme="majorBidi" w:hAnsiTheme="majorBidi" w:cstheme="majorBidi"/>
          <w:noProof/>
          <w:szCs w:val="22"/>
        </w:rPr>
      </w:pPr>
      <w:r>
        <w:rPr>
          <w:rFonts w:asciiTheme="majorBidi" w:hAnsiTheme="majorBidi" w:cstheme="majorBidi"/>
          <w:szCs w:val="22"/>
        </w:rPr>
        <w:t xml:space="preserve">Informazzjoni dettaljata dwar dan il-prodott mediċinali tinsab fuq is-sit elettroniku tal-Aġenzija Ewropea għall-Mediċini </w:t>
      </w:r>
      <w:r>
        <w:fldChar w:fldCharType="begin"/>
      </w:r>
      <w:r>
        <w:instrText>HYPERLINK "http://www.ema.europa.eu/" \h</w:instrText>
      </w:r>
      <w:r>
        <w:fldChar w:fldCharType="separate"/>
      </w:r>
      <w:r>
        <w:t>http://www.ema.europa.eu</w:t>
      </w:r>
      <w:r>
        <w:fldChar w:fldCharType="end"/>
      </w:r>
      <w:r>
        <w:rPr>
          <w:rFonts w:asciiTheme="majorBidi" w:hAnsiTheme="majorBidi" w:cstheme="majorBidi"/>
          <w:noProof/>
          <w:color w:val="0000FF"/>
          <w:szCs w:val="22"/>
        </w:rPr>
        <w:t>.</w:t>
      </w:r>
    </w:p>
    <w:p w14:paraId="6CE03387" w14:textId="77777777" w:rsidR="001A47AA" w:rsidRDefault="001A47AA">
      <w:pPr>
        <w:numPr>
          <w:ilvl w:val="12"/>
          <w:numId w:val="0"/>
        </w:numPr>
        <w:spacing w:line="240" w:lineRule="auto"/>
        <w:ind w:right="-2"/>
        <w:rPr>
          <w:rFonts w:asciiTheme="majorBidi" w:hAnsiTheme="majorBidi" w:cstheme="majorBidi"/>
          <w:noProof/>
          <w:szCs w:val="22"/>
        </w:rPr>
      </w:pPr>
    </w:p>
    <w:p w14:paraId="6CE03388"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br w:type="page"/>
      </w:r>
    </w:p>
    <w:p w14:paraId="6CE03389" w14:textId="77777777" w:rsidR="001A47AA" w:rsidRDefault="00C20FCC">
      <w:pPr>
        <w:spacing w:line="240" w:lineRule="auto"/>
        <w:rPr>
          <w:rFonts w:asciiTheme="majorBidi" w:hAnsiTheme="majorBidi" w:cstheme="majorBidi"/>
          <w:noProof/>
          <w:color w:val="008000"/>
          <w:szCs w:val="22"/>
        </w:rPr>
      </w:pPr>
      <w:r>
        <w:rPr>
          <w:rFonts w:asciiTheme="majorBidi" w:hAnsiTheme="majorBidi" w:cstheme="majorBidi"/>
          <w:b/>
          <w:noProof/>
          <w:szCs w:val="22"/>
        </w:rPr>
        <w:lastRenderedPageBreak/>
        <w:t>1.</w:t>
      </w:r>
      <w:r>
        <w:rPr>
          <w:rFonts w:asciiTheme="majorBidi" w:hAnsiTheme="majorBidi" w:cstheme="majorBidi"/>
          <w:szCs w:val="22"/>
        </w:rPr>
        <w:tab/>
      </w:r>
      <w:r>
        <w:rPr>
          <w:rFonts w:asciiTheme="majorBidi" w:hAnsiTheme="majorBidi" w:cstheme="majorBidi"/>
          <w:b/>
          <w:noProof/>
          <w:szCs w:val="22"/>
        </w:rPr>
        <w:t>ISEM IL-PRODOTT MEDIĊINALI</w:t>
      </w:r>
    </w:p>
    <w:p w14:paraId="6CE0338A" w14:textId="77777777" w:rsidR="001A47AA" w:rsidRDefault="001A47AA">
      <w:pPr>
        <w:spacing w:line="240" w:lineRule="auto"/>
        <w:rPr>
          <w:rFonts w:asciiTheme="majorBidi" w:hAnsiTheme="majorBidi" w:cstheme="majorBidi"/>
          <w:iCs/>
          <w:noProof/>
          <w:szCs w:val="22"/>
        </w:rPr>
      </w:pPr>
    </w:p>
    <w:p w14:paraId="6CE0338B" w14:textId="77777777" w:rsidR="001A47AA" w:rsidRDefault="00C20FCC">
      <w:pPr>
        <w:spacing w:line="240" w:lineRule="auto"/>
        <w:rPr>
          <w:rFonts w:asciiTheme="majorBidi" w:hAnsiTheme="majorBidi" w:cstheme="majorBidi"/>
          <w:iCs/>
          <w:noProof/>
          <w:szCs w:val="22"/>
        </w:rPr>
      </w:pPr>
      <w:r>
        <w:rPr>
          <w:rFonts w:asciiTheme="majorBidi" w:hAnsiTheme="majorBidi" w:cstheme="majorBidi"/>
          <w:szCs w:val="22"/>
        </w:rPr>
        <w:t>IKERVIS 1 mg/mL qtar għall-għajnejn, emulsjoni</w:t>
      </w:r>
    </w:p>
    <w:p w14:paraId="6CE0338C" w14:textId="77777777" w:rsidR="001A47AA" w:rsidRDefault="001A47AA">
      <w:pPr>
        <w:spacing w:line="240" w:lineRule="auto"/>
        <w:rPr>
          <w:rFonts w:asciiTheme="majorBidi" w:hAnsiTheme="majorBidi" w:cstheme="majorBidi"/>
          <w:iCs/>
          <w:noProof/>
          <w:szCs w:val="22"/>
        </w:rPr>
      </w:pPr>
    </w:p>
    <w:p w14:paraId="6CE0338D" w14:textId="77777777" w:rsidR="001A47AA" w:rsidRDefault="001A47AA">
      <w:pPr>
        <w:spacing w:line="240" w:lineRule="auto"/>
        <w:rPr>
          <w:rFonts w:asciiTheme="majorBidi" w:hAnsiTheme="majorBidi" w:cstheme="majorBidi"/>
          <w:iCs/>
          <w:noProof/>
          <w:szCs w:val="22"/>
        </w:rPr>
      </w:pPr>
    </w:p>
    <w:p w14:paraId="6CE0338E" w14:textId="77777777" w:rsidR="001A47AA" w:rsidRDefault="00C20FCC">
      <w:pPr>
        <w:suppressAutoHyphens/>
        <w:spacing w:line="240" w:lineRule="auto"/>
        <w:ind w:left="567" w:hanging="567"/>
        <w:rPr>
          <w:rFonts w:asciiTheme="majorBidi" w:hAnsiTheme="majorBidi" w:cstheme="majorBidi"/>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GĦAMLA KWALITATTIVA U KWANTITATTIVA</w:t>
      </w:r>
    </w:p>
    <w:p w14:paraId="6CE0338F" w14:textId="77777777" w:rsidR="001A47AA" w:rsidRDefault="001A47AA">
      <w:pPr>
        <w:spacing w:line="240" w:lineRule="auto"/>
        <w:rPr>
          <w:rFonts w:asciiTheme="majorBidi" w:hAnsiTheme="majorBidi" w:cstheme="majorBidi"/>
          <w:iCs/>
          <w:noProof/>
          <w:szCs w:val="22"/>
        </w:rPr>
      </w:pPr>
    </w:p>
    <w:p w14:paraId="6CE0339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Ml wieħed ta’ emulsjoni fih 1 mg ta’ ciclosporin.</w:t>
      </w:r>
    </w:p>
    <w:p w14:paraId="6CE03391" w14:textId="77777777" w:rsidR="001A47AA" w:rsidRDefault="001A47AA">
      <w:pPr>
        <w:spacing w:line="240" w:lineRule="auto"/>
        <w:rPr>
          <w:rFonts w:asciiTheme="majorBidi" w:hAnsiTheme="majorBidi" w:cstheme="majorBidi"/>
          <w:szCs w:val="22"/>
        </w:rPr>
      </w:pPr>
    </w:p>
    <w:p w14:paraId="6CE03392" w14:textId="77777777" w:rsidR="001A47AA" w:rsidRDefault="00C20FCC">
      <w:pPr>
        <w:pStyle w:val="EMEAEnBodyText"/>
        <w:autoSpaceDE w:val="0"/>
        <w:autoSpaceDN w:val="0"/>
        <w:adjustRightInd w:val="0"/>
        <w:spacing w:before="0" w:after="0"/>
        <w:jc w:val="left"/>
        <w:rPr>
          <w:rFonts w:asciiTheme="majorBidi" w:hAnsiTheme="majorBidi" w:cstheme="majorBidi"/>
          <w:szCs w:val="22"/>
        </w:rPr>
      </w:pPr>
      <w:r>
        <w:rPr>
          <w:rFonts w:asciiTheme="majorBidi" w:hAnsiTheme="majorBidi" w:cstheme="majorBidi"/>
          <w:szCs w:val="22"/>
          <w:u w:val="single"/>
        </w:rPr>
        <w:t>Eċċipjent b’effett magħruf</w:t>
      </w:r>
    </w:p>
    <w:p w14:paraId="6CE03393"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Ml wieħed ta’ emulsjoni fih 0.05 mg ta’ cetalkonium chloride (ara sezzjoni 4.4).</w:t>
      </w:r>
    </w:p>
    <w:p w14:paraId="6CE03394" w14:textId="77777777" w:rsidR="001A47AA" w:rsidRDefault="001A47AA">
      <w:pPr>
        <w:spacing w:line="240" w:lineRule="auto"/>
        <w:rPr>
          <w:rFonts w:asciiTheme="majorBidi" w:hAnsiTheme="majorBidi" w:cstheme="majorBidi"/>
          <w:szCs w:val="22"/>
        </w:rPr>
      </w:pPr>
    </w:p>
    <w:p w14:paraId="6CE03395"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Għal-lista sħiħa ta’ eċċipjenti, ara sezzjoni 6.1.</w:t>
      </w:r>
    </w:p>
    <w:p w14:paraId="6CE03396" w14:textId="77777777" w:rsidR="001A47AA" w:rsidRDefault="001A47AA">
      <w:pPr>
        <w:spacing w:line="240" w:lineRule="auto"/>
        <w:rPr>
          <w:rFonts w:asciiTheme="majorBidi" w:hAnsiTheme="majorBidi" w:cstheme="majorBidi"/>
          <w:noProof/>
          <w:szCs w:val="22"/>
        </w:rPr>
      </w:pPr>
    </w:p>
    <w:p w14:paraId="6CE03397" w14:textId="77777777" w:rsidR="001A47AA" w:rsidRDefault="001A47AA">
      <w:pPr>
        <w:spacing w:line="240" w:lineRule="auto"/>
        <w:rPr>
          <w:rFonts w:asciiTheme="majorBidi" w:hAnsiTheme="majorBidi" w:cstheme="majorBidi"/>
          <w:noProof/>
          <w:szCs w:val="22"/>
        </w:rPr>
      </w:pPr>
    </w:p>
    <w:p w14:paraId="6CE03398" w14:textId="77777777" w:rsidR="001A47AA" w:rsidRDefault="00C20FCC">
      <w:pPr>
        <w:suppressAutoHyphens/>
        <w:spacing w:line="240" w:lineRule="auto"/>
        <w:ind w:left="567" w:hanging="567"/>
        <w:rPr>
          <w:rFonts w:asciiTheme="majorBidi" w:hAnsiTheme="majorBidi" w:cstheme="majorBidi"/>
          <w:caps/>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GĦAMLA FARMAĊEWTIKA</w:t>
      </w:r>
    </w:p>
    <w:p w14:paraId="6CE03399" w14:textId="77777777" w:rsidR="001A47AA" w:rsidRDefault="001A47AA">
      <w:pPr>
        <w:spacing w:line="240" w:lineRule="auto"/>
        <w:rPr>
          <w:rFonts w:asciiTheme="majorBidi" w:hAnsiTheme="majorBidi" w:cstheme="majorBidi"/>
          <w:noProof/>
          <w:szCs w:val="22"/>
        </w:rPr>
      </w:pPr>
    </w:p>
    <w:p w14:paraId="6CE0339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Qtar għall-għajnejn, emulsjoni.</w:t>
      </w:r>
    </w:p>
    <w:p w14:paraId="6CE0339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Emulsjoni bajda lewn il-ħalib.</w:t>
      </w:r>
    </w:p>
    <w:p w14:paraId="6CE0339C" w14:textId="77777777" w:rsidR="001A47AA" w:rsidRDefault="001A47AA">
      <w:pPr>
        <w:spacing w:line="240" w:lineRule="auto"/>
        <w:rPr>
          <w:rFonts w:asciiTheme="majorBidi" w:hAnsiTheme="majorBidi" w:cstheme="majorBidi"/>
          <w:noProof/>
          <w:szCs w:val="22"/>
        </w:rPr>
      </w:pPr>
    </w:p>
    <w:p w14:paraId="6CE0339D" w14:textId="77777777" w:rsidR="001A47AA" w:rsidRDefault="001A47AA">
      <w:pPr>
        <w:spacing w:line="240" w:lineRule="auto"/>
        <w:rPr>
          <w:rFonts w:asciiTheme="majorBidi" w:hAnsiTheme="majorBidi" w:cstheme="majorBidi"/>
          <w:noProof/>
          <w:szCs w:val="22"/>
        </w:rPr>
      </w:pPr>
    </w:p>
    <w:p w14:paraId="6CE0339E" w14:textId="77777777" w:rsidR="001A47AA" w:rsidRDefault="00C20FCC">
      <w:pPr>
        <w:suppressAutoHyphens/>
        <w:spacing w:line="240" w:lineRule="auto"/>
        <w:ind w:left="567" w:hanging="567"/>
        <w:rPr>
          <w:rFonts w:asciiTheme="majorBidi" w:hAnsiTheme="majorBidi" w:cstheme="majorBidi"/>
          <w:caps/>
          <w:noProof/>
          <w:szCs w:val="22"/>
        </w:rPr>
      </w:pPr>
      <w:r>
        <w:rPr>
          <w:rFonts w:asciiTheme="majorBidi" w:hAnsiTheme="majorBidi" w:cstheme="majorBidi"/>
          <w:b/>
          <w:caps/>
          <w:noProof/>
          <w:szCs w:val="22"/>
        </w:rPr>
        <w:t>4.</w:t>
      </w:r>
      <w:r>
        <w:rPr>
          <w:rFonts w:asciiTheme="majorBidi" w:hAnsiTheme="majorBidi" w:cstheme="majorBidi"/>
          <w:szCs w:val="22"/>
        </w:rPr>
        <w:tab/>
      </w:r>
      <w:r>
        <w:rPr>
          <w:rFonts w:asciiTheme="majorBidi" w:hAnsiTheme="majorBidi" w:cstheme="majorBidi"/>
          <w:b/>
          <w:noProof/>
          <w:szCs w:val="22"/>
        </w:rPr>
        <w:t>TAGĦRIF KLINIKU</w:t>
      </w:r>
    </w:p>
    <w:p w14:paraId="6CE0339F" w14:textId="77777777" w:rsidR="001A47AA" w:rsidRDefault="001A47AA">
      <w:pPr>
        <w:spacing w:line="240" w:lineRule="auto"/>
        <w:rPr>
          <w:rFonts w:asciiTheme="majorBidi" w:hAnsiTheme="majorBidi" w:cstheme="majorBidi"/>
          <w:noProof/>
          <w:szCs w:val="22"/>
        </w:rPr>
      </w:pPr>
    </w:p>
    <w:p w14:paraId="6CE033A0"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4.1</w:t>
      </w:r>
      <w:r>
        <w:rPr>
          <w:rFonts w:asciiTheme="majorBidi" w:hAnsiTheme="majorBidi" w:cstheme="majorBidi"/>
          <w:szCs w:val="22"/>
        </w:rPr>
        <w:tab/>
      </w:r>
      <w:r>
        <w:rPr>
          <w:rFonts w:asciiTheme="majorBidi" w:hAnsiTheme="majorBidi" w:cstheme="majorBidi"/>
          <w:b/>
          <w:noProof/>
          <w:szCs w:val="22"/>
        </w:rPr>
        <w:t>Indikazzjoni terapewtika</w:t>
      </w:r>
    </w:p>
    <w:p w14:paraId="6CE033A1" w14:textId="77777777" w:rsidR="001A47AA" w:rsidRDefault="001A47AA">
      <w:pPr>
        <w:spacing w:line="240" w:lineRule="auto"/>
        <w:rPr>
          <w:rFonts w:asciiTheme="majorBidi" w:hAnsiTheme="majorBidi" w:cstheme="majorBidi"/>
          <w:noProof/>
          <w:szCs w:val="22"/>
        </w:rPr>
      </w:pPr>
    </w:p>
    <w:p w14:paraId="6CE033A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Kura ta’ keratite severa f’pazjenti adulti b’marda tal-għajnejn xotti, li ma marritx għall-aħjar minkejja kura b’sostituti tad-dmugħ (ara sezzjoni 5.1).</w:t>
      </w:r>
    </w:p>
    <w:p w14:paraId="6CE033A3" w14:textId="77777777" w:rsidR="001A47AA" w:rsidRDefault="001A47AA">
      <w:pPr>
        <w:spacing w:line="240" w:lineRule="auto"/>
        <w:rPr>
          <w:rFonts w:asciiTheme="majorBidi" w:hAnsiTheme="majorBidi" w:cstheme="majorBidi"/>
          <w:noProof/>
          <w:szCs w:val="22"/>
        </w:rPr>
      </w:pPr>
    </w:p>
    <w:p w14:paraId="6CE033A4"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4.2</w:t>
      </w:r>
      <w:r>
        <w:rPr>
          <w:rFonts w:asciiTheme="majorBidi" w:hAnsiTheme="majorBidi" w:cstheme="majorBidi"/>
          <w:szCs w:val="22"/>
        </w:rPr>
        <w:tab/>
      </w:r>
      <w:r>
        <w:rPr>
          <w:rFonts w:asciiTheme="majorBidi" w:hAnsiTheme="majorBidi" w:cstheme="majorBidi"/>
          <w:b/>
          <w:noProof/>
          <w:szCs w:val="22"/>
        </w:rPr>
        <w:t>Pożoloġija u metodu ta’ kif għandu jingħata</w:t>
      </w:r>
    </w:p>
    <w:p w14:paraId="6CE033A5" w14:textId="77777777" w:rsidR="001A47AA" w:rsidRDefault="001A47AA">
      <w:pPr>
        <w:spacing w:line="240" w:lineRule="auto"/>
        <w:rPr>
          <w:rFonts w:asciiTheme="majorBidi" w:hAnsiTheme="majorBidi" w:cstheme="majorBidi"/>
          <w:szCs w:val="22"/>
        </w:rPr>
      </w:pPr>
    </w:p>
    <w:p w14:paraId="6CE033A6"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Il-kura għandha tinbeda minn oftalmologu jew minn professjonist fil-kura tas-saħħa kkwalifikat fl-oftalmoloġija.</w:t>
      </w:r>
    </w:p>
    <w:p w14:paraId="6CE033A7" w14:textId="77777777" w:rsidR="001A47AA" w:rsidRDefault="001A47AA">
      <w:pPr>
        <w:spacing w:line="240" w:lineRule="auto"/>
        <w:rPr>
          <w:rFonts w:asciiTheme="majorBidi" w:hAnsiTheme="majorBidi" w:cstheme="majorBidi"/>
          <w:szCs w:val="22"/>
        </w:rPr>
      </w:pPr>
    </w:p>
    <w:p w14:paraId="6CE033A8" w14:textId="77777777" w:rsidR="001A47AA" w:rsidRDefault="00C20FCC">
      <w:pPr>
        <w:spacing w:line="240" w:lineRule="auto"/>
        <w:rPr>
          <w:rFonts w:asciiTheme="majorBidi" w:hAnsiTheme="majorBidi" w:cstheme="majorBidi"/>
          <w:szCs w:val="22"/>
          <w:u w:val="single"/>
        </w:rPr>
      </w:pPr>
      <w:r>
        <w:rPr>
          <w:rFonts w:asciiTheme="majorBidi" w:hAnsiTheme="majorBidi" w:cstheme="majorBidi"/>
          <w:szCs w:val="22"/>
          <w:u w:val="single"/>
        </w:rPr>
        <w:t>Pożoloġija</w:t>
      </w:r>
    </w:p>
    <w:p w14:paraId="6CE033A9" w14:textId="77777777" w:rsidR="001A47AA" w:rsidRDefault="001A47AA">
      <w:pPr>
        <w:spacing w:line="240" w:lineRule="auto"/>
        <w:rPr>
          <w:rFonts w:asciiTheme="majorBidi" w:hAnsiTheme="majorBidi" w:cstheme="majorBidi"/>
          <w:szCs w:val="22"/>
          <w:u w:val="single"/>
        </w:rPr>
      </w:pPr>
    </w:p>
    <w:p w14:paraId="6CE033AA"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Id-doża rakkomandata hija qatra waħda darba kuljum li għandha tiġi applikata fl</w:t>
      </w:r>
      <w:r>
        <w:rPr>
          <w:rFonts w:asciiTheme="majorBidi" w:hAnsiTheme="majorBidi" w:cstheme="majorBidi"/>
          <w:szCs w:val="22"/>
        </w:rPr>
        <w:noBreakHyphen/>
        <w:t>għajn(ejn) affettwata(i) f’ħin l-irqad.</w:t>
      </w:r>
    </w:p>
    <w:p w14:paraId="6CE033AB" w14:textId="77777777" w:rsidR="001A47AA" w:rsidRDefault="00C20FCC">
      <w:pPr>
        <w:spacing w:line="240" w:lineRule="auto"/>
        <w:rPr>
          <w:rFonts w:asciiTheme="majorBidi" w:hAnsiTheme="majorBidi" w:cstheme="majorBidi"/>
          <w:szCs w:val="22"/>
        </w:rPr>
      </w:pPr>
      <w:r>
        <w:rPr>
          <w:rStyle w:val="hps"/>
          <w:rFonts w:asciiTheme="majorBidi" w:hAnsiTheme="majorBidi" w:cstheme="majorBidi"/>
          <w:szCs w:val="22"/>
        </w:rPr>
        <w:t>Ir-rispons</w:t>
      </w:r>
      <w:r>
        <w:rPr>
          <w:rFonts w:asciiTheme="majorBidi" w:hAnsiTheme="majorBidi" w:cstheme="majorBidi"/>
          <w:szCs w:val="22"/>
        </w:rPr>
        <w:t xml:space="preserve"> </w:t>
      </w:r>
      <w:r>
        <w:rPr>
          <w:rStyle w:val="hps"/>
          <w:rFonts w:asciiTheme="majorBidi" w:hAnsiTheme="majorBidi" w:cstheme="majorBidi"/>
          <w:szCs w:val="22"/>
        </w:rPr>
        <w:t>għall-kura għandu</w:t>
      </w:r>
      <w:r>
        <w:rPr>
          <w:rFonts w:asciiTheme="majorBidi" w:hAnsiTheme="majorBidi" w:cstheme="majorBidi"/>
          <w:szCs w:val="22"/>
        </w:rPr>
        <w:t xml:space="preserve"> </w:t>
      </w:r>
      <w:r>
        <w:rPr>
          <w:rStyle w:val="hps"/>
          <w:rFonts w:asciiTheme="majorBidi" w:hAnsiTheme="majorBidi" w:cstheme="majorBidi"/>
          <w:szCs w:val="22"/>
        </w:rPr>
        <w:t>jerġa’ jiġi evalwat</w:t>
      </w:r>
      <w:r>
        <w:rPr>
          <w:rFonts w:asciiTheme="majorBidi" w:hAnsiTheme="majorBidi" w:cstheme="majorBidi"/>
          <w:szCs w:val="22"/>
        </w:rPr>
        <w:t xml:space="preserve"> </w:t>
      </w:r>
      <w:r>
        <w:rPr>
          <w:rStyle w:val="hps"/>
          <w:rFonts w:asciiTheme="majorBidi" w:hAnsiTheme="majorBidi" w:cstheme="majorBidi"/>
          <w:szCs w:val="22"/>
        </w:rPr>
        <w:t>mill-inqas kull</w:t>
      </w:r>
      <w:r>
        <w:rPr>
          <w:rFonts w:asciiTheme="majorBidi" w:hAnsiTheme="majorBidi" w:cstheme="majorBidi"/>
          <w:szCs w:val="22"/>
        </w:rPr>
        <w:t xml:space="preserve"> </w:t>
      </w:r>
      <w:r>
        <w:rPr>
          <w:rStyle w:val="hps"/>
          <w:rFonts w:asciiTheme="majorBidi" w:hAnsiTheme="majorBidi" w:cstheme="majorBidi"/>
          <w:szCs w:val="22"/>
        </w:rPr>
        <w:t>6</w:t>
      </w:r>
      <w:r>
        <w:rPr>
          <w:rFonts w:asciiTheme="majorBidi" w:hAnsiTheme="majorBidi" w:cstheme="majorBidi"/>
          <w:szCs w:val="22"/>
        </w:rPr>
        <w:t> </w:t>
      </w:r>
      <w:r>
        <w:rPr>
          <w:rStyle w:val="hps"/>
          <w:rFonts w:asciiTheme="majorBidi" w:hAnsiTheme="majorBidi" w:cstheme="majorBidi"/>
          <w:szCs w:val="22"/>
        </w:rPr>
        <w:t>xhur</w:t>
      </w:r>
      <w:r>
        <w:rPr>
          <w:rFonts w:asciiTheme="majorBidi" w:hAnsiTheme="majorBidi" w:cstheme="majorBidi"/>
          <w:szCs w:val="22"/>
        </w:rPr>
        <w:t>.</w:t>
      </w:r>
    </w:p>
    <w:p w14:paraId="6CE033AC" w14:textId="77777777" w:rsidR="001A47AA" w:rsidRDefault="001A47AA">
      <w:pPr>
        <w:spacing w:line="240" w:lineRule="auto"/>
        <w:rPr>
          <w:rFonts w:asciiTheme="majorBidi" w:hAnsiTheme="majorBidi" w:cstheme="majorBidi"/>
          <w:szCs w:val="22"/>
        </w:rPr>
      </w:pPr>
    </w:p>
    <w:p w14:paraId="6CE033AD"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Jekk tinqabeż doża, il-kura għandha titkompla fil-ġurnata ta’ wara bħas-soltu. Il-pazjenti għandhom jiġu avżati biex ma jqattrux aktar minn qatra waħda fl-għajn(ejn) affettwata(i).</w:t>
      </w:r>
    </w:p>
    <w:p w14:paraId="6CE033AE" w14:textId="77777777" w:rsidR="001A47AA" w:rsidRDefault="001A47AA">
      <w:pPr>
        <w:spacing w:line="240" w:lineRule="auto"/>
        <w:rPr>
          <w:rFonts w:asciiTheme="majorBidi" w:hAnsiTheme="majorBidi" w:cstheme="majorBidi"/>
          <w:szCs w:val="22"/>
        </w:rPr>
      </w:pPr>
    </w:p>
    <w:p w14:paraId="6CE033AF" w14:textId="77777777" w:rsidR="001A47AA" w:rsidRDefault="00C20FCC">
      <w:pPr>
        <w:spacing w:line="240" w:lineRule="auto"/>
        <w:rPr>
          <w:szCs w:val="22"/>
          <w:u w:val="single"/>
          <w:lang w:eastAsia="en-US" w:bidi="ar-SA"/>
        </w:rPr>
      </w:pPr>
      <w:r>
        <w:rPr>
          <w:szCs w:val="22"/>
          <w:u w:val="single"/>
          <w:lang w:eastAsia="en-US" w:bidi="ar-SA"/>
        </w:rPr>
        <w:t>Popolazzjonijiet speċjali</w:t>
      </w:r>
    </w:p>
    <w:p w14:paraId="6CE033B0" w14:textId="77777777" w:rsidR="001A47AA" w:rsidRDefault="001A47AA">
      <w:pPr>
        <w:spacing w:line="240" w:lineRule="auto"/>
        <w:rPr>
          <w:rFonts w:asciiTheme="majorBidi" w:hAnsiTheme="majorBidi" w:cstheme="majorBidi"/>
          <w:szCs w:val="22"/>
        </w:rPr>
      </w:pPr>
    </w:p>
    <w:p w14:paraId="6CE033B1"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Pazjenti anzjani</w:t>
      </w:r>
    </w:p>
    <w:p w14:paraId="6CE033B2"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Il-popolazzjoni anzjana ġiet studjat fi studji kliniċi. Mhux meħtieġ aġġustament fid-doża.</w:t>
      </w:r>
    </w:p>
    <w:p w14:paraId="6CE033B3" w14:textId="77777777" w:rsidR="001A47AA" w:rsidRDefault="001A47AA">
      <w:pPr>
        <w:spacing w:line="240" w:lineRule="auto"/>
        <w:rPr>
          <w:rFonts w:asciiTheme="majorBidi" w:hAnsiTheme="majorBidi" w:cstheme="majorBidi"/>
          <w:bCs/>
          <w:i/>
          <w:iCs/>
          <w:szCs w:val="22"/>
        </w:rPr>
      </w:pPr>
    </w:p>
    <w:p w14:paraId="6CE033B4"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Pazjenti b’indeboliment tal-kliewi jew tal-fwied</w:t>
      </w:r>
    </w:p>
    <w:p w14:paraId="6CE033B5"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L-effett ta’ ciclosporin ma ġiex studjat f’pazjenti b’indeboliment tal-fwied jew tal-kliewi. Madankollu, mhux meħtiega konsiderazzjonijiet speċjali f’dawn il-popolazzjonijiet.</w:t>
      </w:r>
    </w:p>
    <w:p w14:paraId="6CE033B6" w14:textId="77777777" w:rsidR="001A47AA" w:rsidRDefault="001A47AA">
      <w:pPr>
        <w:spacing w:line="240" w:lineRule="auto"/>
        <w:rPr>
          <w:rFonts w:asciiTheme="majorBidi" w:hAnsiTheme="majorBidi" w:cstheme="majorBidi"/>
          <w:szCs w:val="22"/>
        </w:rPr>
      </w:pPr>
    </w:p>
    <w:p w14:paraId="6CE033B7" w14:textId="77777777" w:rsidR="001A47AA" w:rsidRDefault="00C20FCC">
      <w:pPr>
        <w:spacing w:line="240" w:lineRule="auto"/>
        <w:rPr>
          <w:rFonts w:asciiTheme="majorBidi" w:hAnsiTheme="majorBidi" w:cstheme="majorBidi"/>
          <w:bCs/>
          <w:i/>
          <w:iCs/>
          <w:szCs w:val="22"/>
        </w:rPr>
      </w:pPr>
      <w:r>
        <w:rPr>
          <w:rFonts w:asciiTheme="majorBidi" w:hAnsiTheme="majorBidi" w:cstheme="majorBidi"/>
          <w:i/>
          <w:szCs w:val="22"/>
        </w:rPr>
        <w:t>Popolazzjoni pedjatrika</w:t>
      </w:r>
    </w:p>
    <w:p w14:paraId="6CE033B8"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M’hemm l-ebda użu rilevanti ta’ ciclosporin fit-tfal u fl-adolexxenti b’età inqas minn 18-il sena fil-kura ta’ keratite severa f’pazjenti b’marda tal-għajnejn xotti, li ma marritx għall-aħjar minkejja kura b’sostituti tad-dmugħ.</w:t>
      </w:r>
    </w:p>
    <w:p w14:paraId="6CE033B9" w14:textId="77777777" w:rsidR="001A47AA" w:rsidRDefault="001A47AA">
      <w:pPr>
        <w:spacing w:line="240" w:lineRule="auto"/>
        <w:rPr>
          <w:rFonts w:asciiTheme="majorBidi" w:hAnsiTheme="majorBidi" w:cstheme="majorBidi"/>
          <w:szCs w:val="22"/>
          <w:u w:val="single"/>
        </w:rPr>
      </w:pPr>
    </w:p>
    <w:p w14:paraId="6CE033BA" w14:textId="77777777" w:rsidR="001A47AA" w:rsidRDefault="00C20FCC">
      <w:pPr>
        <w:keepNext/>
        <w:spacing w:line="240" w:lineRule="auto"/>
        <w:rPr>
          <w:rFonts w:asciiTheme="majorBidi" w:hAnsiTheme="majorBidi" w:cstheme="majorBidi"/>
          <w:szCs w:val="22"/>
          <w:u w:val="single"/>
        </w:rPr>
      </w:pPr>
      <w:r>
        <w:rPr>
          <w:rFonts w:asciiTheme="majorBidi" w:hAnsiTheme="majorBidi" w:cstheme="majorBidi"/>
          <w:szCs w:val="22"/>
          <w:u w:val="single"/>
        </w:rPr>
        <w:lastRenderedPageBreak/>
        <w:t>Metodu ta’ kif għandu jingħata</w:t>
      </w:r>
    </w:p>
    <w:p w14:paraId="6CE033BB" w14:textId="77777777" w:rsidR="001A47AA" w:rsidRDefault="001A47AA">
      <w:pPr>
        <w:keepNext/>
        <w:spacing w:line="240" w:lineRule="auto"/>
        <w:rPr>
          <w:rFonts w:asciiTheme="majorBidi" w:hAnsiTheme="majorBidi" w:cstheme="majorBidi"/>
          <w:szCs w:val="22"/>
          <w:u w:val="single"/>
        </w:rPr>
      </w:pPr>
    </w:p>
    <w:p w14:paraId="6CE033BC" w14:textId="77777777" w:rsidR="001A47AA" w:rsidRDefault="00C20FCC">
      <w:pPr>
        <w:keepNext/>
        <w:spacing w:line="240" w:lineRule="auto"/>
        <w:rPr>
          <w:rFonts w:asciiTheme="majorBidi" w:hAnsiTheme="majorBidi" w:cstheme="majorBidi"/>
          <w:szCs w:val="22"/>
        </w:rPr>
      </w:pPr>
      <w:r>
        <w:rPr>
          <w:rFonts w:asciiTheme="majorBidi" w:hAnsiTheme="majorBidi" w:cstheme="majorBidi"/>
          <w:szCs w:val="22"/>
        </w:rPr>
        <w:t>Użu għall-għajnejn.</w:t>
      </w:r>
    </w:p>
    <w:p w14:paraId="6CE033BD" w14:textId="77777777" w:rsidR="001A47AA" w:rsidRDefault="001A47AA">
      <w:pPr>
        <w:spacing w:line="240" w:lineRule="auto"/>
        <w:rPr>
          <w:rFonts w:asciiTheme="majorBidi" w:hAnsiTheme="majorBidi" w:cstheme="majorBidi"/>
          <w:szCs w:val="22"/>
        </w:rPr>
      </w:pPr>
    </w:p>
    <w:p w14:paraId="6CE033BE" w14:textId="77777777" w:rsidR="001A47AA" w:rsidRDefault="00C20FCC">
      <w:pPr>
        <w:spacing w:line="240" w:lineRule="auto"/>
        <w:rPr>
          <w:rFonts w:asciiTheme="majorBidi" w:hAnsiTheme="majorBidi" w:cstheme="majorBidi"/>
          <w:i/>
          <w:szCs w:val="22"/>
        </w:rPr>
      </w:pPr>
      <w:r>
        <w:rPr>
          <w:rFonts w:asciiTheme="majorBidi" w:hAnsiTheme="majorBidi" w:cstheme="majorBidi"/>
          <w:i/>
          <w:szCs w:val="22"/>
        </w:rPr>
        <w:t>Prekawzjonijiet li għandhom jittieħdu qabel tagћti l-prodott mediċinali</w:t>
      </w:r>
    </w:p>
    <w:p w14:paraId="6CE033BF"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Il-pazjenti għandhom jingħataw struzzjonijiet biex l-ewwel jaħslu idejhom.</w:t>
      </w:r>
    </w:p>
    <w:p w14:paraId="6CE033C0"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Qabel ma jingħata, il-flixkun għandu jitħawwad bil-mod.</w:t>
      </w:r>
    </w:p>
    <w:p w14:paraId="6CE033C1" w14:textId="77777777" w:rsidR="001A47AA" w:rsidRDefault="001A47AA">
      <w:pPr>
        <w:autoSpaceDE w:val="0"/>
        <w:autoSpaceDN w:val="0"/>
        <w:adjustRightInd w:val="0"/>
        <w:spacing w:line="240" w:lineRule="auto"/>
        <w:rPr>
          <w:rFonts w:asciiTheme="majorBidi" w:hAnsiTheme="majorBidi" w:cstheme="majorBidi"/>
          <w:szCs w:val="22"/>
        </w:rPr>
      </w:pPr>
    </w:p>
    <w:p w14:paraId="6CE033C2"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Il-pazjenti għandhom jingħataw struzzjonijiet biex jużaw okklużjoni nażolakrimali u biex jagħlqu l</w:t>
      </w:r>
      <w:r>
        <w:rPr>
          <w:rFonts w:asciiTheme="majorBidi" w:hAnsiTheme="majorBidi" w:cstheme="majorBidi"/>
          <w:szCs w:val="22"/>
        </w:rPr>
        <w:noBreakHyphen/>
        <w:t>kpiepel tal-għajnejn għal 2 minuti wara li jqattru, biex jitnaqqas l-assorbiment sistemiku. Dan jista’ jwassal għal tnaqqis fl-effetti mhux mixtieqa sistemiċi u żieda fl-attività lokali.</w:t>
      </w:r>
    </w:p>
    <w:p w14:paraId="6CE033C3" w14:textId="77777777" w:rsidR="001A47AA" w:rsidRDefault="001A47AA">
      <w:pPr>
        <w:autoSpaceDE w:val="0"/>
        <w:autoSpaceDN w:val="0"/>
        <w:adjustRightInd w:val="0"/>
        <w:spacing w:line="240" w:lineRule="auto"/>
        <w:rPr>
          <w:rFonts w:asciiTheme="majorBidi" w:hAnsiTheme="majorBidi" w:cstheme="majorBidi"/>
          <w:szCs w:val="22"/>
        </w:rPr>
      </w:pPr>
    </w:p>
    <w:p w14:paraId="6CE033C4"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Jekk ikun qed jintuża aktar minn prodott mediċinali topiku għall-għajnejn wieħed, għandu jkun hemm interval ta’ mill-anqas 15</w:t>
      </w:r>
      <w:r>
        <w:rPr>
          <w:rFonts w:asciiTheme="majorBidi" w:hAnsiTheme="majorBidi" w:cstheme="majorBidi"/>
          <w:szCs w:val="22"/>
        </w:rPr>
        <w:noBreakHyphen/>
        <w:t>il minuta bejn l-għoti tal-prodotti mediċinali. IKERVIS għandu jingħata l</w:t>
      </w:r>
      <w:r>
        <w:rPr>
          <w:rFonts w:asciiTheme="majorBidi" w:hAnsiTheme="majorBidi" w:cstheme="majorBidi"/>
          <w:szCs w:val="22"/>
        </w:rPr>
        <w:noBreakHyphen/>
        <w:t>aħħar (ara sezzjoni 4.4).</w:t>
      </w:r>
    </w:p>
    <w:p w14:paraId="6CE033C5" w14:textId="77777777" w:rsidR="001A47AA" w:rsidRDefault="001A47AA">
      <w:pPr>
        <w:spacing w:line="240" w:lineRule="auto"/>
        <w:rPr>
          <w:rFonts w:asciiTheme="majorBidi" w:hAnsiTheme="majorBidi" w:cstheme="majorBidi"/>
          <w:noProof/>
          <w:szCs w:val="22"/>
        </w:rPr>
      </w:pPr>
    </w:p>
    <w:p w14:paraId="6CE033C6"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Il-pazjenti għandhom jiġu infurmati dwar l-immaniġġjar korrett tal-kontenitur b’ħafna dożi. Għal istruzzjonijiet dwar l-użu, ara sezzjoni 6.6.</w:t>
      </w:r>
    </w:p>
    <w:p w14:paraId="6CE033C7" w14:textId="77777777" w:rsidR="001A47AA" w:rsidRDefault="001A47AA">
      <w:pPr>
        <w:spacing w:line="240" w:lineRule="auto"/>
        <w:rPr>
          <w:rFonts w:asciiTheme="majorBidi" w:hAnsiTheme="majorBidi" w:cstheme="majorBidi"/>
          <w:noProof/>
          <w:szCs w:val="22"/>
        </w:rPr>
      </w:pPr>
    </w:p>
    <w:p w14:paraId="6CE033C8"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b/>
          <w:noProof/>
          <w:szCs w:val="22"/>
        </w:rPr>
        <w:t>4.3</w:t>
      </w:r>
      <w:r>
        <w:rPr>
          <w:rFonts w:asciiTheme="majorBidi" w:hAnsiTheme="majorBidi" w:cstheme="majorBidi"/>
          <w:szCs w:val="22"/>
        </w:rPr>
        <w:tab/>
      </w:r>
      <w:r>
        <w:rPr>
          <w:rFonts w:asciiTheme="majorBidi" w:hAnsiTheme="majorBidi" w:cstheme="majorBidi"/>
          <w:b/>
          <w:noProof/>
          <w:szCs w:val="22"/>
        </w:rPr>
        <w:t>Kontraindikazzjonijiet</w:t>
      </w:r>
    </w:p>
    <w:p w14:paraId="6CE033C9" w14:textId="77777777" w:rsidR="001A47AA" w:rsidRDefault="001A47AA">
      <w:pPr>
        <w:spacing w:line="240" w:lineRule="auto"/>
        <w:rPr>
          <w:rFonts w:asciiTheme="majorBidi" w:hAnsiTheme="majorBidi" w:cstheme="majorBidi"/>
          <w:noProof/>
          <w:szCs w:val="22"/>
        </w:rPr>
      </w:pPr>
    </w:p>
    <w:p w14:paraId="6CE033C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Sensittività eċċessiva għas-sustanza attiva jew għal kwalunkwe sustanza mhux attiva elenkata fis</w:t>
      </w:r>
      <w:r>
        <w:rPr>
          <w:rFonts w:asciiTheme="majorBidi" w:hAnsiTheme="majorBidi" w:cstheme="majorBidi"/>
          <w:szCs w:val="22"/>
        </w:rPr>
        <w:noBreakHyphen/>
        <w:t>sezzjoni 6.1.</w:t>
      </w:r>
    </w:p>
    <w:p w14:paraId="6CE033C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Tumuri malinni fl-għajnejn jew madwar l-għajnejn jew kondizzjonijiet premalinni.</w:t>
      </w:r>
    </w:p>
    <w:p w14:paraId="6CE033C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Infezzjoni attiva jew suspettata fl-għajnejn jew madwar l-għajnejn.</w:t>
      </w:r>
    </w:p>
    <w:p w14:paraId="6CE033CD" w14:textId="77777777" w:rsidR="001A47AA" w:rsidRDefault="001A47AA">
      <w:pPr>
        <w:spacing w:line="240" w:lineRule="auto"/>
        <w:rPr>
          <w:rFonts w:asciiTheme="majorBidi" w:hAnsiTheme="majorBidi" w:cstheme="majorBidi"/>
          <w:noProof/>
          <w:szCs w:val="22"/>
        </w:rPr>
      </w:pPr>
    </w:p>
    <w:p w14:paraId="6CE033CE"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4.4</w:t>
      </w:r>
      <w:r>
        <w:rPr>
          <w:rFonts w:asciiTheme="majorBidi" w:hAnsiTheme="majorBidi" w:cstheme="majorBidi"/>
          <w:szCs w:val="22"/>
        </w:rPr>
        <w:tab/>
      </w:r>
      <w:r>
        <w:rPr>
          <w:rFonts w:asciiTheme="majorBidi" w:hAnsiTheme="majorBidi" w:cstheme="majorBidi"/>
          <w:b/>
          <w:noProof/>
          <w:szCs w:val="22"/>
        </w:rPr>
        <w:t>Twissijiet speċjali u prekawzjonijiet għall-użu</w:t>
      </w:r>
    </w:p>
    <w:p w14:paraId="6CE033CF" w14:textId="77777777" w:rsidR="001A47AA" w:rsidRDefault="001A47AA">
      <w:pPr>
        <w:spacing w:line="240" w:lineRule="auto"/>
        <w:rPr>
          <w:rFonts w:asciiTheme="majorBidi" w:hAnsiTheme="majorBidi" w:cstheme="majorBidi"/>
          <w:noProof/>
          <w:szCs w:val="22"/>
        </w:rPr>
      </w:pPr>
    </w:p>
    <w:p w14:paraId="6CE033D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ma ġiex studjat f’pazjenti b’passat ta’ herpes fl-għajnejn u għalhekk għandu jintuża b’attenzjoni f’dawn il-pazjenti.</w:t>
      </w:r>
    </w:p>
    <w:p w14:paraId="6CE033D1" w14:textId="77777777" w:rsidR="001A47AA" w:rsidRDefault="001A47AA">
      <w:pPr>
        <w:spacing w:line="240" w:lineRule="auto"/>
        <w:rPr>
          <w:rFonts w:asciiTheme="majorBidi" w:hAnsiTheme="majorBidi" w:cstheme="majorBidi"/>
          <w:noProof/>
          <w:szCs w:val="22"/>
        </w:rPr>
      </w:pPr>
    </w:p>
    <w:p w14:paraId="6CE033D2"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Lentijiet tal-kuntatt</w:t>
      </w:r>
    </w:p>
    <w:p w14:paraId="6CE033D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Pazjenti li jilbsu lentijiet tal-kuntatt ma ġewx studjati. Huwa rakkomandat monitoraġġ b’attenzjoni ta’ pazjenti b’keratite severa. Lentijiet tal-kuntatt għandhom jitneħħew qabel jitqattar il-qtar għall</w:t>
      </w:r>
      <w:r>
        <w:rPr>
          <w:rFonts w:asciiTheme="majorBidi" w:hAnsiTheme="majorBidi" w:cstheme="majorBidi"/>
          <w:szCs w:val="22"/>
        </w:rPr>
        <w:noBreakHyphen/>
        <w:t>għajnejn f’ħin l-irqad u jistgħu jerġgħu jintlibsu mill-ġdid meta l-persuna tqum.</w:t>
      </w:r>
    </w:p>
    <w:p w14:paraId="6CE033D4" w14:textId="77777777" w:rsidR="001A47AA" w:rsidRDefault="001A47AA">
      <w:pPr>
        <w:spacing w:line="240" w:lineRule="auto"/>
        <w:rPr>
          <w:rFonts w:asciiTheme="majorBidi" w:hAnsiTheme="majorBidi" w:cstheme="majorBidi"/>
          <w:noProof/>
          <w:szCs w:val="22"/>
        </w:rPr>
      </w:pPr>
    </w:p>
    <w:p w14:paraId="6CE033D5"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Terapija fl-istess waqt</w:t>
      </w:r>
    </w:p>
    <w:p w14:paraId="6CE033D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Hemm esperjenza limitata b’ciclosporin fil-kura ta’ pazjenti bil-glawkoma. Għandu jkun hemm monitoraġġ kliniku regolari meta dawn il-pazjenti jiġu kkurati ukoll b’IKERVIS, speċjalment flimkien ma’ imblokkaturi tar-riċetturi beta li huma magħrufa li jnaqqsu t-tnixxija tad-dmugħ.</w:t>
      </w:r>
    </w:p>
    <w:p w14:paraId="6CE033D7" w14:textId="77777777" w:rsidR="001A47AA" w:rsidRDefault="001A47AA">
      <w:pPr>
        <w:spacing w:line="240" w:lineRule="auto"/>
        <w:rPr>
          <w:rFonts w:asciiTheme="majorBidi" w:hAnsiTheme="majorBidi" w:cstheme="majorBidi"/>
          <w:noProof/>
          <w:szCs w:val="22"/>
        </w:rPr>
      </w:pPr>
    </w:p>
    <w:p w14:paraId="6CE033D8"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Effetti fuq is-sistema immuni</w:t>
      </w:r>
    </w:p>
    <w:p w14:paraId="6CE033D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 xml:space="preserve">Prodotti mediċinali </w:t>
      </w:r>
      <w:r>
        <w:rPr>
          <w:rFonts w:asciiTheme="majorBidi" w:hAnsiTheme="majorBidi" w:cstheme="majorBidi"/>
          <w:noProof/>
          <w:szCs w:val="22"/>
        </w:rPr>
        <w:t>għall-għajnejn</w:t>
      </w:r>
      <w:r>
        <w:rPr>
          <w:rFonts w:asciiTheme="majorBidi" w:hAnsiTheme="majorBidi" w:cstheme="majorBidi"/>
          <w:szCs w:val="22"/>
        </w:rPr>
        <w:t>, li jaffettwaw is-sistema immuni, inkluż ciclosporin, jistgħu jaffettwaw id-difiża tal-ospitanti kontra infezzjonijiet lokali u kontra tumuri malinni. Għalhekk, huwa rakkomandat eżami regolari tal-għajn(ejn), eż. mill-inqas kull 6 xhur, meta IKERVIS jintuża għal tul ta’ snin.</w:t>
      </w:r>
    </w:p>
    <w:p w14:paraId="6CE033DA" w14:textId="77777777" w:rsidR="001A47AA" w:rsidRDefault="001A47AA">
      <w:pPr>
        <w:spacing w:line="240" w:lineRule="auto"/>
        <w:rPr>
          <w:rFonts w:asciiTheme="majorBidi" w:hAnsiTheme="majorBidi" w:cstheme="majorBidi"/>
          <w:noProof/>
          <w:szCs w:val="22"/>
        </w:rPr>
      </w:pPr>
    </w:p>
    <w:p w14:paraId="6CE033DB" w14:textId="77777777" w:rsidR="001A47AA" w:rsidRDefault="00C20FCC">
      <w:pPr>
        <w:spacing w:line="240" w:lineRule="auto"/>
        <w:rPr>
          <w:noProof/>
          <w:szCs w:val="22"/>
          <w:u w:val="single"/>
        </w:rPr>
      </w:pPr>
      <w:r>
        <w:rPr>
          <w:noProof/>
          <w:szCs w:val="22"/>
          <w:u w:val="single"/>
        </w:rPr>
        <w:t>Kontenut ta’ cetalkonium chloride</w:t>
      </w:r>
    </w:p>
    <w:p w14:paraId="6CE033DC" w14:textId="77777777" w:rsidR="001A47AA" w:rsidRDefault="00C20FCC">
      <w:pPr>
        <w:spacing w:line="240" w:lineRule="auto"/>
        <w:rPr>
          <w:noProof/>
          <w:szCs w:val="22"/>
        </w:rPr>
      </w:pPr>
      <w:r>
        <w:rPr>
          <w:noProof/>
          <w:szCs w:val="22"/>
        </w:rPr>
        <w:t xml:space="preserve">IKERVIS fih cetalkonium chloride. Lentijiet tal-kuntatt għandhom jitneħħew qabel l-applikazzjoni u jistgħu jerġgħu jintlibsu mill-ġdid meta l-persuna tqum. Cetalkonium chloride jista’ jikkawża </w:t>
      </w:r>
      <w:r>
        <w:rPr>
          <w:szCs w:val="22"/>
        </w:rPr>
        <w:t>irritazzjoni fl-għajn. Il-pazjenti għandhom jiġu mmonitorjati f’każ ta’ użu fit-tul</w:t>
      </w:r>
      <w:r>
        <w:rPr>
          <w:noProof/>
          <w:szCs w:val="22"/>
        </w:rPr>
        <w:t>.</w:t>
      </w:r>
    </w:p>
    <w:p w14:paraId="6CE033DD" w14:textId="77777777" w:rsidR="001A47AA" w:rsidRDefault="001A47AA">
      <w:pPr>
        <w:spacing w:line="240" w:lineRule="auto"/>
        <w:rPr>
          <w:rFonts w:asciiTheme="majorBidi" w:hAnsiTheme="majorBidi" w:cstheme="majorBidi"/>
          <w:noProof/>
          <w:szCs w:val="22"/>
        </w:rPr>
      </w:pPr>
    </w:p>
    <w:p w14:paraId="6CE033DE" w14:textId="77777777" w:rsidR="001A47AA" w:rsidRDefault="00C20FCC">
      <w:pPr>
        <w:keepNext/>
        <w:spacing w:line="240" w:lineRule="auto"/>
        <w:rPr>
          <w:rFonts w:asciiTheme="majorBidi" w:hAnsiTheme="majorBidi" w:cstheme="majorBidi"/>
          <w:noProof/>
          <w:szCs w:val="22"/>
        </w:rPr>
      </w:pPr>
      <w:r>
        <w:rPr>
          <w:rFonts w:asciiTheme="majorBidi" w:hAnsiTheme="majorBidi" w:cstheme="majorBidi"/>
          <w:b/>
          <w:noProof/>
          <w:szCs w:val="22"/>
        </w:rPr>
        <w:t>4.5</w:t>
      </w:r>
      <w:r>
        <w:rPr>
          <w:rFonts w:asciiTheme="majorBidi" w:hAnsiTheme="majorBidi" w:cstheme="majorBidi"/>
          <w:b/>
          <w:noProof/>
          <w:szCs w:val="22"/>
          <w:lang w:val="it-IT"/>
        </w:rPr>
        <w:tab/>
      </w:r>
      <w:r>
        <w:rPr>
          <w:rFonts w:asciiTheme="majorBidi" w:hAnsiTheme="majorBidi" w:cstheme="majorBidi"/>
          <w:b/>
          <w:noProof/>
          <w:szCs w:val="22"/>
        </w:rPr>
        <w:t>Interazzjoni ma’ prodotti mediċinali oħra u forom oħra ta’ interazzjoni</w:t>
      </w:r>
    </w:p>
    <w:p w14:paraId="6CE033DF" w14:textId="77777777" w:rsidR="001A47AA" w:rsidRDefault="001A47AA">
      <w:pPr>
        <w:keepNext/>
        <w:spacing w:line="240" w:lineRule="auto"/>
        <w:rPr>
          <w:rFonts w:asciiTheme="majorBidi" w:hAnsiTheme="majorBidi" w:cstheme="majorBidi"/>
          <w:noProof/>
          <w:szCs w:val="22"/>
        </w:rPr>
      </w:pPr>
    </w:p>
    <w:p w14:paraId="6CE033E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twettaq l-ebda studju ta’ interazzjoni b’IKERVIS.</w:t>
      </w:r>
    </w:p>
    <w:p w14:paraId="6CE033E1" w14:textId="77777777" w:rsidR="001A47AA" w:rsidRDefault="001A47AA">
      <w:pPr>
        <w:spacing w:line="240" w:lineRule="auto"/>
        <w:rPr>
          <w:rFonts w:asciiTheme="majorBidi" w:hAnsiTheme="majorBidi" w:cstheme="majorBidi"/>
          <w:noProof/>
          <w:szCs w:val="22"/>
        </w:rPr>
      </w:pPr>
    </w:p>
    <w:p w14:paraId="6CE033E2" w14:textId="77777777" w:rsidR="001A47AA" w:rsidRDefault="00C20FCC">
      <w:pPr>
        <w:keepNext/>
        <w:widowControl w:val="0"/>
        <w:autoSpaceDE w:val="0"/>
        <w:autoSpaceDN w:val="0"/>
        <w:spacing w:line="240" w:lineRule="auto"/>
        <w:ind w:left="-23" w:right="-45"/>
        <w:rPr>
          <w:rFonts w:asciiTheme="majorBidi" w:hAnsiTheme="majorBidi" w:cstheme="majorBidi"/>
          <w:noProof/>
          <w:szCs w:val="22"/>
          <w:u w:val="single"/>
        </w:rPr>
      </w:pPr>
      <w:r>
        <w:rPr>
          <w:rFonts w:asciiTheme="majorBidi" w:hAnsiTheme="majorBidi" w:cstheme="majorBidi"/>
          <w:noProof/>
          <w:szCs w:val="22"/>
          <w:u w:val="single"/>
        </w:rPr>
        <w:lastRenderedPageBreak/>
        <w:t>Kombinazzjoni ma’ prodotti mediċinali oħra li jaffettwaw is-sistema immuni</w:t>
      </w:r>
    </w:p>
    <w:p w14:paraId="6CE033E3" w14:textId="77777777" w:rsidR="001A47AA" w:rsidRDefault="001A47AA">
      <w:pPr>
        <w:keepNext/>
        <w:widowControl w:val="0"/>
        <w:autoSpaceDE w:val="0"/>
        <w:autoSpaceDN w:val="0"/>
        <w:spacing w:line="240" w:lineRule="auto"/>
        <w:ind w:left="-23" w:right="-45"/>
        <w:rPr>
          <w:rFonts w:asciiTheme="majorBidi" w:hAnsiTheme="majorBidi" w:cstheme="majorBidi"/>
          <w:noProof/>
          <w:szCs w:val="22"/>
        </w:rPr>
      </w:pPr>
    </w:p>
    <w:p w14:paraId="6CE033E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L-għoti ta’ IKERVIS flimkien ma’ qtar għall-għajnejn li fihom kortikosterojdi jista’ jsaħħaħ l-effetti ta’ ciclosporin fuq is-sistema immuni (ara sezzjoni 4.4).</w:t>
      </w:r>
    </w:p>
    <w:p w14:paraId="6CE033E5" w14:textId="77777777" w:rsidR="001A47AA" w:rsidRDefault="001A47AA">
      <w:pPr>
        <w:spacing w:line="240" w:lineRule="auto"/>
        <w:rPr>
          <w:rFonts w:asciiTheme="majorBidi" w:hAnsiTheme="majorBidi" w:cstheme="majorBidi"/>
          <w:noProof/>
          <w:szCs w:val="22"/>
        </w:rPr>
      </w:pPr>
    </w:p>
    <w:p w14:paraId="6CE033E6"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4.6</w:t>
      </w:r>
      <w:r>
        <w:rPr>
          <w:rFonts w:asciiTheme="majorBidi" w:hAnsiTheme="majorBidi" w:cstheme="majorBidi"/>
          <w:b/>
          <w:noProof/>
          <w:szCs w:val="22"/>
        </w:rPr>
        <w:tab/>
      </w:r>
      <w:r>
        <w:rPr>
          <w:rFonts w:asciiTheme="majorBidi" w:hAnsiTheme="majorBidi" w:cstheme="majorBidi"/>
          <w:b/>
          <w:szCs w:val="22"/>
        </w:rPr>
        <w:t>Fertilità, tqala u treddigħ</w:t>
      </w:r>
    </w:p>
    <w:p w14:paraId="6CE033E7" w14:textId="77777777" w:rsidR="001A47AA" w:rsidRDefault="001A47AA">
      <w:pPr>
        <w:spacing w:line="240" w:lineRule="auto"/>
        <w:rPr>
          <w:rFonts w:asciiTheme="majorBidi" w:hAnsiTheme="majorBidi" w:cstheme="majorBidi"/>
          <w:noProof/>
          <w:szCs w:val="22"/>
        </w:rPr>
      </w:pPr>
    </w:p>
    <w:p w14:paraId="6CE033E8"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Nisa li jistgħu joħorġu tqal/kontraċezzjoni fin-nisa</w:t>
      </w:r>
    </w:p>
    <w:p w14:paraId="6CE033E9" w14:textId="77777777" w:rsidR="001A47AA" w:rsidRDefault="001A47AA">
      <w:pPr>
        <w:spacing w:line="240" w:lineRule="auto"/>
        <w:rPr>
          <w:rFonts w:asciiTheme="majorBidi" w:hAnsiTheme="majorBidi" w:cstheme="majorBidi"/>
          <w:noProof/>
          <w:szCs w:val="22"/>
          <w:u w:val="single"/>
        </w:rPr>
      </w:pPr>
    </w:p>
    <w:p w14:paraId="6CE033EA" w14:textId="77777777" w:rsidR="001A47AA" w:rsidRDefault="00C20FCC">
      <w:pPr>
        <w:widowControl w:val="0"/>
        <w:jc w:val="both"/>
        <w:rPr>
          <w:noProof/>
          <w:szCs w:val="22"/>
        </w:rPr>
      </w:pPr>
      <w:r>
        <w:rPr>
          <w:noProof/>
          <w:szCs w:val="22"/>
        </w:rPr>
        <w:t>L-użu ta’ IKERVIS mhux irrikkmandat fin-nisa li mhumiex jużaw kontraċettivi.</w:t>
      </w:r>
    </w:p>
    <w:p w14:paraId="6CE033EB" w14:textId="77777777" w:rsidR="001A47AA" w:rsidRDefault="001A47AA">
      <w:pPr>
        <w:spacing w:line="240" w:lineRule="auto"/>
        <w:rPr>
          <w:rFonts w:asciiTheme="majorBidi" w:hAnsiTheme="majorBidi" w:cstheme="majorBidi"/>
          <w:noProof/>
          <w:szCs w:val="22"/>
        </w:rPr>
      </w:pPr>
    </w:p>
    <w:p w14:paraId="6CE033EC" w14:textId="77777777" w:rsidR="001A47AA" w:rsidRDefault="00C20FCC">
      <w:pPr>
        <w:spacing w:line="240" w:lineRule="auto"/>
        <w:rPr>
          <w:rFonts w:asciiTheme="majorBidi" w:hAnsiTheme="majorBidi" w:cstheme="majorBidi"/>
          <w:szCs w:val="22"/>
        </w:rPr>
      </w:pPr>
      <w:r>
        <w:rPr>
          <w:rFonts w:asciiTheme="majorBidi" w:hAnsiTheme="majorBidi" w:cstheme="majorBidi"/>
          <w:noProof/>
          <w:szCs w:val="22"/>
          <w:u w:val="single"/>
        </w:rPr>
        <w:t>Tqala</w:t>
      </w:r>
    </w:p>
    <w:p w14:paraId="6CE033ED" w14:textId="77777777" w:rsidR="001A47AA" w:rsidRDefault="001A47AA">
      <w:pPr>
        <w:spacing w:line="240" w:lineRule="auto"/>
        <w:rPr>
          <w:rFonts w:asciiTheme="majorBidi" w:hAnsiTheme="majorBidi" w:cstheme="majorBidi"/>
          <w:noProof/>
          <w:szCs w:val="22"/>
        </w:rPr>
      </w:pPr>
    </w:p>
    <w:p w14:paraId="6CE033E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M’hemmx dejta dwar l-użu ta’ IKERVIS fin-nisa tqal.</w:t>
      </w:r>
    </w:p>
    <w:p w14:paraId="6CE033EF" w14:textId="77777777" w:rsidR="001A47AA" w:rsidRDefault="001A47AA">
      <w:pPr>
        <w:spacing w:line="240" w:lineRule="auto"/>
        <w:rPr>
          <w:rFonts w:asciiTheme="majorBidi" w:hAnsiTheme="majorBidi" w:cstheme="majorBidi"/>
          <w:noProof/>
          <w:szCs w:val="22"/>
        </w:rPr>
      </w:pPr>
    </w:p>
    <w:p w14:paraId="6CE033F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Studji f’annimali urew effett tossiku fuq is-sistema riproduttiva wara għoti sistemiku ta’ ciclosporin f’esponiment meqjusa ferm ogħla mill-esponiment massimu fil-bniedem li jindika rilevanza żgħira għall-użu kliniku ta’ IKERVIS.</w:t>
      </w:r>
    </w:p>
    <w:p w14:paraId="6CE033F1" w14:textId="77777777" w:rsidR="001A47AA" w:rsidRDefault="001A47AA">
      <w:pPr>
        <w:spacing w:line="240" w:lineRule="auto"/>
        <w:rPr>
          <w:rFonts w:asciiTheme="majorBidi" w:hAnsiTheme="majorBidi" w:cstheme="majorBidi"/>
          <w:noProof/>
          <w:szCs w:val="22"/>
        </w:rPr>
      </w:pPr>
    </w:p>
    <w:p w14:paraId="6CE033F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L-użuu ta’ IKERVIS </w:t>
      </w:r>
      <w:r>
        <w:rPr>
          <w:noProof/>
          <w:szCs w:val="22"/>
        </w:rPr>
        <w:t xml:space="preserve">mhux irrikkmandat </w:t>
      </w:r>
      <w:r>
        <w:rPr>
          <w:rFonts w:asciiTheme="majorBidi" w:hAnsiTheme="majorBidi" w:cstheme="majorBidi"/>
          <w:szCs w:val="22"/>
        </w:rPr>
        <w:t>waqt it-tqala sakemm il-benefiċċju potenzjali għall-omm ma jegħlibx ir</w:t>
      </w:r>
      <w:r>
        <w:rPr>
          <w:rFonts w:asciiTheme="majorBidi" w:hAnsiTheme="majorBidi" w:cstheme="majorBidi"/>
          <w:szCs w:val="22"/>
        </w:rPr>
        <w:noBreakHyphen/>
        <w:t>riskju potenzjali għall-fetu.</w:t>
      </w:r>
    </w:p>
    <w:p w14:paraId="6CE033F3" w14:textId="77777777" w:rsidR="001A47AA" w:rsidRDefault="001A47AA">
      <w:pPr>
        <w:spacing w:line="240" w:lineRule="auto"/>
        <w:rPr>
          <w:rFonts w:asciiTheme="majorBidi" w:hAnsiTheme="majorBidi" w:cstheme="majorBidi"/>
          <w:noProof/>
          <w:szCs w:val="22"/>
        </w:rPr>
      </w:pPr>
    </w:p>
    <w:p w14:paraId="6CE033F4" w14:textId="77777777" w:rsidR="001A47AA" w:rsidRDefault="00C20FCC">
      <w:pPr>
        <w:spacing w:line="240" w:lineRule="auto"/>
        <w:rPr>
          <w:rFonts w:asciiTheme="majorBidi" w:hAnsiTheme="majorBidi" w:cstheme="majorBidi"/>
          <w:szCs w:val="22"/>
        </w:rPr>
      </w:pPr>
      <w:r>
        <w:rPr>
          <w:rFonts w:asciiTheme="majorBidi" w:hAnsiTheme="majorBidi" w:cstheme="majorBidi"/>
          <w:noProof/>
          <w:szCs w:val="22"/>
          <w:u w:val="single"/>
        </w:rPr>
        <w:t>Treddigħ</w:t>
      </w:r>
    </w:p>
    <w:p w14:paraId="6CE033F5" w14:textId="77777777" w:rsidR="001A47AA" w:rsidRDefault="001A47AA">
      <w:pPr>
        <w:spacing w:line="240" w:lineRule="auto"/>
        <w:rPr>
          <w:rFonts w:asciiTheme="majorBidi" w:hAnsiTheme="majorBidi" w:cstheme="majorBidi"/>
          <w:noProof/>
          <w:szCs w:val="22"/>
        </w:rPr>
      </w:pPr>
    </w:p>
    <w:p w14:paraId="6CE033F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Wara għoti mill-ħalq, ciclosporin jiġi eliminat fil-ħalib tas-sider. M’hemmx tagħrif biżżejjed dwar l</w:t>
      </w:r>
      <w:r>
        <w:rPr>
          <w:rFonts w:asciiTheme="majorBidi" w:hAnsiTheme="majorBidi" w:cstheme="majorBidi"/>
          <w:szCs w:val="22"/>
        </w:rPr>
        <w:noBreakHyphen/>
        <w:t>effetti ta’ ciclosporin fi trabi tat-twelid/trabi. Madankollu, f’dożi terapewtiċi ta’ ciclosporin fi qtar għall-għajnejn, mhux probabbli li jkunu preżenti ammonti suffiċjenti fil-ħalib tas-sider. Gћandha tittieћed deċiżjoni jekk il-mara twaqqafx it-treddigћ jew twaqqafx it-trattament b’IKERVIS, wara li jigi kkunsidrat il-benefiċċju ta’ treddigћ gћat-tarbija u l-benefiċċju tat-trattament gћall-mara.</w:t>
      </w:r>
    </w:p>
    <w:p w14:paraId="6CE033F7" w14:textId="77777777" w:rsidR="001A47AA" w:rsidRDefault="001A47AA">
      <w:pPr>
        <w:spacing w:line="240" w:lineRule="auto"/>
        <w:rPr>
          <w:rFonts w:asciiTheme="majorBidi" w:hAnsiTheme="majorBidi" w:cstheme="majorBidi"/>
          <w:noProof/>
          <w:szCs w:val="22"/>
        </w:rPr>
      </w:pPr>
    </w:p>
    <w:p w14:paraId="6CE033F8" w14:textId="77777777" w:rsidR="001A47AA" w:rsidRDefault="00C20FCC">
      <w:pPr>
        <w:spacing w:line="240" w:lineRule="auto"/>
        <w:rPr>
          <w:rFonts w:asciiTheme="majorBidi" w:hAnsiTheme="majorBidi" w:cstheme="majorBidi"/>
          <w:noProof/>
          <w:szCs w:val="22"/>
          <w:u w:val="single"/>
        </w:rPr>
      </w:pPr>
      <w:r>
        <w:rPr>
          <w:rFonts w:asciiTheme="majorBidi" w:hAnsiTheme="majorBidi" w:cstheme="majorBidi"/>
          <w:noProof/>
          <w:szCs w:val="22"/>
          <w:u w:val="single"/>
        </w:rPr>
        <w:t>Fertilità</w:t>
      </w:r>
    </w:p>
    <w:p w14:paraId="6CE033F9" w14:textId="77777777" w:rsidR="001A47AA" w:rsidRDefault="001A47AA">
      <w:pPr>
        <w:spacing w:line="240" w:lineRule="auto"/>
        <w:rPr>
          <w:rFonts w:asciiTheme="majorBidi" w:hAnsiTheme="majorBidi" w:cstheme="majorBidi"/>
          <w:noProof/>
          <w:szCs w:val="22"/>
          <w:u w:val="single"/>
        </w:rPr>
      </w:pPr>
    </w:p>
    <w:p w14:paraId="6CE033F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M’hemmx </w:t>
      </w:r>
      <w:r>
        <w:rPr>
          <w:rFonts w:asciiTheme="majorBidi" w:hAnsiTheme="majorBidi" w:cstheme="majorBidi"/>
          <w:i/>
          <w:iCs/>
          <w:szCs w:val="22"/>
        </w:rPr>
        <w:t>dejta</w:t>
      </w:r>
      <w:r>
        <w:rPr>
          <w:rFonts w:asciiTheme="majorBidi" w:hAnsiTheme="majorBidi" w:cstheme="majorBidi"/>
          <w:szCs w:val="22"/>
        </w:rPr>
        <w:t xml:space="preserve"> dwar l-effetti ta’ IKERVIS fuq il-fertilità umana.</w:t>
      </w:r>
    </w:p>
    <w:p w14:paraId="6CE033F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kienx irrappurtat indeboliment fil-fertilità f’annimali li rċevew ciclosporin fil-vini (ara sezzjoni 5.3).</w:t>
      </w:r>
    </w:p>
    <w:p w14:paraId="6CE033FC" w14:textId="77777777" w:rsidR="001A47AA" w:rsidRDefault="001A47AA">
      <w:pPr>
        <w:spacing w:line="240" w:lineRule="auto"/>
        <w:rPr>
          <w:rFonts w:asciiTheme="majorBidi" w:hAnsiTheme="majorBidi" w:cstheme="majorBidi"/>
          <w:noProof/>
          <w:szCs w:val="22"/>
        </w:rPr>
      </w:pPr>
    </w:p>
    <w:p w14:paraId="6CE033FD"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4.7</w:t>
      </w:r>
      <w:r>
        <w:rPr>
          <w:rFonts w:asciiTheme="majorBidi" w:hAnsiTheme="majorBidi" w:cstheme="majorBidi"/>
          <w:b/>
          <w:noProof/>
          <w:szCs w:val="22"/>
        </w:rPr>
        <w:tab/>
        <w:t>Effetti fuq il-ħila biex issuq u tħaddem magni</w:t>
      </w:r>
    </w:p>
    <w:p w14:paraId="6CE033FE" w14:textId="77777777" w:rsidR="001A47AA" w:rsidRDefault="001A47AA">
      <w:pPr>
        <w:spacing w:line="240" w:lineRule="auto"/>
        <w:rPr>
          <w:rFonts w:asciiTheme="majorBidi" w:hAnsiTheme="majorBidi" w:cstheme="majorBidi"/>
          <w:noProof/>
          <w:szCs w:val="22"/>
        </w:rPr>
      </w:pPr>
    </w:p>
    <w:p w14:paraId="6CE033FF"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għandu effett moderat fuq il-ħila biex issuq u tħaddem magni.</w:t>
      </w:r>
    </w:p>
    <w:p w14:paraId="6CE03400" w14:textId="77777777" w:rsidR="001A47AA" w:rsidRDefault="001A47AA">
      <w:pPr>
        <w:autoSpaceDE w:val="0"/>
        <w:autoSpaceDN w:val="0"/>
        <w:adjustRightInd w:val="0"/>
        <w:spacing w:line="240" w:lineRule="auto"/>
        <w:rPr>
          <w:rFonts w:asciiTheme="majorBidi" w:hAnsiTheme="majorBidi" w:cstheme="majorBidi"/>
          <w:szCs w:val="22"/>
        </w:rPr>
      </w:pPr>
    </w:p>
    <w:p w14:paraId="6CE0340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Dan il-prodott mediċinali jista’ jikkaġuna vista mċajpra għal xi żmien jew disturbi oħrajn fil-vista li jistgħu jaffettwaw il-ħila biex issuq u tħaddem magni (ara sezzjoni 4.8). Il-pazjenti għandhom jiġu avżati biex ma jsuqux u biex ma jħaddmux magni qabel il-vista tagħhom tiċċara.</w:t>
      </w:r>
    </w:p>
    <w:p w14:paraId="6CE03402" w14:textId="77777777" w:rsidR="001A47AA" w:rsidRDefault="001A47AA">
      <w:pPr>
        <w:spacing w:line="240" w:lineRule="auto"/>
        <w:rPr>
          <w:rFonts w:asciiTheme="majorBidi" w:hAnsiTheme="majorBidi" w:cstheme="majorBidi"/>
          <w:noProof/>
          <w:szCs w:val="22"/>
        </w:rPr>
      </w:pPr>
    </w:p>
    <w:p w14:paraId="6CE03403"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4.8</w:t>
      </w:r>
      <w:r>
        <w:rPr>
          <w:rFonts w:asciiTheme="majorBidi" w:hAnsiTheme="majorBidi" w:cstheme="majorBidi"/>
          <w:b/>
          <w:noProof/>
          <w:szCs w:val="22"/>
        </w:rPr>
        <w:tab/>
        <w:t>Effetti mhux mixtieqa</w:t>
      </w:r>
    </w:p>
    <w:p w14:paraId="6CE03404" w14:textId="77777777" w:rsidR="001A47AA" w:rsidRDefault="001A47AA">
      <w:pPr>
        <w:autoSpaceDE w:val="0"/>
        <w:autoSpaceDN w:val="0"/>
        <w:adjustRightInd w:val="0"/>
        <w:spacing w:line="240" w:lineRule="auto"/>
        <w:jc w:val="both"/>
        <w:rPr>
          <w:rFonts w:asciiTheme="majorBidi" w:hAnsiTheme="majorBidi" w:cstheme="majorBidi"/>
          <w:noProof/>
          <w:szCs w:val="22"/>
        </w:rPr>
      </w:pPr>
    </w:p>
    <w:p w14:paraId="6CE03405"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Sommarju tal-profil tas-sigurtà</w:t>
      </w:r>
    </w:p>
    <w:p w14:paraId="6CE03406"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07"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L-aktar reazzjonijiet avversi komuni huma uġigħ fl-għajnejn (19.0%), irritazzjoni fl-għajnejn (17.5%), iperimija fl-għajnejn (5.5%), żieda fid-</w:t>
      </w:r>
      <w:r>
        <w:rPr>
          <w:rFonts w:asciiTheme="majorBidi" w:hAnsiTheme="majorBidi" w:cstheme="majorBidi"/>
          <w:szCs w:val="22"/>
          <w:lang w:eastAsia="en-GB"/>
        </w:rPr>
        <w:t>dmugħ (4.9%)</w:t>
      </w:r>
      <w:r>
        <w:rPr>
          <w:rFonts w:asciiTheme="majorBidi" w:hAnsiTheme="majorBidi" w:cstheme="majorBidi"/>
          <w:szCs w:val="22"/>
        </w:rPr>
        <w:t xml:space="preserve"> u eritema tal-kappell tal-għajn (1.7%) li ġeneralment huma temporanji u seħħew waqt it-tqattir. Dawn ir-reazzjonijiet avversi huma konsistenti ma’ dawk li ġew irrappurtati matul l-esperjenza ta’ wara t-tqegħid fis-suq.</w:t>
      </w:r>
    </w:p>
    <w:p w14:paraId="6CE03408" w14:textId="77777777" w:rsidR="001A47AA" w:rsidRDefault="001A47AA">
      <w:pPr>
        <w:spacing w:line="240" w:lineRule="auto"/>
        <w:rPr>
          <w:rFonts w:asciiTheme="majorBidi" w:hAnsiTheme="majorBidi" w:cstheme="majorBidi"/>
          <w:szCs w:val="22"/>
        </w:rPr>
      </w:pPr>
    </w:p>
    <w:p w14:paraId="6CE03409"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Lista ta’ reazzjonijiet avversi f’tabella</w:t>
      </w:r>
    </w:p>
    <w:p w14:paraId="6CE0340A"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0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Ir-reazzjonijiet avversi li ġejjin elenkati taħt kienu osservati fi studji kliniċi jew matul l-esperjenza ta’ wara t-tqegħid fis-suq. Huma kklassifikati skont is-sistema tal-klassifika tal-organi u kklassifikati skont il</w:t>
      </w:r>
      <w:r>
        <w:rPr>
          <w:rFonts w:asciiTheme="majorBidi" w:hAnsiTheme="majorBidi" w:cstheme="majorBidi"/>
          <w:szCs w:val="22"/>
        </w:rPr>
        <w:noBreakHyphen/>
        <w:t>konvenzjoni li ġejja: komuni ħafna (</w:t>
      </w:r>
      <w:r>
        <w:rPr>
          <w:rFonts w:asciiTheme="majorBidi" w:hAnsiTheme="majorBidi" w:cstheme="majorBidi"/>
          <w:noProof/>
          <w:szCs w:val="22"/>
        </w:rPr>
        <w:sym w:font="Symbol" w:char="F0B3"/>
      </w:r>
      <w:r>
        <w:rPr>
          <w:rFonts w:asciiTheme="majorBidi" w:hAnsiTheme="majorBidi" w:cstheme="majorBidi"/>
          <w:szCs w:val="22"/>
        </w:rPr>
        <w:t>1/10), komuni (</w:t>
      </w:r>
      <w:r>
        <w:rPr>
          <w:rFonts w:asciiTheme="majorBidi" w:hAnsiTheme="majorBidi" w:cstheme="majorBidi"/>
          <w:noProof/>
          <w:szCs w:val="22"/>
        </w:rPr>
        <w:sym w:font="Symbol" w:char="F0B3"/>
      </w:r>
      <w:r>
        <w:rPr>
          <w:rFonts w:asciiTheme="majorBidi" w:hAnsiTheme="majorBidi" w:cstheme="majorBidi"/>
          <w:szCs w:val="22"/>
        </w:rPr>
        <w:t xml:space="preserve">1/100 sa &lt;1/10), mhux komuni </w:t>
      </w:r>
      <w:r>
        <w:rPr>
          <w:rFonts w:asciiTheme="majorBidi" w:hAnsiTheme="majorBidi" w:cstheme="majorBidi"/>
          <w:szCs w:val="22"/>
        </w:rPr>
        <w:lastRenderedPageBreak/>
        <w:t>(</w:t>
      </w:r>
      <w:r>
        <w:rPr>
          <w:rFonts w:asciiTheme="majorBidi" w:hAnsiTheme="majorBidi" w:cstheme="majorBidi"/>
          <w:szCs w:val="22"/>
        </w:rPr>
        <w:sym w:font="Symbol" w:char="F0B3"/>
      </w:r>
      <w:r>
        <w:rPr>
          <w:rFonts w:asciiTheme="majorBidi" w:hAnsiTheme="majorBidi" w:cstheme="majorBidi"/>
          <w:szCs w:val="22"/>
        </w:rPr>
        <w:t>1/1,000 sa &lt;1/100), rari (</w:t>
      </w:r>
      <w:r>
        <w:rPr>
          <w:rFonts w:asciiTheme="majorBidi" w:hAnsiTheme="majorBidi" w:cstheme="majorBidi"/>
          <w:szCs w:val="22"/>
        </w:rPr>
        <w:sym w:font="Symbol" w:char="F0B3"/>
      </w:r>
      <w:r>
        <w:rPr>
          <w:rFonts w:asciiTheme="majorBidi" w:hAnsiTheme="majorBidi" w:cstheme="majorBidi"/>
          <w:szCs w:val="22"/>
        </w:rPr>
        <w:t>1/10,000 sa &lt;1/1,000), rari ħafna (&lt;1/10,000), jew mhux magħrufa (ma tistax tittieħed stima mid-</w:t>
      </w:r>
      <w:r>
        <w:rPr>
          <w:rFonts w:asciiTheme="majorBidi" w:hAnsiTheme="majorBidi" w:cstheme="majorBidi"/>
          <w:i/>
          <w:iCs/>
          <w:szCs w:val="22"/>
        </w:rPr>
        <w:t>data</w:t>
      </w:r>
      <w:r>
        <w:rPr>
          <w:rFonts w:asciiTheme="majorBidi" w:hAnsiTheme="majorBidi" w:cstheme="majorBidi"/>
          <w:szCs w:val="22"/>
        </w:rPr>
        <w:t xml:space="preserve"> disponibbli).</w:t>
      </w:r>
    </w:p>
    <w:p w14:paraId="6CE0340C" w14:textId="77777777" w:rsidR="001A47AA" w:rsidRDefault="001A47AA">
      <w:pPr>
        <w:tabs>
          <w:tab w:val="left" w:pos="720"/>
        </w:tabs>
        <w:autoSpaceDE w:val="0"/>
        <w:autoSpaceDN w:val="0"/>
        <w:adjustRightInd w:val="0"/>
        <w:spacing w:line="240" w:lineRule="auto"/>
        <w:rPr>
          <w:rFonts w:asciiTheme="majorBidi" w:hAnsiTheme="majorBidi" w:cstheme="majorBidi"/>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1277"/>
        <w:gridCol w:w="5386"/>
      </w:tblGrid>
      <w:tr w:rsidR="001A47AA" w14:paraId="6CE03410" w14:textId="77777777">
        <w:tc>
          <w:tcPr>
            <w:tcW w:w="2409" w:type="dxa"/>
          </w:tcPr>
          <w:p w14:paraId="6CE0340D" w14:textId="77777777" w:rsidR="001A47AA" w:rsidRDefault="00C20FCC">
            <w:pPr>
              <w:tabs>
                <w:tab w:val="left" w:pos="33"/>
              </w:tabs>
              <w:spacing w:line="240" w:lineRule="auto"/>
              <w:rPr>
                <w:rFonts w:asciiTheme="majorBidi" w:hAnsiTheme="majorBidi" w:cstheme="majorBidi"/>
                <w:szCs w:val="22"/>
              </w:rPr>
            </w:pPr>
            <w:r>
              <w:rPr>
                <w:rFonts w:asciiTheme="majorBidi" w:hAnsiTheme="majorBidi" w:cstheme="majorBidi"/>
                <w:szCs w:val="22"/>
              </w:rPr>
              <w:t>Sistema tal-Klassifika tal-Organi</w:t>
            </w:r>
          </w:p>
        </w:tc>
        <w:tc>
          <w:tcPr>
            <w:tcW w:w="1277" w:type="dxa"/>
          </w:tcPr>
          <w:p w14:paraId="6CE0340E"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Frekwenza</w:t>
            </w:r>
          </w:p>
        </w:tc>
        <w:tc>
          <w:tcPr>
            <w:tcW w:w="5386" w:type="dxa"/>
          </w:tcPr>
          <w:p w14:paraId="6CE0340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Reazzjonijiet avversi</w:t>
            </w:r>
          </w:p>
        </w:tc>
      </w:tr>
      <w:tr w:rsidR="001A47AA" w14:paraId="6CE03415" w14:textId="77777777">
        <w:tc>
          <w:tcPr>
            <w:tcW w:w="2409" w:type="dxa"/>
          </w:tcPr>
          <w:p w14:paraId="6CE03411" w14:textId="77777777" w:rsidR="001A47AA" w:rsidRDefault="00C20FCC">
            <w:pPr>
              <w:tabs>
                <w:tab w:val="left" w:pos="33"/>
              </w:tabs>
              <w:spacing w:line="240" w:lineRule="auto"/>
              <w:rPr>
                <w:rFonts w:asciiTheme="majorBidi" w:hAnsiTheme="majorBidi" w:cstheme="majorBidi"/>
                <w:iCs/>
                <w:szCs w:val="22"/>
              </w:rPr>
            </w:pPr>
            <w:r>
              <w:rPr>
                <w:rFonts w:asciiTheme="majorBidi" w:hAnsiTheme="majorBidi" w:cstheme="majorBidi"/>
                <w:szCs w:val="22"/>
              </w:rPr>
              <w:t>Infezzjonijiet u infestazzjonijiet</w:t>
            </w:r>
          </w:p>
        </w:tc>
        <w:tc>
          <w:tcPr>
            <w:tcW w:w="1277" w:type="dxa"/>
          </w:tcPr>
          <w:p w14:paraId="6CE03412"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413"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Keratite kkawżata minn batterja,</w:t>
            </w:r>
          </w:p>
          <w:p w14:paraId="6CE03414"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Herpes zoster fl-għajnejn.</w:t>
            </w:r>
          </w:p>
        </w:tc>
      </w:tr>
      <w:tr w:rsidR="001A47AA" w14:paraId="6CE0341A" w14:textId="77777777">
        <w:tc>
          <w:tcPr>
            <w:tcW w:w="2409" w:type="dxa"/>
            <w:vMerge w:val="restart"/>
          </w:tcPr>
          <w:p w14:paraId="6CE03416"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Disturbi fl-għajnejn</w:t>
            </w:r>
          </w:p>
        </w:tc>
        <w:tc>
          <w:tcPr>
            <w:tcW w:w="1277" w:type="dxa"/>
          </w:tcPr>
          <w:p w14:paraId="6CE03417"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lang w:val="en-GB"/>
              </w:rPr>
            </w:pPr>
            <w:r>
              <w:rPr>
                <w:rFonts w:asciiTheme="majorBidi" w:hAnsiTheme="majorBidi" w:cstheme="majorBidi"/>
                <w:szCs w:val="22"/>
              </w:rPr>
              <w:t>Komuni</w:t>
            </w:r>
            <w:r>
              <w:rPr>
                <w:rFonts w:asciiTheme="majorBidi" w:hAnsiTheme="majorBidi" w:cstheme="majorBidi"/>
                <w:szCs w:val="22"/>
                <w:lang w:val="en-GB"/>
              </w:rPr>
              <w:t xml:space="preserve"> </w:t>
            </w:r>
            <w:proofErr w:type="spellStart"/>
            <w:r>
              <w:rPr>
                <w:rFonts w:asciiTheme="majorBidi" w:hAnsiTheme="majorBidi" w:cstheme="majorBidi"/>
                <w:szCs w:val="22"/>
                <w:lang w:val="en-GB"/>
              </w:rPr>
              <w:t>ħafna</w:t>
            </w:r>
            <w:proofErr w:type="spellEnd"/>
          </w:p>
        </w:tc>
        <w:tc>
          <w:tcPr>
            <w:tcW w:w="5386" w:type="dxa"/>
          </w:tcPr>
          <w:p w14:paraId="6CE03418"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lang w:val="en-GB"/>
              </w:rPr>
            </w:pPr>
            <w:r>
              <w:rPr>
                <w:rFonts w:asciiTheme="majorBidi" w:hAnsiTheme="majorBidi" w:cstheme="majorBidi"/>
                <w:szCs w:val="22"/>
                <w:lang w:val="en-GB"/>
              </w:rPr>
              <w:t>U</w:t>
            </w:r>
            <w:r>
              <w:rPr>
                <w:rFonts w:asciiTheme="majorBidi" w:hAnsiTheme="majorBidi" w:cstheme="majorBidi"/>
                <w:szCs w:val="22"/>
              </w:rPr>
              <w:t>ġigħ fl</w:t>
            </w:r>
            <w:r>
              <w:rPr>
                <w:rFonts w:asciiTheme="majorBidi" w:hAnsiTheme="majorBidi" w:cstheme="majorBidi"/>
                <w:szCs w:val="22"/>
              </w:rPr>
              <w:noBreakHyphen/>
              <w:t>għajnejn</w:t>
            </w:r>
            <w:r>
              <w:rPr>
                <w:rFonts w:asciiTheme="majorBidi" w:hAnsiTheme="majorBidi" w:cstheme="majorBidi"/>
                <w:szCs w:val="22"/>
                <w:lang w:val="en-GB"/>
              </w:rPr>
              <w:t>,</w:t>
            </w:r>
          </w:p>
          <w:p w14:paraId="6CE03419"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lang w:val="en-GB"/>
              </w:rPr>
              <w:t>I</w:t>
            </w:r>
            <w:r>
              <w:rPr>
                <w:rFonts w:asciiTheme="majorBidi" w:hAnsiTheme="majorBidi" w:cstheme="majorBidi"/>
                <w:szCs w:val="22"/>
              </w:rPr>
              <w:t>rritazzjoni fl-għajnejn</w:t>
            </w:r>
          </w:p>
        </w:tc>
      </w:tr>
      <w:tr w:rsidR="001A47AA" w14:paraId="6CE03424" w14:textId="77777777">
        <w:tc>
          <w:tcPr>
            <w:tcW w:w="2409" w:type="dxa"/>
            <w:vMerge/>
          </w:tcPr>
          <w:p w14:paraId="6CE0341B" w14:textId="77777777" w:rsidR="001A47AA" w:rsidRDefault="001A47AA">
            <w:pPr>
              <w:tabs>
                <w:tab w:val="left" w:pos="220"/>
                <w:tab w:val="left" w:pos="720"/>
              </w:tabs>
              <w:autoSpaceDE w:val="0"/>
              <w:autoSpaceDN w:val="0"/>
              <w:adjustRightInd w:val="0"/>
              <w:spacing w:line="240" w:lineRule="auto"/>
              <w:rPr>
                <w:rFonts w:asciiTheme="majorBidi" w:eastAsia="SimSun" w:hAnsiTheme="majorBidi" w:cstheme="majorBidi"/>
                <w:b/>
                <w:iCs/>
                <w:szCs w:val="22"/>
              </w:rPr>
            </w:pPr>
          </w:p>
        </w:tc>
        <w:tc>
          <w:tcPr>
            <w:tcW w:w="1277" w:type="dxa"/>
          </w:tcPr>
          <w:p w14:paraId="6CE0341C" w14:textId="77777777" w:rsidR="001A47AA" w:rsidRDefault="00C20FCC">
            <w:pPr>
              <w:tabs>
                <w:tab w:val="left" w:pos="220"/>
                <w:tab w:val="left" w:pos="720"/>
              </w:tabs>
              <w:autoSpaceDE w:val="0"/>
              <w:autoSpaceDN w:val="0"/>
              <w:adjustRightInd w:val="0"/>
              <w:spacing w:line="240" w:lineRule="auto"/>
              <w:rPr>
                <w:rFonts w:asciiTheme="majorBidi" w:eastAsia="SimSun" w:hAnsiTheme="majorBidi" w:cstheme="majorBidi"/>
                <w:b/>
                <w:iCs/>
                <w:szCs w:val="22"/>
              </w:rPr>
            </w:pPr>
            <w:r>
              <w:rPr>
                <w:rFonts w:asciiTheme="majorBidi" w:hAnsiTheme="majorBidi" w:cstheme="majorBidi"/>
                <w:szCs w:val="22"/>
              </w:rPr>
              <w:t>Komuni</w:t>
            </w:r>
          </w:p>
        </w:tc>
        <w:tc>
          <w:tcPr>
            <w:tcW w:w="5386" w:type="dxa"/>
          </w:tcPr>
          <w:p w14:paraId="6CE0341D"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Eritema tal</w:t>
            </w:r>
            <w:r>
              <w:rPr>
                <w:rFonts w:asciiTheme="majorBidi" w:hAnsiTheme="majorBidi" w:cstheme="majorBidi"/>
                <w:szCs w:val="22"/>
              </w:rPr>
              <w:noBreakHyphen/>
              <w:t>kappell tal-għajn,</w:t>
            </w:r>
          </w:p>
          <w:p w14:paraId="6CE0341E"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Żieda fid-dmugħ,</w:t>
            </w:r>
          </w:p>
          <w:p w14:paraId="6CE0341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Iperimija fl</w:t>
            </w:r>
            <w:r>
              <w:rPr>
                <w:rFonts w:asciiTheme="majorBidi" w:hAnsiTheme="majorBidi" w:cstheme="majorBidi"/>
                <w:szCs w:val="22"/>
              </w:rPr>
              <w:noBreakHyphen/>
              <w:t>għajnejn,</w:t>
            </w:r>
          </w:p>
          <w:p w14:paraId="6CE03420"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Vista mċajpra,</w:t>
            </w:r>
          </w:p>
          <w:p w14:paraId="6CE03421"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Edima fil-kappell tal-għajn,</w:t>
            </w:r>
          </w:p>
          <w:p w14:paraId="6CE03422"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Iperimija fil-konġuntiva,</w:t>
            </w:r>
          </w:p>
          <w:p w14:paraId="6CE03423" w14:textId="77777777" w:rsidR="001A47AA" w:rsidRDefault="00C20FCC">
            <w:pPr>
              <w:tabs>
                <w:tab w:val="left" w:pos="220"/>
                <w:tab w:val="left" w:pos="720"/>
              </w:tabs>
              <w:autoSpaceDE w:val="0"/>
              <w:autoSpaceDN w:val="0"/>
              <w:adjustRightInd w:val="0"/>
              <w:spacing w:line="240" w:lineRule="auto"/>
              <w:rPr>
                <w:rFonts w:asciiTheme="majorBidi" w:eastAsia="SimSun" w:hAnsiTheme="majorBidi" w:cstheme="majorBidi"/>
                <w:b/>
                <w:iCs/>
                <w:szCs w:val="22"/>
              </w:rPr>
            </w:pPr>
            <w:r>
              <w:rPr>
                <w:rFonts w:asciiTheme="majorBidi" w:hAnsiTheme="majorBidi" w:cstheme="majorBidi"/>
                <w:szCs w:val="22"/>
              </w:rPr>
              <w:t>Ħakk fl-għajnejn</w:t>
            </w:r>
          </w:p>
        </w:tc>
      </w:tr>
      <w:tr w:rsidR="001A47AA" w14:paraId="6CE03436" w14:textId="77777777">
        <w:tc>
          <w:tcPr>
            <w:tcW w:w="2409" w:type="dxa"/>
            <w:vMerge/>
          </w:tcPr>
          <w:p w14:paraId="6CE03425" w14:textId="77777777" w:rsidR="001A47AA" w:rsidRDefault="001A47AA">
            <w:pPr>
              <w:tabs>
                <w:tab w:val="left" w:pos="220"/>
                <w:tab w:val="left" w:pos="720"/>
              </w:tabs>
              <w:autoSpaceDE w:val="0"/>
              <w:autoSpaceDN w:val="0"/>
              <w:adjustRightInd w:val="0"/>
              <w:spacing w:line="240" w:lineRule="auto"/>
              <w:rPr>
                <w:rFonts w:asciiTheme="majorBidi" w:eastAsia="SimSun" w:hAnsiTheme="majorBidi" w:cstheme="majorBidi"/>
                <w:b/>
                <w:iCs/>
                <w:szCs w:val="22"/>
              </w:rPr>
            </w:pPr>
          </w:p>
        </w:tc>
        <w:tc>
          <w:tcPr>
            <w:tcW w:w="1277" w:type="dxa"/>
          </w:tcPr>
          <w:p w14:paraId="6CE03426"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427"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Edima fil-konġuntiva,</w:t>
            </w:r>
          </w:p>
          <w:p w14:paraId="6CE03428"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lang w:val="it-IT"/>
              </w:rPr>
              <w:t>D</w:t>
            </w:r>
            <w:r>
              <w:rPr>
                <w:rFonts w:asciiTheme="majorBidi" w:hAnsiTheme="majorBidi" w:cstheme="majorBidi"/>
                <w:szCs w:val="22"/>
              </w:rPr>
              <w:t>isturb fid-dmugħ,</w:t>
            </w:r>
          </w:p>
          <w:p w14:paraId="6CE03429"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Nixxija mill-għajn,</w:t>
            </w:r>
          </w:p>
          <w:p w14:paraId="6CE0342A"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Irritazzjoni fil</w:t>
            </w:r>
            <w:r>
              <w:rPr>
                <w:rFonts w:asciiTheme="majorBidi" w:hAnsiTheme="majorBidi" w:cstheme="majorBidi"/>
                <w:szCs w:val="22"/>
              </w:rPr>
              <w:noBreakHyphen/>
              <w:t>konġuntiva,</w:t>
            </w:r>
          </w:p>
          <w:p w14:paraId="6CE0342B"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Konġuntivite,</w:t>
            </w:r>
          </w:p>
          <w:p w14:paraId="6CE0342C"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Sensazzjoni ta’ oġġett barrani fl-għajnejn,</w:t>
            </w:r>
          </w:p>
          <w:p w14:paraId="6CE0342D"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Depożitu fl-għajn,</w:t>
            </w:r>
          </w:p>
          <w:p w14:paraId="6CE0342E"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Keratite,</w:t>
            </w:r>
          </w:p>
          <w:p w14:paraId="6CE0342F"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Blefarite,</w:t>
            </w:r>
          </w:p>
          <w:p w14:paraId="6CE03430"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Kalażjon,</w:t>
            </w:r>
          </w:p>
          <w:p w14:paraId="6CE03431"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Infiltrati fil-kornea,</w:t>
            </w:r>
          </w:p>
          <w:p w14:paraId="6CE03432"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Ċikatriċi fil-kornea,</w:t>
            </w:r>
          </w:p>
          <w:p w14:paraId="6CE03433"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Ħakk fil</w:t>
            </w:r>
            <w:r>
              <w:rPr>
                <w:rFonts w:asciiTheme="majorBidi" w:hAnsiTheme="majorBidi" w:cstheme="majorBidi"/>
                <w:szCs w:val="22"/>
              </w:rPr>
              <w:noBreakHyphen/>
              <w:t>kappell tal-għajn,</w:t>
            </w:r>
          </w:p>
          <w:p w14:paraId="6CE03434"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Iridoċiklite,</w:t>
            </w:r>
          </w:p>
          <w:p w14:paraId="6CE03435"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Skumdità fl-għajnejn</w:t>
            </w:r>
          </w:p>
        </w:tc>
      </w:tr>
      <w:tr w:rsidR="001A47AA" w14:paraId="6CE0343A" w14:textId="77777777">
        <w:trPr>
          <w:trHeight w:val="785"/>
        </w:trPr>
        <w:tc>
          <w:tcPr>
            <w:tcW w:w="2409" w:type="dxa"/>
          </w:tcPr>
          <w:p w14:paraId="6CE03437" w14:textId="77777777" w:rsidR="001A47AA" w:rsidRDefault="00C20FCC">
            <w:pPr>
              <w:tabs>
                <w:tab w:val="left" w:pos="33"/>
              </w:tabs>
              <w:spacing w:line="240" w:lineRule="auto"/>
              <w:rPr>
                <w:rFonts w:asciiTheme="majorBidi" w:hAnsiTheme="majorBidi" w:cstheme="majorBidi"/>
                <w:iCs/>
                <w:szCs w:val="22"/>
              </w:rPr>
            </w:pPr>
            <w:r>
              <w:rPr>
                <w:rFonts w:asciiTheme="majorBidi" w:hAnsiTheme="majorBidi" w:cstheme="majorBidi"/>
                <w:szCs w:val="22"/>
              </w:rPr>
              <w:t>Disturbi ġenerali u kondizzjonijiet ta’ mnejn jingħata</w:t>
            </w:r>
          </w:p>
        </w:tc>
        <w:tc>
          <w:tcPr>
            <w:tcW w:w="1277" w:type="dxa"/>
          </w:tcPr>
          <w:p w14:paraId="6CE03438"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Mhux komuni</w:t>
            </w:r>
          </w:p>
        </w:tc>
        <w:tc>
          <w:tcPr>
            <w:tcW w:w="5386" w:type="dxa"/>
          </w:tcPr>
          <w:p w14:paraId="6CE03439"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iCs/>
                <w:szCs w:val="22"/>
              </w:rPr>
            </w:pPr>
            <w:r>
              <w:rPr>
                <w:rFonts w:asciiTheme="majorBidi" w:hAnsiTheme="majorBidi" w:cstheme="majorBidi"/>
                <w:szCs w:val="22"/>
              </w:rPr>
              <w:t>Reazzjoni fis-sit fejn tqattar</w:t>
            </w:r>
          </w:p>
        </w:tc>
      </w:tr>
      <w:tr w:rsidR="001A47AA" w14:paraId="6CE0343E" w14:textId="77777777">
        <w:tc>
          <w:tcPr>
            <w:tcW w:w="2409" w:type="dxa"/>
          </w:tcPr>
          <w:p w14:paraId="6CE0343B" w14:textId="77777777" w:rsidR="001A47AA" w:rsidRDefault="00C20FCC">
            <w:pPr>
              <w:tabs>
                <w:tab w:val="left" w:pos="33"/>
              </w:tabs>
              <w:spacing w:line="240" w:lineRule="auto"/>
              <w:rPr>
                <w:rFonts w:asciiTheme="majorBidi" w:hAnsiTheme="majorBidi" w:cstheme="majorBidi"/>
                <w:iCs/>
                <w:szCs w:val="22"/>
              </w:rPr>
            </w:pPr>
            <w:proofErr w:type="spellStart"/>
            <w:r>
              <w:rPr>
                <w:rFonts w:asciiTheme="majorBidi" w:hAnsiTheme="majorBidi" w:cstheme="majorBidi"/>
                <w:iCs/>
                <w:szCs w:val="22"/>
                <w:lang w:val="pl-PL"/>
              </w:rPr>
              <w:t>Disturbi</w:t>
            </w:r>
            <w:proofErr w:type="spellEnd"/>
            <w:r>
              <w:rPr>
                <w:rFonts w:asciiTheme="majorBidi" w:hAnsiTheme="majorBidi" w:cstheme="majorBidi"/>
                <w:iCs/>
                <w:szCs w:val="22"/>
                <w:lang w:val="pl-PL"/>
              </w:rPr>
              <w:t xml:space="preserve"> fis-</w:t>
            </w:r>
            <w:proofErr w:type="spellStart"/>
            <w:r>
              <w:rPr>
                <w:rFonts w:asciiTheme="majorBidi" w:hAnsiTheme="majorBidi" w:cstheme="majorBidi"/>
                <w:iCs/>
                <w:szCs w:val="22"/>
                <w:lang w:val="pl-PL"/>
              </w:rPr>
              <w:t>sistema</w:t>
            </w:r>
            <w:proofErr w:type="spellEnd"/>
            <w:r>
              <w:rPr>
                <w:rFonts w:asciiTheme="majorBidi" w:hAnsiTheme="majorBidi" w:cstheme="majorBidi"/>
                <w:iCs/>
                <w:szCs w:val="22"/>
                <w:lang w:val="pl-PL"/>
              </w:rPr>
              <w:t xml:space="preserve"> </w:t>
            </w:r>
            <w:proofErr w:type="spellStart"/>
            <w:r>
              <w:rPr>
                <w:rFonts w:asciiTheme="majorBidi" w:hAnsiTheme="majorBidi" w:cstheme="majorBidi"/>
                <w:iCs/>
                <w:szCs w:val="22"/>
                <w:lang w:val="pl-PL"/>
              </w:rPr>
              <w:t>nervuża</w:t>
            </w:r>
            <w:proofErr w:type="spellEnd"/>
          </w:p>
        </w:tc>
        <w:tc>
          <w:tcPr>
            <w:tcW w:w="1277" w:type="dxa"/>
          </w:tcPr>
          <w:p w14:paraId="6CE0343C"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Mhux komuni</w:t>
            </w:r>
          </w:p>
        </w:tc>
        <w:tc>
          <w:tcPr>
            <w:tcW w:w="5386" w:type="dxa"/>
          </w:tcPr>
          <w:p w14:paraId="6CE0343D" w14:textId="77777777" w:rsidR="001A47AA" w:rsidRDefault="00C20FCC">
            <w:pPr>
              <w:tabs>
                <w:tab w:val="left" w:pos="220"/>
                <w:tab w:val="left" w:pos="720"/>
              </w:tabs>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Uġigħ ta</w:t>
            </w:r>
            <w:r>
              <w:rPr>
                <w:rFonts w:asciiTheme="majorBidi" w:hAnsiTheme="majorBidi" w:cstheme="majorBidi"/>
                <w:szCs w:val="22"/>
                <w:lang w:val="en-GB"/>
              </w:rPr>
              <w:t xml:space="preserve">’ </w:t>
            </w:r>
            <w:r>
              <w:rPr>
                <w:rFonts w:asciiTheme="majorBidi" w:hAnsiTheme="majorBidi" w:cstheme="majorBidi"/>
                <w:szCs w:val="22"/>
              </w:rPr>
              <w:t>ras</w:t>
            </w:r>
          </w:p>
        </w:tc>
      </w:tr>
    </w:tbl>
    <w:p w14:paraId="6CE0343F" w14:textId="77777777" w:rsidR="001A47AA" w:rsidRDefault="001A47AA">
      <w:pPr>
        <w:spacing w:line="240" w:lineRule="auto"/>
        <w:rPr>
          <w:rFonts w:asciiTheme="majorBidi" w:hAnsiTheme="majorBidi" w:cstheme="majorBidi"/>
          <w:noProof/>
          <w:szCs w:val="22"/>
        </w:rPr>
      </w:pPr>
    </w:p>
    <w:p w14:paraId="6CE03440"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Deskrizzjoni ta’ reazzjonijiet avversi magħżula</w:t>
      </w:r>
    </w:p>
    <w:p w14:paraId="6CE03441"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42"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Uġigħ fl-għajnejn</w:t>
      </w:r>
    </w:p>
    <w:p w14:paraId="6CE03443"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Reazzjoni avversa lokali rrappurtata b’mod frekwenti assoċjata mal-użu ta’ IKERVIS waqt provi kliniċi. Huwa probabbli li hija kkawżata minn ciclosporin.</w:t>
      </w:r>
    </w:p>
    <w:p w14:paraId="6CE03444" w14:textId="77777777" w:rsidR="001A47AA" w:rsidRDefault="001A47AA">
      <w:pPr>
        <w:autoSpaceDE w:val="0"/>
        <w:autoSpaceDN w:val="0"/>
        <w:adjustRightInd w:val="0"/>
        <w:spacing w:line="240" w:lineRule="auto"/>
        <w:rPr>
          <w:rFonts w:asciiTheme="majorBidi" w:hAnsiTheme="majorBidi" w:cstheme="majorBidi"/>
          <w:szCs w:val="22"/>
        </w:rPr>
      </w:pPr>
    </w:p>
    <w:p w14:paraId="6CE03445"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Infezzjonijiet ġeneralizzati u lokalizzati</w:t>
      </w:r>
    </w:p>
    <w:p w14:paraId="6CE03446"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Pazjenti li jirċievu terapiji immunosoppressivi, inkluż ciclosporin, għandhom riskju akbar ta’ infezzjonijiet. Jistgħu jseħħu kemm infezzjonijiet ġeneralizzati kif ukoll lokalizzati. Infezzjonijiet eżistenti minn qabel jistgħu jiġu aggravati wkoll (ara sezzjoni 4.3). Każijiet ta’ infezzjonijiet ġew irrappurtati b’mod mhux komuni f’assoċjazzjoni mal-użu ta’ IKERVIS.</w:t>
      </w:r>
    </w:p>
    <w:p w14:paraId="6CE03447"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Bħala miżura ta’ prekawzjoni, għandha tittieħed azzjoni biex jitnaqqas l-assorbiment sistemiku (ara sezzjoni 4.2).</w:t>
      </w:r>
    </w:p>
    <w:p w14:paraId="6CE03448" w14:textId="77777777" w:rsidR="001A47AA" w:rsidRDefault="001A47AA">
      <w:pPr>
        <w:autoSpaceDE w:val="0"/>
        <w:autoSpaceDN w:val="0"/>
        <w:adjustRightInd w:val="0"/>
        <w:spacing w:line="240" w:lineRule="auto"/>
        <w:jc w:val="both"/>
        <w:rPr>
          <w:rFonts w:asciiTheme="majorBidi" w:hAnsiTheme="majorBidi" w:cstheme="majorBidi"/>
          <w:b/>
          <w:i/>
          <w:szCs w:val="22"/>
        </w:rPr>
      </w:pPr>
    </w:p>
    <w:p w14:paraId="6CE03449" w14:textId="77777777" w:rsidR="001A47AA" w:rsidRDefault="00C20FCC">
      <w:pPr>
        <w:keepNext/>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Rappurtar ta’ reazzjonijiet avversi suspettati</w:t>
      </w:r>
    </w:p>
    <w:p w14:paraId="6CE0344A"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4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w:t>
      </w:r>
      <w:r>
        <w:rPr>
          <w:rFonts w:asciiTheme="majorBidi" w:hAnsiTheme="majorBidi" w:cstheme="majorBidi"/>
          <w:szCs w:val="22"/>
        </w:rPr>
        <w:lastRenderedPageBreak/>
        <w:t xml:space="preserve">avversa suspettata permezz </w:t>
      </w:r>
      <w:r>
        <w:rPr>
          <w:rFonts w:asciiTheme="majorBidi" w:eastAsia="SimSun" w:hAnsiTheme="majorBidi" w:cstheme="majorBidi"/>
          <w:snapToGrid w:val="0"/>
          <w:color w:val="000000"/>
          <w:szCs w:val="22"/>
          <w:highlight w:val="lightGray"/>
          <w:lang w:eastAsia="zh-CN" w:bidi="ar-SA"/>
        </w:rPr>
        <w:t>tas-sistema ta’ rappurtar nazzjonali mniżżla f’</w:t>
      </w:r>
      <w:r>
        <w:fldChar w:fldCharType="begin"/>
      </w:r>
      <w:r>
        <w:instrText>HYPERLINK "http://www.ema.europa.eu/docs/en_GB/document_library/Template_or_form/2013/03/WC500139752.doc"</w:instrText>
      </w:r>
      <w:r>
        <w:fldChar w:fldCharType="separate"/>
      </w:r>
      <w:r>
        <w:rPr>
          <w:rFonts w:eastAsia="SimSun"/>
          <w:snapToGrid w:val="0"/>
          <w:color w:val="000000"/>
          <w:highlight w:val="lightGray"/>
          <w:lang w:eastAsia="zh-CN" w:bidi="ar-SA"/>
        </w:rPr>
        <w:t>Appendiċi V</w:t>
      </w:r>
      <w:r>
        <w:fldChar w:fldCharType="end"/>
      </w:r>
      <w:r>
        <w:rPr>
          <w:rFonts w:asciiTheme="majorBidi" w:hAnsiTheme="majorBidi" w:cstheme="majorBidi"/>
          <w:color w:val="000000"/>
          <w:szCs w:val="22"/>
        </w:rPr>
        <w:t>.</w:t>
      </w:r>
      <w:r>
        <w:rPr>
          <w:rFonts w:asciiTheme="majorBidi" w:hAnsiTheme="majorBidi" w:cstheme="majorBidi"/>
          <w:szCs w:val="22"/>
        </w:rPr>
        <w:br/>
      </w:r>
    </w:p>
    <w:p w14:paraId="6CE0344C"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4.9</w:t>
      </w:r>
      <w:r>
        <w:rPr>
          <w:rFonts w:asciiTheme="majorBidi" w:hAnsiTheme="majorBidi" w:cstheme="majorBidi"/>
          <w:b/>
          <w:noProof/>
          <w:szCs w:val="22"/>
        </w:rPr>
        <w:tab/>
        <w:t>Doża eċċessiva</w:t>
      </w:r>
    </w:p>
    <w:p w14:paraId="6CE0344D" w14:textId="77777777" w:rsidR="001A47AA" w:rsidRDefault="001A47AA">
      <w:pPr>
        <w:spacing w:line="240" w:lineRule="auto"/>
        <w:rPr>
          <w:rFonts w:asciiTheme="majorBidi" w:hAnsiTheme="majorBidi" w:cstheme="majorBidi"/>
          <w:noProof/>
          <w:szCs w:val="22"/>
        </w:rPr>
      </w:pPr>
    </w:p>
    <w:p w14:paraId="6CE0344E"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Doża eċċessiva topika mhux probabbli li sseħħ wara għoti fl-għajnejn. Jekk isseħħ doża eċċessiva ta’ IKERVIS, il-kura għandha tkun sintomatika u ta’ appoġġ.</w:t>
      </w:r>
    </w:p>
    <w:p w14:paraId="6CE0344F" w14:textId="77777777" w:rsidR="001A47AA" w:rsidRDefault="001A47AA">
      <w:pPr>
        <w:spacing w:line="240" w:lineRule="auto"/>
        <w:rPr>
          <w:rFonts w:asciiTheme="majorBidi" w:hAnsiTheme="majorBidi" w:cstheme="majorBidi"/>
          <w:szCs w:val="22"/>
        </w:rPr>
      </w:pPr>
    </w:p>
    <w:p w14:paraId="6CE03450" w14:textId="77777777" w:rsidR="001A47AA" w:rsidRDefault="001A47AA">
      <w:pPr>
        <w:spacing w:line="240" w:lineRule="auto"/>
        <w:rPr>
          <w:rFonts w:asciiTheme="majorBidi" w:hAnsiTheme="majorBidi" w:cstheme="majorBidi"/>
          <w:szCs w:val="22"/>
        </w:rPr>
      </w:pPr>
    </w:p>
    <w:p w14:paraId="6CE03451" w14:textId="77777777" w:rsidR="001A47AA" w:rsidRDefault="00C20FCC">
      <w:pPr>
        <w:suppressAutoHyphens/>
        <w:spacing w:line="240" w:lineRule="auto"/>
        <w:ind w:left="567" w:hanging="567"/>
        <w:rPr>
          <w:rFonts w:asciiTheme="majorBidi" w:hAnsiTheme="majorBidi" w:cstheme="majorBidi"/>
          <w:szCs w:val="22"/>
        </w:rPr>
      </w:pPr>
      <w:r>
        <w:rPr>
          <w:rFonts w:asciiTheme="majorBidi" w:hAnsiTheme="majorBidi" w:cstheme="majorBidi"/>
          <w:b/>
          <w:szCs w:val="22"/>
        </w:rPr>
        <w:t>5.</w:t>
      </w:r>
      <w:r>
        <w:rPr>
          <w:rFonts w:asciiTheme="majorBidi" w:hAnsiTheme="majorBidi" w:cstheme="majorBidi"/>
          <w:szCs w:val="22"/>
        </w:rPr>
        <w:tab/>
      </w:r>
      <w:r>
        <w:rPr>
          <w:rFonts w:asciiTheme="majorBidi" w:hAnsiTheme="majorBidi" w:cstheme="majorBidi"/>
          <w:b/>
          <w:szCs w:val="22"/>
        </w:rPr>
        <w:t>PROPRJETAJIET FARMAKOLOĠIĊI</w:t>
      </w:r>
    </w:p>
    <w:p w14:paraId="6CE03452" w14:textId="77777777" w:rsidR="001A47AA" w:rsidRDefault="001A47AA">
      <w:pPr>
        <w:spacing w:line="240" w:lineRule="auto"/>
        <w:rPr>
          <w:rFonts w:asciiTheme="majorBidi" w:hAnsiTheme="majorBidi" w:cstheme="majorBidi"/>
          <w:szCs w:val="22"/>
        </w:rPr>
      </w:pPr>
    </w:p>
    <w:p w14:paraId="6CE03453" w14:textId="77777777" w:rsidR="001A47AA" w:rsidRDefault="00C20FCC">
      <w:pPr>
        <w:spacing w:line="240" w:lineRule="auto"/>
        <w:rPr>
          <w:rFonts w:asciiTheme="majorBidi" w:hAnsiTheme="majorBidi" w:cstheme="majorBidi"/>
          <w:szCs w:val="22"/>
        </w:rPr>
      </w:pPr>
      <w:r>
        <w:rPr>
          <w:rFonts w:asciiTheme="majorBidi" w:hAnsiTheme="majorBidi" w:cstheme="majorBidi"/>
          <w:b/>
          <w:szCs w:val="22"/>
        </w:rPr>
        <w:t>5.1</w:t>
      </w:r>
      <w:r>
        <w:rPr>
          <w:rFonts w:asciiTheme="majorBidi" w:hAnsiTheme="majorBidi" w:cstheme="majorBidi"/>
          <w:b/>
          <w:szCs w:val="22"/>
        </w:rPr>
        <w:tab/>
        <w:t>Proprjetajiet farmakodinamiċi</w:t>
      </w:r>
    </w:p>
    <w:p w14:paraId="6CE03454" w14:textId="77777777" w:rsidR="001A47AA" w:rsidRDefault="001A47AA">
      <w:pPr>
        <w:spacing w:line="240" w:lineRule="auto"/>
        <w:rPr>
          <w:rFonts w:asciiTheme="majorBidi" w:hAnsiTheme="majorBidi" w:cstheme="majorBidi"/>
          <w:szCs w:val="22"/>
        </w:rPr>
      </w:pPr>
    </w:p>
    <w:p w14:paraId="6CE03455"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Kategorija farmakoterapewtika: Oftalmoloġiċi, oftalmoloġiċi oħrajn, Kodiċi ATC: S01XA18.</w:t>
      </w:r>
    </w:p>
    <w:p w14:paraId="6CE03456" w14:textId="77777777" w:rsidR="001A47AA" w:rsidRDefault="001A47AA">
      <w:pPr>
        <w:spacing w:line="240" w:lineRule="auto"/>
        <w:rPr>
          <w:rFonts w:asciiTheme="majorBidi" w:hAnsiTheme="majorBidi" w:cstheme="majorBidi"/>
          <w:i/>
          <w:noProof/>
          <w:szCs w:val="22"/>
        </w:rPr>
      </w:pPr>
    </w:p>
    <w:p w14:paraId="6CE03457"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Mekkaniżmu ta’ azzjoni u effetti farmakodinamiċi</w:t>
      </w:r>
    </w:p>
    <w:p w14:paraId="6CE03458"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59" w14:textId="77777777" w:rsidR="001A47AA" w:rsidRDefault="00C20FCC">
      <w:pPr>
        <w:autoSpaceDE w:val="0"/>
        <w:autoSpaceDN w:val="0"/>
        <w:adjustRightInd w:val="0"/>
        <w:spacing w:line="240" w:lineRule="auto"/>
        <w:ind w:rightChars="70" w:right="154"/>
        <w:rPr>
          <w:rFonts w:asciiTheme="majorBidi" w:hAnsiTheme="majorBidi" w:cstheme="majorBidi"/>
          <w:szCs w:val="22"/>
        </w:rPr>
      </w:pPr>
      <w:r>
        <w:rPr>
          <w:rFonts w:asciiTheme="majorBidi" w:hAnsiTheme="majorBidi" w:cstheme="majorBidi"/>
          <w:szCs w:val="22"/>
        </w:rPr>
        <w:t>Ciclosporin (magħruf ukoll bħala ciclosporin A) huwa immunomodulatur polipeptid ċikliku bi kwalitajiet immunosoppressivi. Intwera li jtawwal is-sopravivenza ta’ trapjanti alloġeniċi fl-annimali u jtejjeb b’mod sinifikanti is-sopravivenza tat-trapjant fit-tipi kollha ta’ trapjanti ta’ organi solidi fil</w:t>
      </w:r>
      <w:r>
        <w:rPr>
          <w:rFonts w:asciiTheme="majorBidi" w:hAnsiTheme="majorBidi" w:cstheme="majorBidi"/>
          <w:szCs w:val="22"/>
        </w:rPr>
        <w:noBreakHyphen/>
        <w:t>bniedem.</w:t>
      </w:r>
    </w:p>
    <w:p w14:paraId="6CE0345A"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Ciclosporin intwera wkoll li għandu effett antiinfjammatorju. Studji fl-annimali jissuġġerixxu li ciclosporin jinibixxi l-iżvilupp ta’ reazzjonijiet medjati miċ-ċelluli. Ciclosporin intwera li jinibixxi l</w:t>
      </w:r>
      <w:r>
        <w:rPr>
          <w:rFonts w:asciiTheme="majorBidi" w:hAnsiTheme="majorBidi" w:cstheme="majorBidi"/>
          <w:szCs w:val="22"/>
        </w:rPr>
        <w:noBreakHyphen/>
        <w:t>produzzjoni u/jew ir-rilaxx ta’ ċitokini proinfjammatorji, inkluż interleukin-2 (IL-2) jew il-fattur tat</w:t>
      </w:r>
      <w:r>
        <w:rPr>
          <w:rFonts w:asciiTheme="majorBidi" w:hAnsiTheme="majorBidi" w:cstheme="majorBidi"/>
          <w:szCs w:val="22"/>
        </w:rPr>
        <w:noBreakHyphen/>
        <w:t xml:space="preserve">tkabbir taċ-ċellula T (TCGF - </w:t>
      </w:r>
      <w:r>
        <w:rPr>
          <w:rFonts w:asciiTheme="majorBidi" w:hAnsiTheme="majorBidi" w:cstheme="majorBidi"/>
          <w:i/>
          <w:szCs w:val="22"/>
        </w:rPr>
        <w:t>T-cell growth factor</w:t>
      </w:r>
      <w:r>
        <w:rPr>
          <w:rFonts w:asciiTheme="majorBidi" w:hAnsiTheme="majorBidi" w:cstheme="majorBidi"/>
          <w:szCs w:val="22"/>
        </w:rPr>
        <w:t>). Huwa magħruf ukoll li jżid ir-rilaxx ta’ ċitokini antiinfjammatorji. Ciclosporin jidher li jimblokka l-limfoċiti rieqda fil-fażi G0 jew G1 taċ-ċiklu taċ</w:t>
      </w:r>
      <w:r>
        <w:rPr>
          <w:rFonts w:asciiTheme="majorBidi" w:hAnsiTheme="majorBidi" w:cstheme="majorBidi"/>
          <w:szCs w:val="22"/>
        </w:rPr>
        <w:noBreakHyphen/>
        <w:t>ċellula. L-evidenza kollha disponibbli tissuġġerixxi li ciclosporin jaġixxi b’mod speċifiku u riversibbli fuq limfoċiti u ma jnaqqasx l-ematopoesi u m’għandu l-ebda effett fuq il-funzjoni ta’ ċelluli fagoċitiċi.</w:t>
      </w:r>
    </w:p>
    <w:p w14:paraId="6CE0345B" w14:textId="77777777" w:rsidR="001A47AA" w:rsidRDefault="00C20FCC">
      <w:pPr>
        <w:autoSpaceDE w:val="0"/>
        <w:autoSpaceDN w:val="0"/>
        <w:adjustRightInd w:val="0"/>
        <w:spacing w:line="240" w:lineRule="auto"/>
        <w:ind w:rightChars="44" w:right="97"/>
        <w:rPr>
          <w:rFonts w:asciiTheme="majorBidi" w:hAnsiTheme="majorBidi" w:cstheme="majorBidi"/>
          <w:szCs w:val="22"/>
        </w:rPr>
      </w:pPr>
      <w:r>
        <w:rPr>
          <w:rFonts w:asciiTheme="majorBidi" w:hAnsiTheme="majorBidi" w:cstheme="majorBidi"/>
          <w:szCs w:val="22"/>
        </w:rPr>
        <w:t>F’pazjenti b’marda tal-għajnejn xotti, kondizzjoni li tista’ tiġi kkunsidrata li għandha mekkaniżmu immunoloġiku infjammatorju, wara għoti fl-għajn, ciclosporin jiġi assorbit b’mod passiv fl-infiltrati tal-limfoċiti-T fil-kornea u fil-konġuntiva u jinattiva calcineurin phosphatase. Inattivazzjoni ta’ calcineurin indotta minn ciclosporin tinibixxi id-defosforilizazzjoni tal-fattur ta’ traskrizzjoni NF-AT u tipprevjeni t-traslokazzjoni ta’ NF-AT għal ġon-nukleu, u b’hekk timblokka ir-rilaxx ta’ ċitokini proinfjammatorji bħal IL-2.</w:t>
      </w:r>
    </w:p>
    <w:p w14:paraId="6CE0345C" w14:textId="77777777" w:rsidR="001A47AA" w:rsidRDefault="001A47AA">
      <w:pPr>
        <w:autoSpaceDE w:val="0"/>
        <w:autoSpaceDN w:val="0"/>
        <w:adjustRightInd w:val="0"/>
        <w:spacing w:line="240" w:lineRule="auto"/>
        <w:rPr>
          <w:rFonts w:asciiTheme="majorBidi" w:hAnsiTheme="majorBidi" w:cstheme="majorBidi"/>
          <w:szCs w:val="22"/>
        </w:rPr>
      </w:pPr>
    </w:p>
    <w:p w14:paraId="6CE0345D" w14:textId="77777777" w:rsidR="001A47AA" w:rsidRDefault="00C20FCC">
      <w:pPr>
        <w:autoSpaceDE w:val="0"/>
        <w:autoSpaceDN w:val="0"/>
        <w:adjustRightInd w:val="0"/>
        <w:spacing w:line="240" w:lineRule="auto"/>
        <w:rPr>
          <w:rFonts w:asciiTheme="majorBidi" w:hAnsiTheme="majorBidi" w:cstheme="majorBidi"/>
          <w:szCs w:val="22"/>
          <w:u w:val="single"/>
        </w:rPr>
      </w:pPr>
      <w:r>
        <w:rPr>
          <w:rFonts w:asciiTheme="majorBidi" w:hAnsiTheme="majorBidi" w:cstheme="majorBidi"/>
          <w:szCs w:val="22"/>
          <w:u w:val="single"/>
        </w:rPr>
        <w:t>Effikaċja klinika u sigurtà</w:t>
      </w:r>
    </w:p>
    <w:p w14:paraId="6CE0345E" w14:textId="77777777" w:rsidR="001A47AA" w:rsidRDefault="001A47AA">
      <w:pPr>
        <w:autoSpaceDE w:val="0"/>
        <w:autoSpaceDN w:val="0"/>
        <w:adjustRightInd w:val="0"/>
        <w:spacing w:line="240" w:lineRule="auto"/>
        <w:rPr>
          <w:rFonts w:asciiTheme="majorBidi" w:hAnsiTheme="majorBidi" w:cstheme="majorBidi"/>
          <w:szCs w:val="22"/>
          <w:u w:val="single"/>
        </w:rPr>
      </w:pPr>
    </w:p>
    <w:p w14:paraId="6CE0345F" w14:textId="77777777" w:rsidR="001A47AA" w:rsidRDefault="00C20FCC">
      <w:pPr>
        <w:autoSpaceDE w:val="0"/>
        <w:autoSpaceDN w:val="0"/>
        <w:adjustRightInd w:val="0"/>
        <w:spacing w:line="240" w:lineRule="auto"/>
        <w:ind w:rightChars="38" w:right="84"/>
        <w:rPr>
          <w:rFonts w:asciiTheme="majorBidi" w:hAnsiTheme="majorBidi" w:cstheme="majorBidi"/>
          <w:szCs w:val="22"/>
        </w:rPr>
      </w:pPr>
      <w:r>
        <w:rPr>
          <w:rFonts w:asciiTheme="majorBidi" w:hAnsiTheme="majorBidi" w:cstheme="majorBidi"/>
          <w:szCs w:val="22"/>
        </w:rPr>
        <w:t xml:space="preserve">L-effikaċja u s-sigurtà ta’ IKERVIS kienu evalwati f’żewġ studji kliniċi randomised, double-masked u kkontrollati bil-likwidu mingħajr mediċina f’pazjenti adulti li jbatu mill-marda tal-għajnejn xotti (keratokonġuntivite sikka) li ssodisfaw il-kriterji Internazzjonali tal-Workshop tal-Għajn Xotta (DEWS - </w:t>
      </w:r>
      <w:r>
        <w:rPr>
          <w:rFonts w:asciiTheme="majorBidi" w:hAnsiTheme="majorBidi" w:cstheme="majorBidi"/>
          <w:i/>
          <w:szCs w:val="22"/>
        </w:rPr>
        <w:t>Dry Eye Workshop</w:t>
      </w:r>
      <w:r>
        <w:rPr>
          <w:rFonts w:asciiTheme="majorBidi" w:hAnsiTheme="majorBidi" w:cstheme="majorBidi"/>
          <w:szCs w:val="22"/>
        </w:rPr>
        <w:t>).</w:t>
      </w:r>
    </w:p>
    <w:p w14:paraId="6CE03460" w14:textId="77777777" w:rsidR="001A47AA" w:rsidRDefault="001A47AA">
      <w:pPr>
        <w:autoSpaceDE w:val="0"/>
        <w:autoSpaceDN w:val="0"/>
        <w:adjustRightInd w:val="0"/>
        <w:spacing w:line="240" w:lineRule="auto"/>
        <w:rPr>
          <w:rFonts w:asciiTheme="majorBidi" w:hAnsiTheme="majorBidi" w:cstheme="majorBidi"/>
          <w:szCs w:val="22"/>
        </w:rPr>
      </w:pPr>
    </w:p>
    <w:p w14:paraId="6CE03461"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Fil-prova klinika pivitali ta’ 12-il xahar, double-masked u kkontrollata bil-likwidu mingħajr mediċina (studju SANSIKA), 246 pazjent bil-Marda tal-Għajnejn Xotti (DED - </w:t>
      </w:r>
      <w:r>
        <w:rPr>
          <w:rFonts w:asciiTheme="majorBidi" w:hAnsiTheme="majorBidi" w:cstheme="majorBidi"/>
          <w:i/>
          <w:szCs w:val="22"/>
        </w:rPr>
        <w:t>Dry Eye Disease</w:t>
      </w:r>
      <w:r>
        <w:rPr>
          <w:rFonts w:asciiTheme="majorBidi" w:hAnsiTheme="majorBidi" w:cstheme="majorBidi"/>
          <w:szCs w:val="22"/>
        </w:rPr>
        <w:t xml:space="preserve">) b’keratite </w:t>
      </w:r>
      <w:r>
        <w:rPr>
          <w:rFonts w:asciiTheme="majorBidi" w:hAnsiTheme="majorBidi" w:cstheme="majorBidi"/>
          <w:b/>
          <w:szCs w:val="22"/>
        </w:rPr>
        <w:t>severa</w:t>
      </w:r>
      <w:r>
        <w:rPr>
          <w:rFonts w:asciiTheme="majorBidi" w:hAnsiTheme="majorBidi" w:cstheme="majorBidi"/>
          <w:szCs w:val="22"/>
        </w:rPr>
        <w:t xml:space="preserve"> (definita bħala punteġġ ta’ tlewwin tal-kornea permezz ta’ fluorescein (CFS- </w:t>
      </w:r>
      <w:r>
        <w:rPr>
          <w:rFonts w:asciiTheme="majorBidi" w:hAnsiTheme="majorBidi" w:cstheme="majorBidi"/>
          <w:i/>
          <w:szCs w:val="22"/>
        </w:rPr>
        <w:t>corneal fluorescein staining</w:t>
      </w:r>
      <w:r>
        <w:rPr>
          <w:rFonts w:asciiTheme="majorBidi" w:hAnsiTheme="majorBidi" w:cstheme="majorBidi"/>
          <w:szCs w:val="22"/>
        </w:rPr>
        <w:t xml:space="preserve">) ta’ 4 fuq l-iskala modifikata ta’ Oxford) kienu randomised għal qatra waħda ta’ IKERVIS jew tal-likwidu mingħajr mediċina darba kuljum qabel l-irqad għal 6 xhur. Pazjenti randomised għall-grupp tal-likwidu mingħajr mediċina inqalbu għal IKERVIS wara 6 xhur. Il-punt finali primarju kien il-proporzjon ta’ pazjenti li sa 6 xhur kisbu titjib ta’ mill-inqas żewġ gradi fil-keratite (CFS) </w:t>
      </w:r>
      <w:r>
        <w:rPr>
          <w:rFonts w:asciiTheme="majorBidi" w:hAnsiTheme="majorBidi" w:cstheme="majorBidi"/>
          <w:szCs w:val="22"/>
          <w:u w:val="single"/>
        </w:rPr>
        <w:t>u</w:t>
      </w:r>
      <w:r>
        <w:rPr>
          <w:rFonts w:asciiTheme="majorBidi" w:hAnsiTheme="majorBidi" w:cstheme="majorBidi"/>
          <w:szCs w:val="22"/>
        </w:rPr>
        <w:t xml:space="preserve"> titjib ta’ 30% fis-sintomi, imkejla permezz tal-Indiċi tal-Marda tas-Superfiċje tal-Għajn (OSDI - </w:t>
      </w:r>
      <w:r>
        <w:rPr>
          <w:rFonts w:asciiTheme="majorBidi" w:hAnsiTheme="majorBidi" w:cstheme="majorBidi"/>
          <w:i/>
          <w:szCs w:val="22"/>
        </w:rPr>
        <w:t>Ocular Surface Disease Index</w:t>
      </w:r>
      <w:r>
        <w:rPr>
          <w:rFonts w:asciiTheme="majorBidi" w:hAnsiTheme="majorBidi" w:cstheme="majorBidi"/>
          <w:szCs w:val="22"/>
        </w:rPr>
        <w:t>). Il-proporzjon ta’ dawk li rrispondew fil-grupp ta’ IKERVIS kien ta’ 28.6%, meta mqabbel ma’ 23.1% fil-grupp tal-likwidu mingħajr mediċina. Id-differenza ma kinitx statistikament sinifikanti (p=0.326).</w:t>
      </w:r>
    </w:p>
    <w:p w14:paraId="6CE03462"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Is-severità tal-keratite, evalwata bl-użu ta’ CFS, tjiebet b’mod sinifikanti mil-linja bażi f’xahar 6 b’IKERVIS meta mqabbel mal-likwidu mingħajr mediċina (bidla medja mil-linja bażi kienet ta’ -1.764 b’IKERVIS kontra -1.418 bil-likwidu mingħajr mediċina, p=0.037). Il-proporzjon ta’ pazjenti kkurati b’IKERVIS b’titjib ta’ grad 3 fil-punteġġ ta’ CFS f’xahar 6 (minn 4 sa 1) kien ta’ 28.8%, meta mqabbel ma’ 9.6% ta’ individwi kkurati bil-likwidu mingħajr mediċina, iżda din kienet analiżi post-</w:t>
      </w:r>
      <w:r>
        <w:rPr>
          <w:rFonts w:asciiTheme="majorBidi" w:hAnsiTheme="majorBidi" w:cstheme="majorBidi"/>
          <w:szCs w:val="22"/>
        </w:rPr>
        <w:lastRenderedPageBreak/>
        <w:t>hoc, li tillimita r-robustezza ta’ dan ir-riżultat. L-effett ta’ benefiċċju fuq il-keratite inżamm fil-fażi miftuħa tal-istudju, minn xahar 6 sa xahar 12.</w:t>
      </w:r>
    </w:p>
    <w:p w14:paraId="6CE03463" w14:textId="77777777" w:rsidR="001A47AA" w:rsidRDefault="00C20FCC">
      <w:pPr>
        <w:autoSpaceDE w:val="0"/>
        <w:autoSpaceDN w:val="0"/>
        <w:adjustRightInd w:val="0"/>
        <w:spacing w:line="240" w:lineRule="auto"/>
        <w:ind w:rightChars="44" w:right="97"/>
        <w:rPr>
          <w:rFonts w:asciiTheme="majorBidi" w:hAnsiTheme="majorBidi" w:cstheme="majorBidi"/>
          <w:szCs w:val="22"/>
        </w:rPr>
      </w:pPr>
      <w:r>
        <w:rPr>
          <w:rFonts w:asciiTheme="majorBidi" w:hAnsiTheme="majorBidi" w:cstheme="majorBidi"/>
          <w:szCs w:val="22"/>
        </w:rPr>
        <w:t xml:space="preserve">Il-bidla medja mil-linja bażi fil-punteġġ OSDI ta’ 100 punt kienet ta’ </w:t>
      </w:r>
      <w:r>
        <w:rPr>
          <w:rFonts w:asciiTheme="majorBidi" w:hAnsiTheme="majorBidi" w:cstheme="majorBidi"/>
          <w:szCs w:val="22"/>
        </w:rPr>
        <w:noBreakHyphen/>
        <w:t xml:space="preserve">13.6 b’IKERVIS u ta’ </w:t>
      </w:r>
      <w:r>
        <w:rPr>
          <w:rFonts w:asciiTheme="majorBidi" w:hAnsiTheme="majorBidi" w:cstheme="majorBidi"/>
          <w:szCs w:val="22"/>
        </w:rPr>
        <w:noBreakHyphen/>
        <w:t>14.1 bil-likwidu mingħajr mediċina f’xahar 6 (p=0.858). Barra dan, ma kien osservat l-ebda titjib għal IKERVIS meta mqabbel mal-likwidu mingħajr mediċina f’xahar 6 għall-punti finali sekondarji oħra, inkluż punteġġ ta’ skonfort fl-għajnejn, test ta’ Schirmer, użu ta’ dmugħ artifiċjali fl-istess waqt, valutazzjoni globali tal-investigatur dwar l-effikaċja, ħin li fih tinħall qatra dmugħ, tlewwin b’</w:t>
      </w:r>
      <w:proofErr w:type="spellStart"/>
      <w:r>
        <w:rPr>
          <w:rFonts w:asciiTheme="majorBidi" w:hAnsiTheme="majorBidi" w:cstheme="majorBidi"/>
          <w:szCs w:val="22"/>
          <w:lang w:val="hu-HU"/>
        </w:rPr>
        <w:t>lissamine</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green</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punteġġ</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tal-kwalità</w:t>
      </w:r>
      <w:proofErr w:type="spellEnd"/>
      <w:r>
        <w:rPr>
          <w:rFonts w:asciiTheme="majorBidi" w:hAnsiTheme="majorBidi" w:cstheme="majorBidi"/>
          <w:szCs w:val="22"/>
          <w:lang w:val="hu-HU"/>
        </w:rPr>
        <w:t xml:space="preserve"> </w:t>
      </w:r>
      <w:proofErr w:type="spellStart"/>
      <w:r>
        <w:rPr>
          <w:rFonts w:asciiTheme="majorBidi" w:hAnsiTheme="majorBidi" w:cstheme="majorBidi"/>
          <w:szCs w:val="22"/>
          <w:lang w:val="hu-HU"/>
        </w:rPr>
        <w:t>tal-ħajja</w:t>
      </w:r>
      <w:proofErr w:type="spellEnd"/>
      <w:r>
        <w:rPr>
          <w:rFonts w:asciiTheme="majorBidi" w:hAnsiTheme="majorBidi" w:cstheme="majorBidi"/>
          <w:szCs w:val="22"/>
          <w:lang w:val="hu-HU"/>
        </w:rPr>
        <w:t xml:space="preserve">, u </w:t>
      </w:r>
      <w:r>
        <w:rPr>
          <w:rFonts w:asciiTheme="majorBidi" w:hAnsiTheme="majorBidi" w:cstheme="majorBidi"/>
          <w:szCs w:val="22"/>
        </w:rPr>
        <w:t>osmolarità tad-dmugħ.</w:t>
      </w:r>
    </w:p>
    <w:p w14:paraId="6CE03464"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Tnaqqis fl-infjammazzjoni tas-superfiċje tal-għajn evalwat bl-espressjoni tal-Antiġenu DR tal-Lewkoċiti Umani (HLA-DR - </w:t>
      </w:r>
      <w:r>
        <w:rPr>
          <w:rFonts w:asciiTheme="majorBidi" w:hAnsiTheme="majorBidi" w:cstheme="majorBidi"/>
          <w:i/>
          <w:szCs w:val="22"/>
        </w:rPr>
        <w:t>Human Leukocyte Antigen-DR</w:t>
      </w:r>
      <w:r>
        <w:rPr>
          <w:rFonts w:asciiTheme="majorBidi" w:hAnsiTheme="majorBidi" w:cstheme="majorBidi"/>
          <w:szCs w:val="22"/>
        </w:rPr>
        <w:t>) (punt finali esploratorju), kien osservat f’xahar 6 favur IKERVIS (p=0.021).</w:t>
      </w:r>
    </w:p>
    <w:p w14:paraId="6CE03465" w14:textId="77777777" w:rsidR="001A47AA" w:rsidRDefault="001A47AA">
      <w:pPr>
        <w:autoSpaceDE w:val="0"/>
        <w:autoSpaceDN w:val="0"/>
        <w:adjustRightInd w:val="0"/>
        <w:spacing w:line="240" w:lineRule="auto"/>
        <w:rPr>
          <w:rFonts w:asciiTheme="majorBidi" w:hAnsiTheme="majorBidi" w:cstheme="majorBidi"/>
          <w:szCs w:val="22"/>
        </w:rPr>
      </w:pPr>
    </w:p>
    <w:p w14:paraId="6CE03466"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Fil-prova klinika ta’ 6 xhur, double-masked, ta’ appoġġ u kkontrollata bil-likwidu mingħajr mediċina (studju SICCANOVE), 492 pazjent b’DED b’keratite </w:t>
      </w:r>
      <w:r>
        <w:rPr>
          <w:rFonts w:asciiTheme="majorBidi" w:hAnsiTheme="majorBidi" w:cstheme="majorBidi"/>
          <w:b/>
          <w:szCs w:val="22"/>
        </w:rPr>
        <w:t>moderata sa severa</w:t>
      </w:r>
      <w:r>
        <w:rPr>
          <w:rFonts w:asciiTheme="majorBidi" w:hAnsiTheme="majorBidi" w:cstheme="majorBidi"/>
          <w:szCs w:val="22"/>
        </w:rPr>
        <w:t xml:space="preserve"> (definita bħala punteġġ ta’ CFS ta’ 2 sa 4) kienu randomised ukoll għal IKERVIS jew għal-likwidu mingħajr mediċina kuljum qabel l-irqad għal 6 xhur. Il-punti finali koprimarji kienu l-bidla fil-punteġġ ta’ CFS, u l-bidla fil-punteġġ globali ta’ skonfort fl-għajn mhux relatat mal-applikazzjoni tal-medikazzjoni tal-istudju, it-tnejn imkejla f’xahar 6. Kienet osservata differenza żgħira iżda statistikament sinifikanti fit-titjib f’CFS bejn il-gruppi ta’ kura f’xahar 6 favur IKERVIS (bidla medja mil-linja bażi f’CFS ta’ -1.05 b’IKERVIS u ta’ -0.82 bil-likwidu mingħajr mediċina, p=0.009).</w:t>
      </w:r>
    </w:p>
    <w:p w14:paraId="6CE03467"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Il-bidla medja mil-linja bażi fil-punteġġ ta’ skonfort fl-għajn (stmata bl-użu ta’ Skala Analoġika Viżiva) kienet ta’ -12.82 b’IKERVIS u ta’ -11.21 bil-likwidu mingħajr mediċina (p=0.808).</w:t>
      </w:r>
    </w:p>
    <w:p w14:paraId="6CE03468" w14:textId="77777777" w:rsidR="001A47AA" w:rsidRDefault="001A47AA">
      <w:pPr>
        <w:autoSpaceDE w:val="0"/>
        <w:autoSpaceDN w:val="0"/>
        <w:adjustRightInd w:val="0"/>
        <w:spacing w:line="240" w:lineRule="auto"/>
        <w:rPr>
          <w:rFonts w:asciiTheme="majorBidi" w:hAnsiTheme="majorBidi" w:cstheme="majorBidi"/>
          <w:szCs w:val="22"/>
        </w:rPr>
      </w:pPr>
    </w:p>
    <w:p w14:paraId="6CE03469"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Fiż-żewġ studji, ma kienx osservat titjib sinifikanti tas-sintomi għal IKERVIS meta mqabbel mal-likwidu mingħajr mediċina wara 6 xhur ta’ kura, kemm bl-użu ta’ skala analoga viżiva kif ukoll bl-użu ta’ OSDI.</w:t>
      </w:r>
    </w:p>
    <w:p w14:paraId="6CE0346A" w14:textId="77777777" w:rsidR="001A47AA" w:rsidRDefault="001A47AA">
      <w:pPr>
        <w:autoSpaceDE w:val="0"/>
        <w:autoSpaceDN w:val="0"/>
        <w:adjustRightInd w:val="0"/>
        <w:spacing w:line="240" w:lineRule="auto"/>
        <w:rPr>
          <w:rFonts w:asciiTheme="majorBidi" w:hAnsiTheme="majorBidi" w:cstheme="majorBidi"/>
          <w:szCs w:val="22"/>
        </w:rPr>
      </w:pPr>
    </w:p>
    <w:p w14:paraId="6CE0346B"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Fiż-żewġ studji medja ta’ terz tal-pazjenti kellhom is-sindrome ta’ Sjögren; għall-popolazzjoni globali, kien osservat titjib statistikament sinifikanti f’CFS favur IKERVIS f’dan is-sottogrupp ta’ pazjenti.</w:t>
      </w:r>
    </w:p>
    <w:p w14:paraId="6CE0346C" w14:textId="77777777" w:rsidR="001A47AA" w:rsidRDefault="001A47AA">
      <w:pPr>
        <w:autoSpaceDE w:val="0"/>
        <w:autoSpaceDN w:val="0"/>
        <w:adjustRightInd w:val="0"/>
        <w:spacing w:line="240" w:lineRule="auto"/>
        <w:rPr>
          <w:rFonts w:asciiTheme="majorBidi" w:hAnsiTheme="majorBidi" w:cstheme="majorBidi"/>
          <w:szCs w:val="22"/>
        </w:rPr>
      </w:pPr>
    </w:p>
    <w:p w14:paraId="6CE0346D"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Wara li ntemm l-istudju SANSIKA (studju ta’ 12</w:t>
      </w:r>
      <w:r>
        <w:rPr>
          <w:rFonts w:asciiTheme="majorBidi" w:hAnsiTheme="majorBidi" w:cstheme="majorBidi"/>
          <w:szCs w:val="22"/>
        </w:rPr>
        <w:noBreakHyphen/>
        <w:t>il xahar), il-pazjenti kienu mitluba biex jidħlu fl-istudju Post SANSIKA. Dan l-istudju kien studju ta’ estensjoni ta’ 24 xahar tal-Istudju Sansika, open-label, mhux randomised, bi grupp wieħed. Fl-istudju Post SANSIKA il-pazjenti b’mod alternattiv irċevew trattament b’IKERVIS jew l-ebda trattament skont il-punteġġ tas-CFS (il-pazjenti rċevew IKERVIS meta kien hemm aggravar tal-keratite).</w:t>
      </w:r>
    </w:p>
    <w:p w14:paraId="6CE0346E"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Dan l-istudju kien maħsub biex jimmonitorja l-effikaċja fit-tul u rati ta’ rkadar f’pazjenti li qabel kienu rċevew IKERVIS.</w:t>
      </w:r>
    </w:p>
    <w:p w14:paraId="6CE0346F"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L-għan ewlieni tal-istudju kien li jeżamina t-tul tat-titjib wara waqfien tat-trattament b’IKERVIS ladarba l-pazjent kien imtejjeb rigward il-linja bażi tal-istudju SANSIKA (jiġifieri mill-inqas titjib ta’ 2 gradi fuq l-iskala Oxford modifikata).</w:t>
      </w:r>
    </w:p>
    <w:p w14:paraId="6CE03470"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Kienu rreġistrati 67 pazjent (37.9% ta’ 177 pazjent li spiċċaw Sansika). Wara l-perjodu ta’ 24 xahar, 61.3% ta’ 62 pazjent inklużi fil-popolazzjoni tal-effikaċja primarja ma kellhomx rikaduta bbażat fuq punteġġi tas-CFS. Il-perċentwal ta’ pazjenti li kellhom okkorrenza mill-ġdid ta’ keratite severa kien ta’ 35% u 48% f’pazjenti ttrattati għal 12</w:t>
      </w:r>
      <w:r>
        <w:rPr>
          <w:rFonts w:asciiTheme="majorBidi" w:hAnsiTheme="majorBidi" w:cstheme="majorBidi"/>
          <w:szCs w:val="22"/>
        </w:rPr>
        <w:noBreakHyphen/>
        <w:t>il xahar u 6 xhur b’IKERVIS rispettivament fl-istudju SANSIKA.</w:t>
      </w:r>
    </w:p>
    <w:p w14:paraId="6CE03471"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Ibbażat fuq l-ewwel kwart (il-medjan ma setax jiġi stmat minħabba n-numru żgħir ta’ rikaduti), żmien sa rikaduta (lura għal CFS ta’ grad 4) kien ta’ ≤224 jum u ≤175 jum f’pazjenti li qabel kienu ttrattati għal 12</w:t>
      </w:r>
      <w:r>
        <w:rPr>
          <w:rFonts w:asciiTheme="majorBidi" w:hAnsiTheme="majorBidi" w:cstheme="majorBidi"/>
          <w:szCs w:val="22"/>
        </w:rPr>
        <w:noBreakHyphen/>
        <w:t>il xahar u 6 xhur b’IKERVIS, rispettivament. Il-pazjenti qattgħu aktar ħin b’CFS ta’ grad 2 (Medjan 12.7 ġimgħat/sena) u grad 1 (Medjan 6.6 ġimgħat/sena) minn CFS ta’ grad 3 (Medjan 2.4 ġimgħat/sena), u CFS ta’ gradi 4 u 5 (Ħin medjan 0 ġimgħat/sena).</w:t>
      </w:r>
    </w:p>
    <w:p w14:paraId="6CE03472"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Valutazzjoni ta’ sintomi ta’ DED b’VAS uriet aggravar tal-iskomfort tal-pazjent minn meta twaqqaf it-trattament għall-ewwel darba sa meta nbeda mill-ġdid minbarra uġigħ li baqa’ relattivament baxx u stabbli. Il-punteġġ globali medjan ta’ VAS żdied minn meta t-trattament twaqqaf għall-ewwel darba (23.3%) sa meta t-trattament inbeda mill-ġdid (45.1%).</w:t>
      </w:r>
    </w:p>
    <w:p w14:paraId="6CE03473" w14:textId="77777777"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Matul il-kors tal-istudju ta’ estensjoni ma kienx osservat tibdil sinifikanti fil-punti finali sekondarji l-oħra (TBUT, </w:t>
      </w:r>
      <w:r>
        <w:rPr>
          <w:rFonts w:asciiTheme="majorBidi" w:hAnsiTheme="majorBidi" w:cstheme="majorBidi"/>
          <w:i/>
          <w:szCs w:val="22"/>
        </w:rPr>
        <w:t>lissamine green staining</w:t>
      </w:r>
      <w:r>
        <w:rPr>
          <w:rFonts w:asciiTheme="majorBidi" w:hAnsiTheme="majorBidi" w:cstheme="majorBidi"/>
          <w:szCs w:val="22"/>
        </w:rPr>
        <w:t xml:space="preserve"> u t-test Schirmer, NEI-VFQ u EQ-5D).</w:t>
      </w:r>
    </w:p>
    <w:p w14:paraId="6CE03474" w14:textId="77777777" w:rsidR="001A47AA" w:rsidRDefault="001A47AA">
      <w:pPr>
        <w:autoSpaceDE w:val="0"/>
        <w:autoSpaceDN w:val="0"/>
        <w:adjustRightInd w:val="0"/>
        <w:spacing w:line="240" w:lineRule="auto"/>
        <w:rPr>
          <w:rFonts w:asciiTheme="majorBidi" w:hAnsiTheme="majorBidi" w:cstheme="majorBidi"/>
          <w:szCs w:val="22"/>
        </w:rPr>
      </w:pPr>
    </w:p>
    <w:p w14:paraId="6CE03475" w14:textId="77777777" w:rsidR="001A47AA" w:rsidRDefault="00C20FCC">
      <w:pPr>
        <w:keepNext/>
        <w:widowControl w:val="0"/>
        <w:autoSpaceDE w:val="0"/>
        <w:autoSpaceDN w:val="0"/>
        <w:spacing w:line="240" w:lineRule="auto"/>
        <w:ind w:left="-23" w:right="-45"/>
        <w:rPr>
          <w:rFonts w:asciiTheme="majorBidi" w:hAnsiTheme="majorBidi" w:cstheme="majorBidi"/>
          <w:szCs w:val="22"/>
          <w:u w:val="single"/>
        </w:rPr>
      </w:pPr>
      <w:r>
        <w:rPr>
          <w:rFonts w:asciiTheme="majorBidi" w:hAnsiTheme="majorBidi" w:cstheme="majorBidi"/>
          <w:szCs w:val="22"/>
          <w:u w:val="single"/>
        </w:rPr>
        <w:lastRenderedPageBreak/>
        <w:t>Popolazzjoni pedjatrika</w:t>
      </w:r>
    </w:p>
    <w:p w14:paraId="6CE03476" w14:textId="77777777" w:rsidR="001A47AA" w:rsidRDefault="001A47AA">
      <w:pPr>
        <w:spacing w:line="240" w:lineRule="auto"/>
        <w:rPr>
          <w:rFonts w:asciiTheme="majorBidi" w:hAnsiTheme="majorBidi" w:cstheme="majorBidi"/>
          <w:bCs/>
          <w:iCs/>
          <w:szCs w:val="22"/>
        </w:rPr>
      </w:pPr>
    </w:p>
    <w:p w14:paraId="6CE03477"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L-Aġenzija Ewropea għall-Mediċini rrinunzjat għall-obbligu li jiġu ppreżentati r-riżultati tal-istudji b’IKERVIS f’kull sett tal-popolazzjoni pedjatrika fil-marda tal-għajnejn xotti (ara sezzjoni 4.2 għal informazzjoni dwar l-użu pedjatriku).</w:t>
      </w:r>
    </w:p>
    <w:p w14:paraId="6CE03478" w14:textId="77777777" w:rsidR="001A47AA" w:rsidRDefault="001A47AA">
      <w:pPr>
        <w:numPr>
          <w:ilvl w:val="12"/>
          <w:numId w:val="0"/>
        </w:numPr>
        <w:spacing w:line="240" w:lineRule="auto"/>
        <w:ind w:right="-2"/>
        <w:rPr>
          <w:rFonts w:asciiTheme="majorBidi" w:hAnsiTheme="majorBidi" w:cstheme="majorBidi"/>
          <w:iCs/>
          <w:noProof/>
          <w:szCs w:val="22"/>
        </w:rPr>
      </w:pPr>
    </w:p>
    <w:p w14:paraId="6CE03479"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5.2</w:t>
      </w:r>
      <w:r>
        <w:rPr>
          <w:rFonts w:asciiTheme="majorBidi" w:hAnsiTheme="majorBidi" w:cstheme="majorBidi"/>
          <w:b/>
          <w:noProof/>
          <w:szCs w:val="22"/>
        </w:rPr>
        <w:tab/>
        <w:t>Tagħrif farmakokinetiku</w:t>
      </w:r>
    </w:p>
    <w:p w14:paraId="6CE0347A" w14:textId="77777777" w:rsidR="001A47AA" w:rsidRDefault="001A47AA">
      <w:pPr>
        <w:spacing w:line="240" w:lineRule="auto"/>
        <w:rPr>
          <w:rFonts w:asciiTheme="majorBidi" w:hAnsiTheme="majorBidi" w:cstheme="majorBidi"/>
          <w:b/>
          <w:noProof/>
          <w:szCs w:val="22"/>
        </w:rPr>
      </w:pPr>
    </w:p>
    <w:p w14:paraId="6CE0347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Ma sarux studji farmakokinetiċi formali fil-bnedmin b’IKERVIS.</w:t>
      </w:r>
    </w:p>
    <w:p w14:paraId="6CE0347C" w14:textId="77777777" w:rsidR="001A47AA" w:rsidRDefault="001A47AA">
      <w:pPr>
        <w:spacing w:line="240" w:lineRule="auto"/>
        <w:rPr>
          <w:rFonts w:asciiTheme="majorBidi" w:hAnsiTheme="majorBidi" w:cstheme="majorBidi"/>
          <w:noProof/>
          <w:szCs w:val="22"/>
        </w:rPr>
      </w:pPr>
    </w:p>
    <w:p w14:paraId="6CE0347D" w14:textId="77777777" w:rsidR="001A47AA" w:rsidRDefault="00C20FCC">
      <w:pPr>
        <w:spacing w:line="240" w:lineRule="auto"/>
        <w:ind w:rightChars="-6" w:right="-13"/>
        <w:rPr>
          <w:rFonts w:asciiTheme="majorBidi" w:hAnsiTheme="majorBidi" w:cstheme="majorBidi"/>
          <w:szCs w:val="22"/>
        </w:rPr>
      </w:pPr>
      <w:r>
        <w:rPr>
          <w:rFonts w:asciiTheme="majorBidi" w:hAnsiTheme="majorBidi" w:cstheme="majorBidi"/>
          <w:szCs w:val="22"/>
        </w:rPr>
        <w:t xml:space="preserve">Konċentrazzjonijiet fid-demm ta’ IKERVIS kienu mkejla permezz ta’ analiżi speċifika ta’ </w:t>
      </w:r>
      <w:r>
        <w:rPr>
          <w:rFonts w:asciiTheme="majorBidi" w:hAnsiTheme="majorBidi" w:cstheme="majorBidi"/>
          <w:i/>
          <w:szCs w:val="22"/>
        </w:rPr>
        <w:t>high</w:t>
      </w:r>
      <w:r>
        <w:rPr>
          <w:rFonts w:asciiTheme="majorBidi" w:hAnsiTheme="majorBidi" w:cstheme="majorBidi"/>
          <w:i/>
          <w:szCs w:val="22"/>
        </w:rPr>
        <w:noBreakHyphen/>
        <w:t>pressure liquid chromatography-mass spectrometry</w:t>
      </w:r>
      <w:r>
        <w:rPr>
          <w:rFonts w:asciiTheme="majorBidi" w:hAnsiTheme="majorBidi" w:cstheme="majorBidi"/>
          <w:szCs w:val="22"/>
        </w:rPr>
        <w:t>. Fi 374 pazjent miż-żewġ studji tal-effikaċja, il-konċentrazzjonijiet fil-plażma ta’ ciclosporin tkejlu qabel l-għoti u wara 6 xhur (studju SICCANOVE u studju SANSIKA) u wara 12</w:t>
      </w:r>
      <w:r>
        <w:rPr>
          <w:rFonts w:asciiTheme="majorBidi" w:hAnsiTheme="majorBidi" w:cstheme="majorBidi"/>
          <w:szCs w:val="22"/>
        </w:rPr>
        <w:noBreakHyphen/>
        <w:t>il xahar ta’ kura (studju SANSIKA). Wara 6 xhur ta’ tqattir ta’ IKERVIS darba kuljum fl-għajnejn, 327 pazjent kellhom valuri taħt il-limitu l-aktar baxx ta’ identifikazzjoni (0.050 ng/ml) u 35 pazjent kienu taħt il-limitu l-aktar baxx ta’ kwantifikazzjoni (0.100 ng/mL). Valuri li setgħu jitkejlu li ma qabżux 0.206 ng/mL kienu mkejla fi tmien pazjenti, valuri meqjusa bħala negliġibbli. Tliet pazjenti kellhom valuri ’l fuq mill-ogħla limitu ta’ kwantifikazzjoni (5 ng/mL) madankollu dawn diġà kienu qed jieħdu ciclosporin orali f’doża stabbli, kif permess mill-protokoll tal-istudji. Wara 12-il xahar ta’ kura, il-valuri kienu taħt il-limitu il-baxx ta’ identifikazzjoni għal 56 pazjent u taħt il-limitu l-baxx ta’ kwantifikazzjoni fi 19-il pazjent. Seba’ pazjenti kellhom valuri li setgħu jitkejlu (minn 0.105 sa 1.27 ng/mL), kollha meqjusa bħala valuri negliġibbli. Żewġ pazjenti kellhom valuri ogħla mill-ogħla limitu ta’ kwantifikazzjoni, madankollu dawn ukoll kienu qed jieħdu ciclosporin orali f’doża stabbli sa minn meta daħlu fl-istudju.</w:t>
      </w:r>
    </w:p>
    <w:p w14:paraId="6CE0347E" w14:textId="77777777" w:rsidR="001A47AA" w:rsidRDefault="001A47AA">
      <w:pPr>
        <w:spacing w:line="240" w:lineRule="auto"/>
        <w:rPr>
          <w:rFonts w:asciiTheme="majorBidi" w:hAnsiTheme="majorBidi" w:cstheme="majorBidi"/>
          <w:noProof/>
          <w:szCs w:val="22"/>
        </w:rPr>
      </w:pPr>
    </w:p>
    <w:p w14:paraId="6CE0347F"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5.3</w:t>
      </w:r>
      <w:r>
        <w:rPr>
          <w:rFonts w:asciiTheme="majorBidi" w:hAnsiTheme="majorBidi" w:cstheme="majorBidi"/>
          <w:b/>
          <w:noProof/>
          <w:szCs w:val="22"/>
        </w:rPr>
        <w:tab/>
        <w:t>Tagħrif ta’ qabel l-użu kliniku dwar is-sigurtà</w:t>
      </w:r>
    </w:p>
    <w:p w14:paraId="6CE03480" w14:textId="77777777" w:rsidR="001A47AA" w:rsidRDefault="001A47AA">
      <w:pPr>
        <w:spacing w:line="240" w:lineRule="auto"/>
        <w:rPr>
          <w:rFonts w:asciiTheme="majorBidi" w:hAnsiTheme="majorBidi" w:cstheme="majorBidi"/>
          <w:noProof/>
          <w:szCs w:val="22"/>
        </w:rPr>
      </w:pPr>
    </w:p>
    <w:p w14:paraId="6CE03481"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Tagħrif mhux kliniku ibbażat fuq studji konvenzjonali ta’ sigurtà farmakoloġika, effett tossiku minn dożi ripetuti, fototossiċità u fotoallerġija, effett tossiku fuq il-ġeni, riskju ta’ kanċer, effett tossiku fuq is-sistema riproduttiva u l-iżvilupp, ma juri l-ebda periklu speċjali għall-bnedmin.</w:t>
      </w:r>
    </w:p>
    <w:p w14:paraId="6CE03482" w14:textId="77777777" w:rsidR="001A47AA" w:rsidRDefault="001A47AA">
      <w:pPr>
        <w:spacing w:line="240" w:lineRule="auto"/>
        <w:rPr>
          <w:rFonts w:asciiTheme="majorBidi" w:hAnsiTheme="majorBidi" w:cstheme="majorBidi"/>
          <w:noProof/>
          <w:szCs w:val="22"/>
        </w:rPr>
      </w:pPr>
    </w:p>
    <w:p w14:paraId="6CE0348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Fi studji mhux kliniċi, l-effetti dehru biss b’għoti sistemiku jew wara esponimenti meqjusa ferm aktar għolja mill-massimu ta’ esponiment fil-bniedem, li juru ftit li xejn rilevanza għall-użu kliniku.</w:t>
      </w:r>
    </w:p>
    <w:p w14:paraId="6CE03484" w14:textId="77777777" w:rsidR="001A47AA" w:rsidRDefault="001A47AA">
      <w:pPr>
        <w:spacing w:line="240" w:lineRule="auto"/>
        <w:rPr>
          <w:rFonts w:asciiTheme="majorBidi" w:hAnsiTheme="majorBidi" w:cstheme="majorBidi"/>
          <w:noProof/>
          <w:szCs w:val="22"/>
        </w:rPr>
      </w:pPr>
    </w:p>
    <w:p w14:paraId="6CE03485" w14:textId="77777777" w:rsidR="001A47AA" w:rsidRDefault="001A47AA">
      <w:pPr>
        <w:spacing w:line="240" w:lineRule="auto"/>
        <w:rPr>
          <w:rFonts w:asciiTheme="majorBidi" w:hAnsiTheme="majorBidi" w:cstheme="majorBidi"/>
          <w:noProof/>
          <w:szCs w:val="22"/>
        </w:rPr>
      </w:pPr>
    </w:p>
    <w:p w14:paraId="6CE03486" w14:textId="77777777" w:rsidR="001A47AA" w:rsidRDefault="00C20FCC">
      <w:pPr>
        <w:keepNext/>
        <w:suppressAutoHyphens/>
        <w:spacing w:line="240" w:lineRule="auto"/>
        <w:ind w:left="567" w:hanging="567"/>
        <w:rPr>
          <w:rFonts w:asciiTheme="majorBidi" w:hAnsiTheme="majorBidi" w:cstheme="majorBidi"/>
          <w:b/>
          <w:noProof/>
          <w:szCs w:val="22"/>
        </w:rPr>
      </w:pPr>
      <w:r>
        <w:rPr>
          <w:rFonts w:asciiTheme="majorBidi" w:hAnsiTheme="majorBidi" w:cstheme="majorBidi"/>
          <w:b/>
          <w:noProof/>
          <w:szCs w:val="22"/>
        </w:rPr>
        <w:t>6.</w:t>
      </w:r>
      <w:r>
        <w:rPr>
          <w:rFonts w:asciiTheme="majorBidi" w:hAnsiTheme="majorBidi" w:cstheme="majorBidi"/>
          <w:szCs w:val="22"/>
        </w:rPr>
        <w:tab/>
      </w:r>
      <w:r>
        <w:rPr>
          <w:rFonts w:asciiTheme="majorBidi" w:hAnsiTheme="majorBidi" w:cstheme="majorBidi"/>
          <w:b/>
          <w:noProof/>
          <w:szCs w:val="22"/>
        </w:rPr>
        <w:t>TAGĦRIF FARMAĊEWTIKU</w:t>
      </w:r>
    </w:p>
    <w:p w14:paraId="6CE03487" w14:textId="77777777" w:rsidR="001A47AA" w:rsidRDefault="001A47AA">
      <w:pPr>
        <w:keepNext/>
        <w:spacing w:line="240" w:lineRule="auto"/>
        <w:rPr>
          <w:rFonts w:asciiTheme="majorBidi" w:hAnsiTheme="majorBidi" w:cstheme="majorBidi"/>
          <w:noProof/>
          <w:szCs w:val="22"/>
        </w:rPr>
      </w:pPr>
    </w:p>
    <w:p w14:paraId="6CE03488" w14:textId="77777777" w:rsidR="001A47AA" w:rsidRDefault="00C20FCC">
      <w:pPr>
        <w:keepNext/>
        <w:spacing w:line="240" w:lineRule="auto"/>
        <w:rPr>
          <w:rFonts w:asciiTheme="majorBidi" w:hAnsiTheme="majorBidi" w:cstheme="majorBidi"/>
          <w:noProof/>
          <w:szCs w:val="22"/>
        </w:rPr>
      </w:pPr>
      <w:r>
        <w:rPr>
          <w:rFonts w:asciiTheme="majorBidi" w:hAnsiTheme="majorBidi" w:cstheme="majorBidi"/>
          <w:b/>
          <w:noProof/>
          <w:szCs w:val="22"/>
        </w:rPr>
        <w:t>6.1</w:t>
      </w:r>
      <w:r>
        <w:rPr>
          <w:rFonts w:asciiTheme="majorBidi" w:hAnsiTheme="majorBidi" w:cstheme="majorBidi"/>
          <w:b/>
          <w:noProof/>
          <w:szCs w:val="22"/>
        </w:rPr>
        <w:tab/>
        <w:t>Lista ta’ eċċipjenti</w:t>
      </w:r>
    </w:p>
    <w:p w14:paraId="6CE03489" w14:textId="77777777" w:rsidR="001A47AA" w:rsidRDefault="001A47AA">
      <w:pPr>
        <w:spacing w:line="240" w:lineRule="auto"/>
        <w:rPr>
          <w:rFonts w:asciiTheme="majorBidi" w:hAnsiTheme="majorBidi" w:cstheme="majorBidi"/>
          <w:i/>
          <w:noProof/>
          <w:szCs w:val="22"/>
        </w:rPr>
      </w:pPr>
    </w:p>
    <w:p w14:paraId="6CE0348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Trigliċeridi ta’ katina medja</w:t>
      </w:r>
    </w:p>
    <w:p w14:paraId="6CE0348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Cetalkonium chloride</w:t>
      </w:r>
    </w:p>
    <w:p w14:paraId="6CE0348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Glycerol</w:t>
      </w:r>
    </w:p>
    <w:p w14:paraId="6CE0348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Tyloxapol</w:t>
      </w:r>
    </w:p>
    <w:p w14:paraId="6CE0348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Poloxamer 188</w:t>
      </w:r>
    </w:p>
    <w:p w14:paraId="6CE0348F"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Sodium hydroxide (għall-aġġustament tal-pH)</w:t>
      </w:r>
    </w:p>
    <w:p w14:paraId="6CE0349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Ilma għall-injezzjonijiet</w:t>
      </w:r>
    </w:p>
    <w:p w14:paraId="6CE03491" w14:textId="77777777" w:rsidR="001A47AA" w:rsidRDefault="001A47AA">
      <w:pPr>
        <w:spacing w:line="240" w:lineRule="auto"/>
        <w:rPr>
          <w:rFonts w:asciiTheme="majorBidi" w:hAnsiTheme="majorBidi" w:cstheme="majorBidi"/>
          <w:noProof/>
          <w:szCs w:val="22"/>
        </w:rPr>
      </w:pPr>
    </w:p>
    <w:p w14:paraId="6CE03492" w14:textId="77777777" w:rsidR="001A47AA" w:rsidRDefault="00C20FCC">
      <w:pPr>
        <w:keepNext/>
        <w:spacing w:line="240" w:lineRule="auto"/>
        <w:rPr>
          <w:rFonts w:asciiTheme="majorBidi" w:hAnsiTheme="majorBidi" w:cstheme="majorBidi"/>
          <w:noProof/>
          <w:szCs w:val="22"/>
        </w:rPr>
      </w:pPr>
      <w:r>
        <w:rPr>
          <w:rFonts w:asciiTheme="majorBidi" w:hAnsiTheme="majorBidi" w:cstheme="majorBidi"/>
          <w:b/>
          <w:noProof/>
          <w:szCs w:val="22"/>
        </w:rPr>
        <w:t>6.2</w:t>
      </w:r>
      <w:r>
        <w:rPr>
          <w:rFonts w:asciiTheme="majorBidi" w:hAnsiTheme="majorBidi" w:cstheme="majorBidi"/>
          <w:b/>
          <w:noProof/>
          <w:szCs w:val="22"/>
        </w:rPr>
        <w:tab/>
        <w:t>Inkompatibbiltajiet</w:t>
      </w:r>
    </w:p>
    <w:p w14:paraId="6CE03493" w14:textId="77777777" w:rsidR="001A47AA" w:rsidRDefault="001A47AA">
      <w:pPr>
        <w:keepNext/>
        <w:spacing w:line="240" w:lineRule="auto"/>
        <w:rPr>
          <w:rFonts w:asciiTheme="majorBidi" w:hAnsiTheme="majorBidi" w:cstheme="majorBidi"/>
          <w:noProof/>
          <w:szCs w:val="22"/>
        </w:rPr>
      </w:pPr>
    </w:p>
    <w:p w14:paraId="6CE0349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Mhux applikabbli.</w:t>
      </w:r>
    </w:p>
    <w:p w14:paraId="6CE03495" w14:textId="77777777" w:rsidR="001A47AA" w:rsidRDefault="001A47AA">
      <w:pPr>
        <w:spacing w:line="240" w:lineRule="auto"/>
        <w:rPr>
          <w:rFonts w:asciiTheme="majorBidi" w:hAnsiTheme="majorBidi" w:cstheme="majorBidi"/>
          <w:noProof/>
          <w:szCs w:val="22"/>
        </w:rPr>
      </w:pPr>
    </w:p>
    <w:p w14:paraId="6CE03496" w14:textId="77777777" w:rsidR="001A47AA" w:rsidRDefault="00C20FCC">
      <w:pPr>
        <w:keepNext/>
        <w:widowControl w:val="0"/>
        <w:autoSpaceDE w:val="0"/>
        <w:autoSpaceDN w:val="0"/>
        <w:spacing w:line="240" w:lineRule="auto"/>
        <w:ind w:left="-23" w:right="-45"/>
        <w:rPr>
          <w:rFonts w:asciiTheme="majorBidi" w:hAnsiTheme="majorBidi" w:cstheme="majorBidi"/>
          <w:noProof/>
          <w:szCs w:val="22"/>
        </w:rPr>
      </w:pPr>
      <w:r>
        <w:rPr>
          <w:rFonts w:asciiTheme="majorBidi" w:hAnsiTheme="majorBidi" w:cstheme="majorBidi"/>
          <w:b/>
          <w:noProof/>
          <w:szCs w:val="22"/>
        </w:rPr>
        <w:t>6.3</w:t>
      </w:r>
      <w:r>
        <w:rPr>
          <w:rFonts w:asciiTheme="majorBidi" w:hAnsiTheme="majorBidi" w:cstheme="majorBidi"/>
          <w:b/>
          <w:noProof/>
          <w:szCs w:val="22"/>
        </w:rPr>
        <w:tab/>
        <w:t>Żmien kemm idum tajjeb il-prodott mediċinali</w:t>
      </w:r>
    </w:p>
    <w:p w14:paraId="6CE03497" w14:textId="77777777" w:rsidR="001A47AA" w:rsidRDefault="001A47AA">
      <w:pPr>
        <w:keepNext/>
        <w:widowControl w:val="0"/>
        <w:autoSpaceDE w:val="0"/>
        <w:autoSpaceDN w:val="0"/>
        <w:spacing w:line="240" w:lineRule="auto"/>
        <w:ind w:left="-23" w:right="-45"/>
        <w:rPr>
          <w:rFonts w:asciiTheme="majorBidi" w:hAnsiTheme="majorBidi" w:cstheme="majorBidi"/>
          <w:noProof/>
          <w:szCs w:val="22"/>
        </w:rPr>
      </w:pPr>
    </w:p>
    <w:p w14:paraId="6CE03498"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Sentejn</w:t>
      </w:r>
    </w:p>
    <w:p w14:paraId="6CE03499" w14:textId="77777777" w:rsidR="001A47AA" w:rsidRDefault="001A47AA">
      <w:pPr>
        <w:spacing w:line="240" w:lineRule="auto"/>
        <w:rPr>
          <w:rFonts w:asciiTheme="majorBidi" w:hAnsiTheme="majorBidi" w:cstheme="majorBidi"/>
          <w:noProof/>
          <w:szCs w:val="22"/>
        </w:rPr>
      </w:pPr>
    </w:p>
    <w:p w14:paraId="6CE0349A" w14:textId="77777777" w:rsidR="001A47AA" w:rsidRDefault="00C20FCC">
      <w:pPr>
        <w:spacing w:line="240" w:lineRule="auto"/>
        <w:rPr>
          <w:rFonts w:asciiTheme="majorBidi" w:hAnsiTheme="majorBidi" w:cstheme="majorBidi"/>
          <w:bCs/>
          <w:noProof/>
          <w:szCs w:val="22"/>
        </w:rPr>
      </w:pPr>
      <w:r>
        <w:rPr>
          <w:rFonts w:asciiTheme="majorBidi" w:hAnsiTheme="majorBidi" w:cstheme="majorBidi"/>
          <w:bCs/>
          <w:noProof/>
          <w:szCs w:val="22"/>
        </w:rPr>
        <w:t>Wara l-ewwel ftuħ, iż-żmien kemm idum tajjeb il-flixkun waqt l-użu huwa ta’ 3 xhur.</w:t>
      </w:r>
    </w:p>
    <w:p w14:paraId="6CE0349B" w14:textId="77777777" w:rsidR="001A47AA" w:rsidRDefault="00C20FCC">
      <w:pPr>
        <w:spacing w:line="240" w:lineRule="auto"/>
        <w:rPr>
          <w:rFonts w:asciiTheme="majorBidi" w:hAnsiTheme="majorBidi" w:cstheme="majorBidi"/>
          <w:bCs/>
          <w:noProof/>
          <w:szCs w:val="22"/>
        </w:rPr>
      </w:pPr>
      <w:r>
        <w:rPr>
          <w:rFonts w:asciiTheme="majorBidi" w:hAnsiTheme="majorBidi" w:cstheme="majorBidi"/>
          <w:bCs/>
          <w:noProof/>
          <w:szCs w:val="22"/>
        </w:rPr>
        <w:t>Aħżen f’temperatura taħt 25 C.</w:t>
      </w:r>
    </w:p>
    <w:p w14:paraId="6CE0349C" w14:textId="77777777" w:rsidR="001A47AA" w:rsidRDefault="001A47AA">
      <w:pPr>
        <w:spacing w:line="240" w:lineRule="auto"/>
        <w:rPr>
          <w:rFonts w:asciiTheme="majorBidi" w:hAnsiTheme="majorBidi" w:cstheme="majorBidi"/>
          <w:b/>
          <w:noProof/>
          <w:szCs w:val="22"/>
        </w:rPr>
      </w:pPr>
    </w:p>
    <w:p w14:paraId="6CE0349D"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lastRenderedPageBreak/>
        <w:t>6.4</w:t>
      </w:r>
      <w:r>
        <w:rPr>
          <w:rFonts w:asciiTheme="majorBidi" w:hAnsiTheme="majorBidi" w:cstheme="majorBidi"/>
          <w:b/>
          <w:noProof/>
          <w:szCs w:val="22"/>
        </w:rPr>
        <w:tab/>
        <w:t>Prekawzjonijiet speċjali għall-ħażna</w:t>
      </w:r>
    </w:p>
    <w:p w14:paraId="6CE0349E" w14:textId="77777777" w:rsidR="001A47AA" w:rsidRDefault="001A47AA">
      <w:pPr>
        <w:spacing w:line="240" w:lineRule="auto"/>
        <w:rPr>
          <w:rFonts w:asciiTheme="majorBidi" w:hAnsiTheme="majorBidi" w:cstheme="majorBidi"/>
          <w:noProof/>
          <w:szCs w:val="22"/>
        </w:rPr>
      </w:pPr>
    </w:p>
    <w:p w14:paraId="6CE0349F"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Tagħmlux fil-friża.</w:t>
      </w:r>
    </w:p>
    <w:p w14:paraId="6CE034A0" w14:textId="77777777" w:rsidR="001A47AA" w:rsidRDefault="00C20FCC">
      <w:pPr>
        <w:spacing w:line="240" w:lineRule="auto"/>
        <w:rPr>
          <w:rFonts w:asciiTheme="majorBidi" w:hAnsiTheme="majorBidi" w:cstheme="majorBidi"/>
          <w:bCs/>
          <w:noProof/>
          <w:szCs w:val="22"/>
        </w:rPr>
      </w:pPr>
      <w:r>
        <w:rPr>
          <w:rFonts w:asciiTheme="majorBidi" w:hAnsiTheme="majorBidi" w:cstheme="majorBidi"/>
          <w:bCs/>
          <w:noProof/>
          <w:szCs w:val="22"/>
        </w:rPr>
        <w:t>Aħżen f’temperatura taħt 25 C.</w:t>
      </w:r>
    </w:p>
    <w:p w14:paraId="6CE034A1" w14:textId="77777777" w:rsidR="001A47AA" w:rsidRDefault="00C20FCC">
      <w:pPr>
        <w:spacing w:line="240" w:lineRule="auto"/>
        <w:rPr>
          <w:rFonts w:asciiTheme="majorBidi" w:hAnsiTheme="majorBidi" w:cstheme="majorBidi"/>
          <w:noProof/>
          <w:szCs w:val="22"/>
        </w:rPr>
      </w:pPr>
      <w:r>
        <w:t xml:space="preserve">Għall-kondizzjonijiet ta’ </w:t>
      </w:r>
      <w:r>
        <w:rPr>
          <w:noProof/>
          <w:szCs w:val="22"/>
        </w:rPr>
        <w:t>ħażna</w:t>
      </w:r>
      <w:r>
        <w:t xml:space="preserve"> wara l-ewwel ftuħ tal-prodott mediċinali, ara </w:t>
      </w:r>
      <w:r>
        <w:rPr>
          <w:noProof/>
          <w:szCs w:val="22"/>
        </w:rPr>
        <w:t>sezzjoni</w:t>
      </w:r>
      <w:r>
        <w:t xml:space="preserve"> 6.3.</w:t>
      </w:r>
    </w:p>
    <w:p w14:paraId="6CE034A2"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6.5</w:t>
      </w:r>
      <w:r>
        <w:rPr>
          <w:rFonts w:asciiTheme="majorBidi" w:hAnsiTheme="majorBidi" w:cstheme="majorBidi"/>
          <w:b/>
          <w:noProof/>
          <w:szCs w:val="22"/>
        </w:rPr>
        <w:tab/>
        <w:t>In-natura tal-kontenitur u ta’ dak li hemm ġo fih</w:t>
      </w:r>
    </w:p>
    <w:p w14:paraId="6CE034A3" w14:textId="77777777" w:rsidR="001A47AA" w:rsidRDefault="001A47AA">
      <w:pPr>
        <w:spacing w:line="240" w:lineRule="auto"/>
        <w:rPr>
          <w:rFonts w:asciiTheme="majorBidi" w:hAnsiTheme="majorBidi" w:cstheme="majorBidi"/>
          <w:b/>
          <w:noProof/>
          <w:szCs w:val="22"/>
        </w:rPr>
      </w:pPr>
    </w:p>
    <w:p w14:paraId="6CE034A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huwa fornut sterili fi flixkun ta’ polyethylene ta’ densità baxxa abjad u żennuna bajda b’sistema li turi t-tbagħbis.</w:t>
      </w:r>
    </w:p>
    <w:p w14:paraId="6CE034A5" w14:textId="77777777" w:rsidR="001A47AA" w:rsidRDefault="001A47AA">
      <w:pPr>
        <w:spacing w:line="240" w:lineRule="auto"/>
        <w:rPr>
          <w:rFonts w:asciiTheme="majorBidi" w:hAnsiTheme="majorBidi" w:cstheme="majorBidi"/>
          <w:szCs w:val="22"/>
        </w:rPr>
      </w:pPr>
    </w:p>
    <w:p w14:paraId="6CE034A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Huma disponibbli d-daqsijiet tal-pakkett li ġejjin: Kartuna li fiha flixkun 1 ta’ 5 mL b’mili ta’ 2.5 mL, kartuna li fiha flixkun 1 ta’ 11 mL b’mili ta’ 4.5 mL jew kartuna li fiha flixkun 1 ta’ 11 mL b’mili ta’ 7 mL.</w:t>
      </w:r>
    </w:p>
    <w:p w14:paraId="6CE034A7"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Jista’ jkun li mhux il-pakketti tad-daqsijiet kollha jkunu fis-suq.</w:t>
      </w:r>
    </w:p>
    <w:p w14:paraId="6CE034A8" w14:textId="77777777" w:rsidR="001A47AA" w:rsidRDefault="001A47AA">
      <w:pPr>
        <w:spacing w:line="240" w:lineRule="auto"/>
        <w:rPr>
          <w:rFonts w:asciiTheme="majorBidi" w:hAnsiTheme="majorBidi" w:cstheme="majorBidi"/>
          <w:noProof/>
          <w:szCs w:val="22"/>
        </w:rPr>
      </w:pPr>
    </w:p>
    <w:p w14:paraId="6CE034A9"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6.6</w:t>
      </w:r>
      <w:r>
        <w:rPr>
          <w:rFonts w:asciiTheme="majorBidi" w:hAnsiTheme="majorBidi" w:cstheme="majorBidi"/>
          <w:b/>
          <w:noProof/>
          <w:szCs w:val="22"/>
        </w:rPr>
        <w:tab/>
        <w:t>Prekawzjonijiet speċjali għar-rimi u għal immaniġġar ieħor</w:t>
      </w:r>
    </w:p>
    <w:p w14:paraId="6CE034AA" w14:textId="77777777" w:rsidR="001A47AA" w:rsidRDefault="001A47AA">
      <w:pPr>
        <w:spacing w:line="240" w:lineRule="auto"/>
        <w:rPr>
          <w:rFonts w:asciiTheme="majorBidi" w:hAnsiTheme="majorBidi" w:cstheme="majorBidi"/>
          <w:noProof/>
          <w:szCs w:val="22"/>
        </w:rPr>
      </w:pPr>
    </w:p>
    <w:p w14:paraId="6CE034A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Kull fdal tal-prodott mediċinali li ma jkunx intuża jew skart li jibqa’ wara l-użu tal-prodott għandu jintrema kif jitolbu l-liġijiet lokali.</w:t>
      </w:r>
    </w:p>
    <w:p w14:paraId="6CE034AC" w14:textId="77777777" w:rsidR="001A47AA" w:rsidRDefault="001A47AA">
      <w:pPr>
        <w:spacing w:line="240" w:lineRule="auto"/>
        <w:rPr>
          <w:rFonts w:asciiTheme="majorBidi" w:hAnsiTheme="majorBidi" w:cstheme="majorBidi"/>
          <w:szCs w:val="22"/>
        </w:rPr>
      </w:pPr>
    </w:p>
    <w:p w14:paraId="6CE034AD" w14:textId="77777777" w:rsidR="001A47AA" w:rsidRDefault="00C20FCC">
      <w:pPr>
        <w:spacing w:line="240" w:lineRule="auto"/>
        <w:rPr>
          <w:rFonts w:asciiTheme="majorBidi" w:hAnsiTheme="majorBidi" w:cstheme="majorBidi"/>
          <w:b/>
          <w:bCs/>
          <w:szCs w:val="22"/>
          <w:u w:val="single"/>
        </w:rPr>
      </w:pPr>
      <w:r>
        <w:rPr>
          <w:rFonts w:asciiTheme="majorBidi" w:hAnsiTheme="majorBidi" w:cstheme="majorBidi"/>
          <w:b/>
          <w:bCs/>
          <w:szCs w:val="22"/>
          <w:u w:val="single"/>
        </w:rPr>
        <w:t>Istruzzjonijiet għall-użu</w:t>
      </w:r>
    </w:p>
    <w:p w14:paraId="6CE034AE" w14:textId="77777777" w:rsidR="001A47AA" w:rsidRDefault="001A47AA">
      <w:pPr>
        <w:spacing w:line="240" w:lineRule="auto"/>
        <w:rPr>
          <w:rFonts w:asciiTheme="majorBidi" w:hAnsiTheme="majorBidi" w:cstheme="majorBidi"/>
          <w:szCs w:val="22"/>
        </w:rPr>
      </w:pPr>
    </w:p>
    <w:p w14:paraId="6CE034AF" w14:textId="77777777" w:rsidR="001A47AA" w:rsidRDefault="00C20FCC">
      <w:pPr>
        <w:spacing w:line="240" w:lineRule="auto"/>
        <w:rPr>
          <w:rFonts w:asciiTheme="majorBidi" w:hAnsiTheme="majorBidi" w:cstheme="majorBidi"/>
          <w:b/>
          <w:bCs/>
          <w:szCs w:val="22"/>
        </w:rPr>
      </w:pPr>
      <w:r>
        <w:rPr>
          <w:rFonts w:asciiTheme="majorBidi" w:hAnsiTheme="majorBidi" w:cstheme="majorBidi"/>
          <w:b/>
          <w:bCs/>
          <w:szCs w:val="22"/>
        </w:rPr>
        <w:t>Qabel l-għoti tal-qtar għall-għajnejn:</w:t>
      </w:r>
    </w:p>
    <w:p w14:paraId="6CE034B0" w14:textId="77777777" w:rsidR="001A47AA" w:rsidRDefault="001A47AA">
      <w:pPr>
        <w:spacing w:line="240" w:lineRule="auto"/>
        <w:rPr>
          <w:rFonts w:asciiTheme="majorBidi" w:hAnsiTheme="majorBidi" w:cstheme="majorBidi"/>
          <w:szCs w:val="22"/>
        </w:rPr>
      </w:pPr>
    </w:p>
    <w:p w14:paraId="6CE034B1"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Aħsel idejk qabel tiftaħ il-flixkun.</w:t>
      </w:r>
    </w:p>
    <w:p w14:paraId="6CE034B2"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Tużax din il-mediċina jekk tinnota li s-siġill li juri t-tbagħbis fuq l-għonq tal-flixkun huwa mifituħ qabel tużah għall-ewwel darba.</w:t>
      </w:r>
    </w:p>
    <w:p w14:paraId="6CE034B3"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Meta tuża l-flixkun għall-ewwel darba, qabel tagħti qatra fl-għajn, għandek tipprattika l-użu tal-flixkun billi tagħfsu bil-mod biex tagħti qatra mhux fl-għajn.</w:t>
      </w:r>
    </w:p>
    <w:p w14:paraId="6CE034B4" w14:textId="77777777" w:rsidR="001A47AA" w:rsidRDefault="00C20FCC">
      <w:pPr>
        <w:pStyle w:val="Default"/>
        <w:numPr>
          <w:ilvl w:val="0"/>
          <w:numId w:val="38"/>
        </w:numPr>
        <w:ind w:left="567" w:hanging="567"/>
        <w:rPr>
          <w:rFonts w:ascii="Times New Roman" w:hAnsi="Times New Roman" w:cs="Times New Roman"/>
          <w:color w:val="auto"/>
          <w:sz w:val="22"/>
          <w:szCs w:val="20"/>
          <w:lang w:eastAsia="zh-CN"/>
        </w:rPr>
      </w:pPr>
      <w:r>
        <w:rPr>
          <w:rFonts w:ascii="Times New Roman" w:hAnsi="Times New Roman" w:cs="Times New Roman"/>
          <w:color w:val="auto"/>
          <w:sz w:val="22"/>
          <w:szCs w:val="20"/>
          <w:lang w:eastAsia="zh-CN"/>
        </w:rPr>
        <w:t>Meta tkun kunfidenti li tista’ tagħti qatra, agħżel pożizzjoni li hija l-aktar koamda għalik biex tagħti l-qtar (tista’ tpoġġi bilqiegħda, toqgħod mimdud jew bilwieqfa quddiem mera).</w:t>
      </w:r>
    </w:p>
    <w:p w14:paraId="6CE034B5"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Kull darba li tiftaħ flixkun ġdid, qattar qatra waħda mhux fl-għajn biex tattiva l-flixkun.</w:t>
      </w:r>
    </w:p>
    <w:p w14:paraId="6CE034B6" w14:textId="77777777" w:rsidR="001A47AA" w:rsidRDefault="001A47AA">
      <w:pPr>
        <w:tabs>
          <w:tab w:val="clear" w:pos="567"/>
        </w:tabs>
        <w:spacing w:line="240" w:lineRule="auto"/>
        <w:ind w:left="567"/>
        <w:rPr>
          <w:rFonts w:eastAsia="SimSun"/>
          <w:lang w:eastAsia="zh-CN"/>
        </w:rPr>
      </w:pPr>
    </w:p>
    <w:p w14:paraId="6CE034B7" w14:textId="77777777" w:rsidR="001A47AA" w:rsidRDefault="00C20FCC">
      <w:pPr>
        <w:pStyle w:val="BodyText"/>
        <w:keepNext/>
        <w:numPr>
          <w:ilvl w:val="12"/>
          <w:numId w:val="0"/>
        </w:numPr>
        <w:rPr>
          <w:b/>
          <w:i w:val="0"/>
          <w:color w:val="auto"/>
        </w:rPr>
      </w:pPr>
      <w:r>
        <w:rPr>
          <w:b/>
          <w:i w:val="0"/>
          <w:color w:val="auto"/>
        </w:rPr>
        <w:t>Għoti:</w:t>
      </w:r>
    </w:p>
    <w:p w14:paraId="6CE034B8" w14:textId="77777777" w:rsidR="001A47AA" w:rsidRDefault="001A47AA">
      <w:pPr>
        <w:pStyle w:val="BodyText"/>
        <w:keepNext/>
        <w:numPr>
          <w:ilvl w:val="12"/>
          <w:numId w:val="0"/>
        </w:numPr>
        <w:rPr>
          <w:b/>
          <w:i w:val="0"/>
          <w:color w:val="auto"/>
        </w:rPr>
      </w:pPr>
    </w:p>
    <w:p w14:paraId="6CE034B9" w14:textId="77777777" w:rsidR="001A47AA" w:rsidRDefault="00C20FCC">
      <w:pPr>
        <w:pStyle w:val="BodyText"/>
        <w:numPr>
          <w:ilvl w:val="0"/>
          <w:numId w:val="41"/>
        </w:numPr>
        <w:ind w:left="0" w:firstLine="0"/>
        <w:rPr>
          <w:i w:val="0"/>
          <w:color w:val="auto"/>
        </w:rPr>
      </w:pPr>
      <w:r>
        <w:rPr>
          <w:i w:val="0"/>
          <w:color w:val="auto"/>
        </w:rPr>
        <w:t>Ħawwad il-flixkun bil-mod. Żomm il-flixkun direttament minn taħt l-għatu u dawwar l-għatu biex tiftaħ il-flixkun. Tmiss xejn bit-tarf tal-flixkun biex tevita l-kontaminazzjoni tal-emulsjoni.</w:t>
      </w:r>
    </w:p>
    <w:p w14:paraId="6CE034BA" w14:textId="77777777" w:rsidR="001A47AA" w:rsidRDefault="00C20FCC">
      <w:pPr>
        <w:pStyle w:val="BodyText"/>
        <w:rPr>
          <w:i w:val="0"/>
          <w:color w:val="auto"/>
        </w:rPr>
      </w:pPr>
      <w:r>
        <w:rPr>
          <w:i w:val="0"/>
          <w:noProof/>
          <w:color w:val="auto"/>
          <w:lang w:val="fi-FI" w:eastAsia="fi-FI" w:bidi="ar-SA"/>
        </w:rPr>
        <mc:AlternateContent>
          <mc:Choice Requires="wpg">
            <w:drawing>
              <wp:anchor distT="0" distB="0" distL="114300" distR="114300" simplePos="0" relativeHeight="251667456" behindDoc="1" locked="0" layoutInCell="1" allowOverlap="1" wp14:anchorId="6CE039A4" wp14:editId="6CE039A5">
                <wp:simplePos x="0" y="0"/>
                <wp:positionH relativeFrom="column">
                  <wp:posOffset>473710</wp:posOffset>
                </wp:positionH>
                <wp:positionV relativeFrom="paragraph">
                  <wp:posOffset>394970</wp:posOffset>
                </wp:positionV>
                <wp:extent cx="1441450" cy="1301115"/>
                <wp:effectExtent l="179070" t="199390" r="170180" b="194945"/>
                <wp:wrapSquare wrapText="bothSides"/>
                <wp:docPr id="21"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1983">
                          <a:off x="0" y="0"/>
                          <a:ext cx="1441450" cy="1301115"/>
                          <a:chOff x="0" y="0"/>
                          <a:chExt cx="46005" cy="44386"/>
                        </a:xfrm>
                      </wpg:grpSpPr>
                      <pic:pic xmlns:pic="http://schemas.openxmlformats.org/drawingml/2006/picture">
                        <pic:nvPicPr>
                          <pic:cNvPr id="2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05" cy="44386"/>
                          </a:xfrm>
                          <a:prstGeom prst="rect">
                            <a:avLst/>
                          </a:prstGeom>
                          <a:noFill/>
                          <a:extLst>
                            <a:ext uri="{909E8E84-426E-40DD-AFC4-6F175D3DCCD1}">
                              <a14:hiddenFill xmlns:a14="http://schemas.microsoft.com/office/drawing/2010/main">
                                <a:solidFill>
                                  <a:srgbClr val="4F81BD"/>
                                </a:solidFill>
                              </a14:hiddenFill>
                            </a:ext>
                          </a:extLst>
                        </pic:spPr>
                      </pic:pic>
                      <wps:wsp>
                        <wps:cNvPr id="23" name="Right Arrow 3"/>
                        <wps:cNvSpPr>
                          <a:spLocks noChangeArrowheads="1"/>
                        </wps:cNvSpPr>
                        <wps:spPr bwMode="auto">
                          <a:xfrm>
                            <a:off x="18682" y="16432"/>
                            <a:ext cx="7201" cy="2160"/>
                          </a:xfrm>
                          <a:prstGeom prst="rightArrow">
                            <a:avLst>
                              <a:gd name="adj1" fmla="val 50000"/>
                              <a:gd name="adj2" fmla="val 50007"/>
                            </a:avLst>
                          </a:prstGeom>
                          <a:solidFill>
                            <a:srgbClr val="000000"/>
                          </a:solidFill>
                          <a:ln w="25400">
                            <a:solidFill>
                              <a:srgbClr val="000000"/>
                            </a:solidFill>
                            <a:miter lim="800000"/>
                            <a:headEnd/>
                            <a:tailEnd/>
                          </a:ln>
                        </wps:spPr>
                        <wps:txbx>
                          <w:txbxContent>
                            <w:p w14:paraId="6CE039C2" w14:textId="77777777" w:rsidR="00F13FC4" w:rsidRDefault="00F13FC4"/>
                          </w:txbxContent>
                        </wps:txbx>
                        <wps:bodyPr rot="0" vert="horz" wrap="square" lIns="91440" tIns="45720" rIns="91440" bIns="45720" anchor="ctr" anchorCtr="0" upright="1">
                          <a:noAutofit/>
                        </wps:bodyPr>
                      </wps:wsp>
                      <wps:wsp>
                        <wps:cNvPr id="24" name="Right Arrow 4"/>
                        <wps:cNvSpPr>
                          <a:spLocks noChangeArrowheads="1"/>
                        </wps:cNvSpPr>
                        <wps:spPr bwMode="auto">
                          <a:xfrm rot="10800000">
                            <a:off x="30923" y="16876"/>
                            <a:ext cx="7201" cy="2160"/>
                          </a:xfrm>
                          <a:prstGeom prst="rightArrow">
                            <a:avLst>
                              <a:gd name="adj1" fmla="val 50000"/>
                              <a:gd name="adj2" fmla="val 50007"/>
                            </a:avLst>
                          </a:prstGeom>
                          <a:solidFill>
                            <a:srgbClr val="000000"/>
                          </a:solidFill>
                          <a:ln w="25400">
                            <a:solidFill>
                              <a:srgbClr val="000000"/>
                            </a:solidFill>
                            <a:miter lim="800000"/>
                            <a:headEnd/>
                            <a:tailEnd/>
                          </a:ln>
                        </wps:spPr>
                        <wps:txbx>
                          <w:txbxContent>
                            <w:p w14:paraId="6CE039C3" w14:textId="77777777" w:rsidR="00F13FC4" w:rsidRDefault="00F13FC4"/>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039A4" id="Groupe 7" o:spid="_x0000_s1026" style="position:absolute;margin-left:37.3pt;margin-top:31.1pt;width:113.5pt;height:102.45pt;rotation:-1181814fd;z-index:-251649024" coordsize="46005,44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6005;height:4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" fillcolor="#4f81bd">
                  <v:imagedata r:id="rId9"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8" type="#_x0000_t13" style="position:absolute;left:18682;top:16432;width:720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" adj="18360" fillcolor="black" strokeweight="2pt">
                  <v:textbox>
                    <w:txbxContent>
                      <w:p w14:paraId="6CE039C2" w14:textId="77777777" w:rsidR="00F13FC4" w:rsidRDefault="00F13FC4"/>
                    </w:txbxContent>
                  </v:textbox>
                </v:shape>
                <v:shape id="Right Arrow 4" o:spid="_x0000_s1029" type="#_x0000_t13" style="position:absolute;left:30923;top:16876;width:7201;height:216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" adj="18360" fillcolor="black" strokeweight="2pt">
                  <v:textbox>
                    <w:txbxContent>
                      <w:p w14:paraId="6CE039C3" w14:textId="77777777" w:rsidR="00F13FC4" w:rsidRDefault="00F13FC4"/>
                    </w:txbxContent>
                  </v:textbox>
                </v:shape>
                <w10:wrap type="square"/>
              </v:group>
            </w:pict>
          </mc:Fallback>
        </mc:AlternateContent>
      </w:r>
    </w:p>
    <w:p w14:paraId="6CE034BB" w14:textId="77777777" w:rsidR="001A47AA" w:rsidRDefault="001A47AA">
      <w:pPr>
        <w:pStyle w:val="BodyText"/>
        <w:rPr>
          <w:i w:val="0"/>
          <w:color w:val="auto"/>
        </w:rPr>
      </w:pPr>
    </w:p>
    <w:p w14:paraId="6CE034BC" w14:textId="77777777" w:rsidR="001A47AA" w:rsidRDefault="001A47AA">
      <w:pPr>
        <w:pStyle w:val="BodyText"/>
        <w:rPr>
          <w:i w:val="0"/>
          <w:color w:val="auto"/>
        </w:rPr>
      </w:pPr>
    </w:p>
    <w:p w14:paraId="6CE034BD" w14:textId="77777777" w:rsidR="001A47AA" w:rsidRDefault="001A47AA">
      <w:pPr>
        <w:pStyle w:val="BodyText"/>
        <w:rPr>
          <w:i w:val="0"/>
          <w:color w:val="auto"/>
        </w:rPr>
      </w:pPr>
    </w:p>
    <w:p w14:paraId="6CE034BE" w14:textId="77777777" w:rsidR="001A47AA" w:rsidRDefault="001A47AA">
      <w:pPr>
        <w:pStyle w:val="BodyText"/>
        <w:rPr>
          <w:i w:val="0"/>
          <w:color w:val="auto"/>
        </w:rPr>
      </w:pPr>
    </w:p>
    <w:p w14:paraId="6CE034BF" w14:textId="77777777" w:rsidR="001A47AA" w:rsidRDefault="001A47AA">
      <w:pPr>
        <w:pStyle w:val="BodyText"/>
        <w:rPr>
          <w:i w:val="0"/>
          <w:color w:val="auto"/>
        </w:rPr>
      </w:pPr>
    </w:p>
    <w:p w14:paraId="6CE034C0" w14:textId="77777777" w:rsidR="001A47AA" w:rsidRDefault="001A47AA">
      <w:pPr>
        <w:pStyle w:val="BodyText"/>
        <w:numPr>
          <w:ilvl w:val="12"/>
          <w:numId w:val="0"/>
        </w:numPr>
        <w:rPr>
          <w:i w:val="0"/>
          <w:color w:val="auto"/>
        </w:rPr>
      </w:pPr>
    </w:p>
    <w:p w14:paraId="6CE034C1" w14:textId="77777777" w:rsidR="001A47AA" w:rsidRDefault="001A47AA">
      <w:pPr>
        <w:pStyle w:val="BodyText"/>
        <w:numPr>
          <w:ilvl w:val="12"/>
          <w:numId w:val="0"/>
        </w:numPr>
        <w:rPr>
          <w:i w:val="0"/>
          <w:color w:val="auto"/>
        </w:rPr>
      </w:pPr>
    </w:p>
    <w:p w14:paraId="6CE034C2" w14:textId="77777777" w:rsidR="001A47AA" w:rsidRDefault="001A47AA">
      <w:pPr>
        <w:pStyle w:val="BodyText"/>
        <w:numPr>
          <w:ilvl w:val="12"/>
          <w:numId w:val="0"/>
        </w:numPr>
        <w:rPr>
          <w:i w:val="0"/>
          <w:color w:val="auto"/>
        </w:rPr>
      </w:pPr>
    </w:p>
    <w:p w14:paraId="6CE034C3" w14:textId="77777777" w:rsidR="001A47AA" w:rsidRDefault="001A47AA">
      <w:pPr>
        <w:pStyle w:val="BodyText"/>
        <w:numPr>
          <w:ilvl w:val="12"/>
          <w:numId w:val="0"/>
        </w:numPr>
        <w:rPr>
          <w:i w:val="0"/>
          <w:color w:val="auto"/>
        </w:rPr>
      </w:pPr>
    </w:p>
    <w:p w14:paraId="6CE034C4" w14:textId="77777777" w:rsidR="001A47AA" w:rsidRDefault="001A47AA">
      <w:pPr>
        <w:pStyle w:val="BodyText"/>
        <w:numPr>
          <w:ilvl w:val="12"/>
          <w:numId w:val="0"/>
        </w:numPr>
        <w:rPr>
          <w:i w:val="0"/>
          <w:color w:val="auto"/>
        </w:rPr>
      </w:pPr>
    </w:p>
    <w:p w14:paraId="6CE034C5" w14:textId="77777777" w:rsidR="001A47AA" w:rsidRDefault="001A47AA">
      <w:pPr>
        <w:pStyle w:val="BodyText"/>
        <w:rPr>
          <w:i w:val="0"/>
          <w:color w:val="auto"/>
        </w:rPr>
      </w:pPr>
    </w:p>
    <w:p w14:paraId="6CE034C6" w14:textId="77777777" w:rsidR="001A47AA" w:rsidRDefault="00C20FCC">
      <w:pPr>
        <w:pStyle w:val="BodyText"/>
        <w:numPr>
          <w:ilvl w:val="0"/>
          <w:numId w:val="41"/>
        </w:numPr>
        <w:ind w:left="0" w:firstLine="0"/>
        <w:rPr>
          <w:i w:val="0"/>
          <w:color w:val="auto"/>
        </w:rPr>
      </w:pPr>
      <w:r>
        <w:rPr>
          <w:i w:val="0"/>
          <w:color w:val="auto"/>
        </w:rPr>
        <w:t>Mejjel rasek lura u żomm il-flixkun fuq l-għajn tiegħek.</w:t>
      </w:r>
    </w:p>
    <w:p w14:paraId="6CE034C7" w14:textId="77777777" w:rsidR="001A47AA" w:rsidRDefault="001A47AA">
      <w:pPr>
        <w:pStyle w:val="BodyText"/>
        <w:ind w:left="720"/>
        <w:rPr>
          <w:i w:val="0"/>
          <w:color w:val="auto"/>
        </w:rPr>
      </w:pPr>
    </w:p>
    <w:p w14:paraId="6CE034C8" w14:textId="77777777" w:rsidR="001A47AA" w:rsidRDefault="00C20FCC">
      <w:pPr>
        <w:pStyle w:val="BodyText"/>
        <w:numPr>
          <w:ilvl w:val="0"/>
          <w:numId w:val="41"/>
        </w:numPr>
        <w:ind w:left="0" w:firstLine="0"/>
        <w:rPr>
          <w:i w:val="0"/>
          <w:color w:val="auto"/>
        </w:rPr>
      </w:pPr>
      <w:r>
        <w:rPr>
          <w:i w:val="0"/>
          <w:color w:val="auto"/>
        </w:rPr>
        <w:t>Iġbed il-kappell tal-għajn t’isfel u ħares ’il fuq. Agħfas il-flixkun bil-mod min-nofs u ħalli qatra taqa’ fl-għajn tiegħek. Jekk jogħġbok innota li jista’ jkun hemm dewmien ta’ ftit sekondi minn meta tagħfas il-flixkun sakemm toħroġ il-qatra. Tagħfasx wisq.</w:t>
      </w:r>
    </w:p>
    <w:p w14:paraId="6CE034C9" w14:textId="77777777" w:rsidR="001A47AA" w:rsidRDefault="001A47AA">
      <w:pPr>
        <w:pStyle w:val="BodyText"/>
        <w:rPr>
          <w:i w:val="0"/>
          <w:color w:val="auto"/>
        </w:rPr>
      </w:pPr>
    </w:p>
    <w:p w14:paraId="6CE034CA" w14:textId="77777777" w:rsidR="001A47AA" w:rsidRDefault="00C20FCC">
      <w:pPr>
        <w:pStyle w:val="BodyText"/>
        <w:numPr>
          <w:ilvl w:val="12"/>
          <w:numId w:val="0"/>
        </w:numPr>
        <w:rPr>
          <w:i w:val="0"/>
          <w:color w:val="auto"/>
        </w:rPr>
      </w:pPr>
      <w:r>
        <w:rPr>
          <w:i w:val="0"/>
          <w:noProof/>
          <w:color w:val="auto"/>
          <w:lang w:val="fi-FI" w:eastAsia="fi-FI" w:bidi="ar-SA"/>
        </w:rPr>
        <w:lastRenderedPageBreak/>
        <w:drawing>
          <wp:anchor distT="0" distB="0" distL="114300" distR="114300" simplePos="0" relativeHeight="251668480" behindDoc="0" locked="0" layoutInCell="1" allowOverlap="1" wp14:anchorId="6CE039A6" wp14:editId="6CE039A7">
            <wp:simplePos x="0" y="0"/>
            <wp:positionH relativeFrom="column">
              <wp:posOffset>473710</wp:posOffset>
            </wp:positionH>
            <wp:positionV relativeFrom="paragraph">
              <wp:posOffset>6985</wp:posOffset>
            </wp:positionV>
            <wp:extent cx="1278255" cy="1363345"/>
            <wp:effectExtent l="0" t="0" r="0" b="8255"/>
            <wp:wrapSquare wrapText="bothSides"/>
            <wp:docPr id="25" name="Image 6" descr="hyprosan_tiputus_15_3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yprosan_tiputus_15_3d (2)"/>
                    <pic:cNvPicPr>
                      <a:picLocks noChangeAspect="1" noChangeArrowheads="1"/>
                    </pic:cNvPicPr>
                  </pic:nvPicPr>
                  <pic:blipFill>
                    <a:blip r:embed="rId10" cstate="print">
                      <a:extLst>
                        <a:ext uri="{28A0092B-C50C-407E-A947-70E740481C1C}">
                          <a14:useLocalDpi xmlns:a14="http://schemas.microsoft.com/office/drawing/2010/main" val="0"/>
                        </a:ext>
                      </a:extLst>
                    </a:blip>
                    <a:srcRect l="15173" t="11197" r="14063" b="15207"/>
                    <a:stretch>
                      <a:fillRect/>
                    </a:stretch>
                  </pic:blipFill>
                  <pic:spPr bwMode="auto">
                    <a:xfrm>
                      <a:off x="0" y="0"/>
                      <a:ext cx="1278255" cy="1363345"/>
                    </a:xfrm>
                    <a:prstGeom prst="rect">
                      <a:avLst/>
                    </a:prstGeom>
                    <a:noFill/>
                  </pic:spPr>
                </pic:pic>
              </a:graphicData>
            </a:graphic>
            <wp14:sizeRelH relativeFrom="page">
              <wp14:pctWidth>0</wp14:pctWidth>
            </wp14:sizeRelH>
            <wp14:sizeRelV relativeFrom="page">
              <wp14:pctHeight>0</wp14:pctHeight>
            </wp14:sizeRelV>
          </wp:anchor>
        </w:drawing>
      </w:r>
    </w:p>
    <w:p w14:paraId="6CE034CB" w14:textId="77777777" w:rsidR="001A47AA" w:rsidRDefault="001A47AA">
      <w:pPr>
        <w:pStyle w:val="BodyText"/>
        <w:rPr>
          <w:i w:val="0"/>
          <w:color w:val="auto"/>
        </w:rPr>
      </w:pPr>
    </w:p>
    <w:p w14:paraId="6CE034CC" w14:textId="77777777" w:rsidR="001A47AA" w:rsidRDefault="001A47AA">
      <w:pPr>
        <w:pStyle w:val="BodyText"/>
        <w:rPr>
          <w:i w:val="0"/>
          <w:color w:val="auto"/>
        </w:rPr>
      </w:pPr>
    </w:p>
    <w:p w14:paraId="6CE034CD" w14:textId="77777777" w:rsidR="001A47AA" w:rsidRDefault="001A47AA">
      <w:pPr>
        <w:pStyle w:val="BodyText"/>
        <w:rPr>
          <w:i w:val="0"/>
          <w:color w:val="auto"/>
        </w:rPr>
      </w:pPr>
    </w:p>
    <w:p w14:paraId="6CE034CE" w14:textId="77777777" w:rsidR="001A47AA" w:rsidRDefault="001A47AA">
      <w:pPr>
        <w:pStyle w:val="BodyText"/>
        <w:rPr>
          <w:i w:val="0"/>
          <w:color w:val="auto"/>
        </w:rPr>
      </w:pPr>
    </w:p>
    <w:p w14:paraId="6CE034CF" w14:textId="77777777" w:rsidR="001A47AA" w:rsidRDefault="001A47AA">
      <w:pPr>
        <w:pStyle w:val="BodyText"/>
        <w:rPr>
          <w:i w:val="0"/>
          <w:color w:val="auto"/>
        </w:rPr>
      </w:pPr>
    </w:p>
    <w:p w14:paraId="6CE034D0" w14:textId="77777777" w:rsidR="001A47AA" w:rsidRDefault="001A47AA">
      <w:pPr>
        <w:pStyle w:val="BodyText"/>
        <w:rPr>
          <w:i w:val="0"/>
          <w:color w:val="auto"/>
        </w:rPr>
      </w:pPr>
    </w:p>
    <w:p w14:paraId="6CE034D1" w14:textId="77777777" w:rsidR="001A47AA" w:rsidRDefault="001A47AA">
      <w:pPr>
        <w:pStyle w:val="BodyText"/>
        <w:rPr>
          <w:i w:val="0"/>
          <w:color w:val="auto"/>
        </w:rPr>
      </w:pPr>
    </w:p>
    <w:p w14:paraId="6CE034D2" w14:textId="77777777" w:rsidR="001A47AA" w:rsidRDefault="001A47AA">
      <w:pPr>
        <w:pStyle w:val="BodyText"/>
        <w:rPr>
          <w:i w:val="0"/>
          <w:color w:val="auto"/>
        </w:rPr>
      </w:pPr>
    </w:p>
    <w:p w14:paraId="6CE034D3" w14:textId="77777777" w:rsidR="001A47AA" w:rsidRDefault="00C20FCC">
      <w:pPr>
        <w:pStyle w:val="BodyText"/>
        <w:numPr>
          <w:ilvl w:val="0"/>
          <w:numId w:val="41"/>
        </w:numPr>
        <w:ind w:left="0" w:firstLine="0"/>
        <w:rPr>
          <w:i w:val="0"/>
          <w:color w:val="auto"/>
        </w:rPr>
      </w:pPr>
      <w:r>
        <w:rPr>
          <w:rFonts w:eastAsia="SimSun"/>
          <w:i w:val="0"/>
          <w:color w:val="auto"/>
          <w:lang w:eastAsia="zh-CN"/>
        </w:rPr>
        <w:t>Agħlaq l-għajn tiegħek u agħfas in-naħa ta’ ġewwa tal-għajn bis-suba’ għal madwar żewġ minuti. Dan jgħin biex iwaqqaf il-mediċina milli tidħol fil-bqija tal-ġisem.</w:t>
      </w:r>
    </w:p>
    <w:p w14:paraId="6CE034D4" w14:textId="77777777" w:rsidR="001A47AA" w:rsidRDefault="00C20FCC">
      <w:pPr>
        <w:pStyle w:val="BodyText"/>
        <w:rPr>
          <w:noProof/>
          <w:color w:val="auto"/>
        </w:rPr>
      </w:pPr>
      <w:r>
        <w:rPr>
          <w:noProof/>
          <w:color w:val="auto"/>
          <w:lang w:val="fi-FI" w:eastAsia="fi-FI" w:bidi="ar-SA"/>
        </w:rPr>
        <w:drawing>
          <wp:inline distT="0" distB="0" distL="0" distR="0" wp14:anchorId="6CE039A8" wp14:editId="6CE039A9">
            <wp:extent cx="1036320" cy="1242060"/>
            <wp:effectExtent l="0" t="0" r="0" b="0"/>
            <wp:docPr id="2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rcRect l="57211" t="42372" r="6805" b="3532"/>
                    <a:stretch>
                      <a:fillRect/>
                    </a:stretch>
                  </pic:blipFill>
                  <pic:spPr bwMode="auto">
                    <a:xfrm>
                      <a:off x="0" y="0"/>
                      <a:ext cx="1036320" cy="1242060"/>
                    </a:xfrm>
                    <a:prstGeom prst="rect">
                      <a:avLst/>
                    </a:prstGeom>
                    <a:noFill/>
                    <a:ln>
                      <a:noFill/>
                    </a:ln>
                  </pic:spPr>
                </pic:pic>
              </a:graphicData>
            </a:graphic>
          </wp:inline>
        </w:drawing>
      </w:r>
    </w:p>
    <w:p w14:paraId="6CE034D5" w14:textId="77777777" w:rsidR="001A47AA" w:rsidRDefault="001A47AA">
      <w:pPr>
        <w:pStyle w:val="BodyText"/>
        <w:rPr>
          <w:i w:val="0"/>
          <w:color w:val="auto"/>
        </w:rPr>
      </w:pPr>
    </w:p>
    <w:p w14:paraId="6CE034D6" w14:textId="77777777" w:rsidR="001A47AA" w:rsidRDefault="00C20FCC">
      <w:pPr>
        <w:pStyle w:val="BodyText"/>
        <w:numPr>
          <w:ilvl w:val="0"/>
          <w:numId w:val="41"/>
        </w:numPr>
        <w:ind w:left="0" w:firstLine="0"/>
        <w:rPr>
          <w:i w:val="0"/>
          <w:color w:val="auto"/>
        </w:rPr>
      </w:pPr>
      <w:r>
        <w:rPr>
          <w:i w:val="0"/>
          <w:color w:val="auto"/>
        </w:rPr>
        <w:t>Irrepeti struzzjonijiet 2 – 4 biex tagħti qatra fl-għajn l-oħra, jekk it-tabib tiegħek qallek biex tagħmel dan. Xi drabi jkun hemm bżonn li tiġi ttrattata għajn waħda biss u t-tabib tiegħek se jgħidlek jekk dan japplikax għalik u liema għajn għandha bżonn trattament.</w:t>
      </w:r>
    </w:p>
    <w:p w14:paraId="6CE034D7" w14:textId="77777777" w:rsidR="001A47AA" w:rsidRDefault="001A47AA">
      <w:pPr>
        <w:pStyle w:val="BodyText"/>
        <w:rPr>
          <w:i w:val="0"/>
          <w:color w:val="auto"/>
        </w:rPr>
      </w:pPr>
    </w:p>
    <w:p w14:paraId="6CE034D8" w14:textId="77777777" w:rsidR="001A47AA" w:rsidRDefault="00C20FCC">
      <w:pPr>
        <w:pStyle w:val="BodyText"/>
        <w:keepNext/>
        <w:numPr>
          <w:ilvl w:val="0"/>
          <w:numId w:val="41"/>
        </w:numPr>
        <w:ind w:left="0" w:firstLine="0"/>
        <w:rPr>
          <w:i w:val="0"/>
          <w:color w:val="auto"/>
        </w:rPr>
      </w:pPr>
      <w:r>
        <w:rPr>
          <w:i w:val="0"/>
          <w:color w:val="auto"/>
        </w:rPr>
        <w:t>Wara kull użu u qabel terġa’ tagħlaq il-flixkun, għandek tħawdu darba f’direzzjoni ’l isfel, mingħajr ma tmiss it-tarf tal-parti minn fejn tqattar, sabiex tneħħi kwalunkwe emulsjoni residwa mit-tarf. Dan huwa meħtieġ sabiex tiżgura l-għoti tal-qtar sussegwenti.</w:t>
      </w:r>
    </w:p>
    <w:p w14:paraId="6CE034D9" w14:textId="77777777" w:rsidR="001A47AA" w:rsidRDefault="001A47AA">
      <w:pPr>
        <w:pStyle w:val="ListParagraph"/>
        <w:ind w:left="0"/>
        <w:rPr>
          <w:lang w:val="mt-MT"/>
        </w:rPr>
      </w:pPr>
    </w:p>
    <w:p w14:paraId="6CE034DA" w14:textId="77777777" w:rsidR="001A47AA" w:rsidRDefault="001A47AA">
      <w:pPr>
        <w:pStyle w:val="BodyText"/>
        <w:rPr>
          <w:color w:val="auto"/>
        </w:rPr>
      </w:pPr>
    </w:p>
    <w:p w14:paraId="6CE034DB" w14:textId="77777777" w:rsidR="001A47AA" w:rsidRDefault="00C20FCC">
      <w:pPr>
        <w:pStyle w:val="BodyText"/>
        <w:rPr>
          <w:color w:val="auto"/>
        </w:rPr>
      </w:pPr>
      <w:r>
        <w:rPr>
          <w:noProof/>
          <w:color w:val="auto"/>
          <w:lang w:val="fi-FI" w:eastAsia="fi-FI" w:bidi="ar-SA"/>
        </w:rPr>
        <w:drawing>
          <wp:anchor distT="0" distB="0" distL="114300" distR="114300" simplePos="0" relativeHeight="251669504" behindDoc="1" locked="0" layoutInCell="1" allowOverlap="1" wp14:anchorId="6CE039AA" wp14:editId="6CE039AB">
            <wp:simplePos x="0" y="0"/>
            <wp:positionH relativeFrom="column">
              <wp:posOffset>485140</wp:posOffset>
            </wp:positionH>
            <wp:positionV relativeFrom="paragraph">
              <wp:posOffset>128905</wp:posOffset>
            </wp:positionV>
            <wp:extent cx="1144905" cy="1304290"/>
            <wp:effectExtent l="0" t="0" r="0" b="0"/>
            <wp:wrapSquare wrapText="bothSides"/>
            <wp:docPr id="27" name="Image 5" descr="hyprosan_heilautus_u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yprosan_heilautus_uus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4905" cy="1304290"/>
                    </a:xfrm>
                    <a:prstGeom prst="rect">
                      <a:avLst/>
                    </a:prstGeom>
                    <a:noFill/>
                  </pic:spPr>
                </pic:pic>
              </a:graphicData>
            </a:graphic>
            <wp14:sizeRelH relativeFrom="page">
              <wp14:pctWidth>0</wp14:pctWidth>
            </wp14:sizeRelH>
            <wp14:sizeRelV relativeFrom="page">
              <wp14:pctHeight>0</wp14:pctHeight>
            </wp14:sizeRelV>
          </wp:anchor>
        </w:drawing>
      </w:r>
    </w:p>
    <w:p w14:paraId="6CE034DC" w14:textId="77777777" w:rsidR="001A47AA" w:rsidRDefault="001A47AA">
      <w:pPr>
        <w:pStyle w:val="BodyText"/>
        <w:numPr>
          <w:ilvl w:val="12"/>
          <w:numId w:val="0"/>
        </w:numPr>
        <w:rPr>
          <w:color w:val="auto"/>
        </w:rPr>
      </w:pPr>
    </w:p>
    <w:p w14:paraId="6CE034DD" w14:textId="77777777" w:rsidR="001A47AA" w:rsidRDefault="001A47AA">
      <w:pPr>
        <w:pStyle w:val="BodyText"/>
        <w:numPr>
          <w:ilvl w:val="12"/>
          <w:numId w:val="0"/>
        </w:numPr>
        <w:rPr>
          <w:color w:val="auto"/>
        </w:rPr>
      </w:pPr>
    </w:p>
    <w:p w14:paraId="6CE034DE" w14:textId="77777777" w:rsidR="001A47AA" w:rsidRDefault="001A47AA">
      <w:pPr>
        <w:pStyle w:val="BodyText"/>
        <w:numPr>
          <w:ilvl w:val="12"/>
          <w:numId w:val="0"/>
        </w:numPr>
        <w:rPr>
          <w:color w:val="auto"/>
        </w:rPr>
      </w:pPr>
    </w:p>
    <w:p w14:paraId="6CE034DF" w14:textId="77777777" w:rsidR="001A47AA" w:rsidRDefault="001A47AA">
      <w:pPr>
        <w:pStyle w:val="BodyText"/>
        <w:numPr>
          <w:ilvl w:val="12"/>
          <w:numId w:val="0"/>
        </w:numPr>
        <w:rPr>
          <w:color w:val="auto"/>
        </w:rPr>
      </w:pPr>
    </w:p>
    <w:p w14:paraId="6CE034E0" w14:textId="77777777" w:rsidR="001A47AA" w:rsidRDefault="001A47AA">
      <w:pPr>
        <w:pStyle w:val="BodyText"/>
        <w:numPr>
          <w:ilvl w:val="12"/>
          <w:numId w:val="0"/>
        </w:numPr>
        <w:rPr>
          <w:color w:val="auto"/>
        </w:rPr>
      </w:pPr>
    </w:p>
    <w:p w14:paraId="6CE034E1" w14:textId="77777777" w:rsidR="001A47AA" w:rsidRDefault="001A47AA">
      <w:pPr>
        <w:pStyle w:val="BodyText"/>
        <w:numPr>
          <w:ilvl w:val="12"/>
          <w:numId w:val="0"/>
        </w:numPr>
        <w:rPr>
          <w:color w:val="auto"/>
        </w:rPr>
      </w:pPr>
    </w:p>
    <w:p w14:paraId="6CE034E2" w14:textId="77777777" w:rsidR="001A47AA" w:rsidRDefault="001A47AA">
      <w:pPr>
        <w:pStyle w:val="BodyText"/>
        <w:numPr>
          <w:ilvl w:val="12"/>
          <w:numId w:val="0"/>
        </w:numPr>
        <w:rPr>
          <w:color w:val="auto"/>
        </w:rPr>
      </w:pPr>
    </w:p>
    <w:p w14:paraId="6CE034E3" w14:textId="77777777" w:rsidR="001A47AA" w:rsidRDefault="001A47AA">
      <w:pPr>
        <w:pStyle w:val="BodyText"/>
        <w:numPr>
          <w:ilvl w:val="12"/>
          <w:numId w:val="0"/>
        </w:numPr>
        <w:rPr>
          <w:i w:val="0"/>
          <w:color w:val="auto"/>
        </w:rPr>
      </w:pPr>
    </w:p>
    <w:p w14:paraId="6CE034E4" w14:textId="77777777" w:rsidR="001A47AA" w:rsidRDefault="00C20FCC">
      <w:pPr>
        <w:pStyle w:val="BodyText"/>
        <w:numPr>
          <w:ilvl w:val="0"/>
          <w:numId w:val="41"/>
        </w:numPr>
        <w:ind w:left="0" w:firstLine="0"/>
        <w:rPr>
          <w:i w:val="0"/>
          <w:color w:val="auto"/>
        </w:rPr>
      </w:pPr>
      <w:r>
        <w:rPr>
          <w:i w:val="0"/>
          <w:color w:val="auto"/>
        </w:rPr>
        <w:t>Imsaħ kwalunkwe emulsjoni żejda minn mal-ġilda madwar l-għajn.</w:t>
      </w:r>
    </w:p>
    <w:p w14:paraId="6CE034E5" w14:textId="77777777" w:rsidR="001A47AA" w:rsidRDefault="001A47AA">
      <w:pPr>
        <w:pStyle w:val="BodyText"/>
        <w:rPr>
          <w:color w:val="auto"/>
        </w:rPr>
      </w:pPr>
    </w:p>
    <w:p w14:paraId="6CE034E6" w14:textId="77777777" w:rsidR="001A47AA" w:rsidRDefault="00C20FCC">
      <w:pPr>
        <w:rPr>
          <w:szCs w:val="22"/>
        </w:rPr>
      </w:pPr>
      <w:r>
        <w:t>Fl-aħħar taż-żmien kemm iddum tajba l-mediċina waqt l-użu, jista’ jifdal xi emulsjoni fil-flixkun. Tipprovax tuża l-mediċina żejda li jifdal fil-flixkun war li tkun lestejt il-kors tat-trattament.</w:t>
      </w:r>
    </w:p>
    <w:p w14:paraId="6CE034E7" w14:textId="77777777" w:rsidR="001A47AA" w:rsidRDefault="001A47AA">
      <w:pPr>
        <w:rPr>
          <w:noProof/>
          <w:szCs w:val="22"/>
        </w:rPr>
      </w:pPr>
    </w:p>
    <w:p w14:paraId="6CE034E8" w14:textId="77777777" w:rsidR="001A47AA" w:rsidRDefault="001A47AA">
      <w:pPr>
        <w:spacing w:line="240" w:lineRule="auto"/>
        <w:rPr>
          <w:rFonts w:asciiTheme="majorBidi" w:hAnsiTheme="majorBidi" w:cstheme="majorBidi"/>
          <w:szCs w:val="22"/>
        </w:rPr>
      </w:pPr>
    </w:p>
    <w:p w14:paraId="6CE034E9"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b/>
          <w:noProof/>
          <w:szCs w:val="22"/>
        </w:rPr>
        <w:t>7.</w:t>
      </w:r>
      <w:r>
        <w:rPr>
          <w:rFonts w:asciiTheme="majorBidi" w:hAnsiTheme="majorBidi" w:cstheme="majorBidi"/>
          <w:szCs w:val="22"/>
        </w:rPr>
        <w:tab/>
      </w:r>
      <w:r>
        <w:rPr>
          <w:rFonts w:asciiTheme="majorBidi" w:hAnsiTheme="majorBidi" w:cstheme="majorBidi"/>
          <w:b/>
          <w:noProof/>
          <w:szCs w:val="22"/>
        </w:rPr>
        <w:t>DETENTUR TAL-AWTORIZZAZZJONI GĦAT-TQEGĦID FIS-SUQ</w:t>
      </w:r>
    </w:p>
    <w:p w14:paraId="6CE034EA" w14:textId="77777777" w:rsidR="001A47AA" w:rsidRDefault="001A47AA">
      <w:pPr>
        <w:spacing w:line="240" w:lineRule="auto"/>
        <w:rPr>
          <w:rFonts w:asciiTheme="majorBidi" w:hAnsiTheme="majorBidi" w:cstheme="majorBidi"/>
          <w:noProof/>
          <w:szCs w:val="22"/>
        </w:rPr>
      </w:pPr>
    </w:p>
    <w:p w14:paraId="6CE034E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SANTEN Oy</w:t>
      </w:r>
    </w:p>
    <w:p w14:paraId="6CE034EC"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4ED"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4EE"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4EF" w14:textId="77777777" w:rsidR="001A47AA" w:rsidRDefault="001A47AA">
      <w:pPr>
        <w:spacing w:line="240" w:lineRule="auto"/>
        <w:rPr>
          <w:rFonts w:asciiTheme="majorBidi" w:hAnsiTheme="majorBidi" w:cstheme="majorBidi"/>
          <w:noProof/>
          <w:szCs w:val="22"/>
        </w:rPr>
      </w:pPr>
    </w:p>
    <w:p w14:paraId="6CE034F0" w14:textId="77777777" w:rsidR="001A47AA" w:rsidRDefault="001A47AA">
      <w:pPr>
        <w:spacing w:line="240" w:lineRule="auto"/>
        <w:rPr>
          <w:rFonts w:asciiTheme="majorBidi" w:hAnsiTheme="majorBidi" w:cstheme="majorBidi"/>
          <w:noProof/>
          <w:szCs w:val="22"/>
        </w:rPr>
      </w:pPr>
    </w:p>
    <w:p w14:paraId="6CE034F1"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8.</w:t>
      </w:r>
      <w:r>
        <w:rPr>
          <w:rFonts w:asciiTheme="majorBidi" w:hAnsiTheme="majorBidi" w:cstheme="majorBidi"/>
          <w:szCs w:val="22"/>
        </w:rPr>
        <w:tab/>
      </w:r>
      <w:r>
        <w:rPr>
          <w:rFonts w:asciiTheme="majorBidi" w:hAnsiTheme="majorBidi" w:cstheme="majorBidi"/>
          <w:b/>
          <w:noProof/>
          <w:szCs w:val="22"/>
        </w:rPr>
        <w:t>NUMRI TAL-AWTORIZZAZZJONI GĦAT-TQEGĦID FIS-SUQ</w:t>
      </w:r>
    </w:p>
    <w:p w14:paraId="6CE034F2" w14:textId="77777777" w:rsidR="001A47AA" w:rsidRDefault="001A47AA">
      <w:pPr>
        <w:spacing w:line="240" w:lineRule="auto"/>
        <w:rPr>
          <w:rFonts w:asciiTheme="majorBidi" w:hAnsiTheme="majorBidi" w:cstheme="majorBidi"/>
          <w:noProof/>
          <w:szCs w:val="22"/>
        </w:rPr>
      </w:pPr>
    </w:p>
    <w:p w14:paraId="6CE034F3" w14:textId="77777777" w:rsidR="00C20FCC" w:rsidRDefault="00C20FCC" w:rsidP="00C20FCC">
      <w:pPr>
        <w:rPr>
          <w:rFonts w:cs="Verdana"/>
          <w:color w:val="000000"/>
        </w:rPr>
      </w:pPr>
      <w:r>
        <w:rPr>
          <w:rFonts w:cs="Verdana"/>
          <w:color w:val="000000"/>
        </w:rPr>
        <w:t>EU/1/15/990/003</w:t>
      </w:r>
    </w:p>
    <w:p w14:paraId="6CE034F4" w14:textId="77777777" w:rsidR="00C20FCC" w:rsidRDefault="00C20FCC" w:rsidP="00C20FCC">
      <w:pPr>
        <w:rPr>
          <w:rFonts w:cs="Verdana"/>
          <w:color w:val="000000"/>
        </w:rPr>
      </w:pPr>
      <w:r>
        <w:rPr>
          <w:rFonts w:cs="Verdana"/>
          <w:color w:val="000000"/>
        </w:rPr>
        <w:t>EU/1/15/990/004</w:t>
      </w:r>
    </w:p>
    <w:p w14:paraId="6CE034F5" w14:textId="77777777" w:rsidR="00C20FCC" w:rsidRPr="00A049F2" w:rsidRDefault="00C20FCC" w:rsidP="00C20FCC">
      <w:pPr>
        <w:rPr>
          <w:noProof/>
          <w:szCs w:val="22"/>
        </w:rPr>
      </w:pPr>
      <w:r>
        <w:rPr>
          <w:rFonts w:cs="Verdana"/>
          <w:color w:val="000000"/>
        </w:rPr>
        <w:t>EU/1/15/990/005</w:t>
      </w:r>
    </w:p>
    <w:p w14:paraId="6CE034F6" w14:textId="77777777" w:rsidR="001A47AA" w:rsidRDefault="001A47AA">
      <w:pPr>
        <w:spacing w:line="240" w:lineRule="auto"/>
        <w:rPr>
          <w:rFonts w:asciiTheme="majorBidi" w:hAnsiTheme="majorBidi" w:cstheme="majorBidi"/>
          <w:noProof/>
          <w:szCs w:val="22"/>
        </w:rPr>
      </w:pPr>
    </w:p>
    <w:p w14:paraId="6CE034F7" w14:textId="77777777" w:rsidR="00C20FCC" w:rsidRDefault="00C20FCC">
      <w:pPr>
        <w:spacing w:line="240" w:lineRule="auto"/>
        <w:rPr>
          <w:rFonts w:asciiTheme="majorBidi" w:hAnsiTheme="majorBidi" w:cstheme="majorBidi"/>
          <w:noProof/>
          <w:szCs w:val="22"/>
        </w:rPr>
      </w:pPr>
    </w:p>
    <w:p w14:paraId="6CE034F8" w14:textId="77777777" w:rsidR="001A47AA" w:rsidRDefault="00C20FCC">
      <w:pPr>
        <w:keepNext/>
        <w:widowControl w:val="0"/>
        <w:autoSpaceDE w:val="0"/>
        <w:autoSpaceDN w:val="0"/>
        <w:spacing w:line="240" w:lineRule="auto"/>
        <w:ind w:left="-23" w:right="-45"/>
        <w:rPr>
          <w:rFonts w:asciiTheme="majorBidi" w:hAnsiTheme="majorBidi" w:cstheme="majorBidi"/>
          <w:noProof/>
          <w:szCs w:val="22"/>
        </w:rPr>
      </w:pPr>
      <w:r>
        <w:rPr>
          <w:rFonts w:asciiTheme="majorBidi" w:hAnsiTheme="majorBidi" w:cstheme="majorBidi"/>
          <w:b/>
          <w:noProof/>
          <w:szCs w:val="22"/>
        </w:rPr>
        <w:t>9.</w:t>
      </w:r>
      <w:r>
        <w:rPr>
          <w:rFonts w:asciiTheme="majorBidi" w:hAnsiTheme="majorBidi" w:cstheme="majorBidi"/>
          <w:szCs w:val="22"/>
        </w:rPr>
        <w:tab/>
      </w:r>
      <w:r>
        <w:rPr>
          <w:rFonts w:asciiTheme="majorBidi" w:hAnsiTheme="majorBidi" w:cstheme="majorBidi"/>
          <w:b/>
          <w:noProof/>
          <w:szCs w:val="22"/>
        </w:rPr>
        <w:t>DATA TAL-EWWEL AWTORIZZAZZJONI/TIĠDID TAL-AWTORIZZAZZJONI</w:t>
      </w:r>
    </w:p>
    <w:p w14:paraId="6CE034F9" w14:textId="77777777" w:rsidR="001A47AA" w:rsidRDefault="001A47AA">
      <w:pPr>
        <w:keepNext/>
        <w:widowControl w:val="0"/>
        <w:autoSpaceDE w:val="0"/>
        <w:autoSpaceDN w:val="0"/>
        <w:spacing w:line="240" w:lineRule="auto"/>
        <w:ind w:left="-23" w:right="-45"/>
        <w:rPr>
          <w:rFonts w:asciiTheme="majorBidi" w:hAnsiTheme="majorBidi" w:cstheme="majorBidi"/>
          <w:i/>
          <w:noProof/>
          <w:szCs w:val="22"/>
        </w:rPr>
      </w:pPr>
    </w:p>
    <w:p w14:paraId="6CE034FA" w14:textId="77777777" w:rsidR="001A47AA" w:rsidRDefault="00C20FCC">
      <w:pPr>
        <w:spacing w:line="240" w:lineRule="auto"/>
        <w:rPr>
          <w:rFonts w:asciiTheme="majorBidi" w:hAnsiTheme="majorBidi" w:cstheme="majorBidi"/>
          <w:i/>
          <w:noProof/>
          <w:szCs w:val="22"/>
        </w:rPr>
      </w:pPr>
      <w:r>
        <w:rPr>
          <w:rFonts w:asciiTheme="majorBidi" w:hAnsiTheme="majorBidi" w:cstheme="majorBidi"/>
          <w:szCs w:val="22"/>
        </w:rPr>
        <w:t>Data tal-ewwel awtorizzazzjoni: 19 ta’ Marzu 2015</w:t>
      </w:r>
    </w:p>
    <w:p w14:paraId="6CE034FB" w14:textId="77777777" w:rsidR="001A47AA" w:rsidRDefault="00C20FCC">
      <w:pPr>
        <w:spacing w:line="240" w:lineRule="auto"/>
        <w:rPr>
          <w:rFonts w:asciiTheme="majorBidi" w:hAnsiTheme="majorBidi" w:cstheme="majorBidi"/>
          <w:szCs w:val="22"/>
          <w:lang w:val="sv-SE"/>
        </w:rPr>
      </w:pPr>
      <w:r>
        <w:t>Data tal-aħħar tiġdid:</w:t>
      </w:r>
      <w:r>
        <w:rPr>
          <w:lang w:val="sv-SE"/>
        </w:rPr>
        <w:t xml:space="preserve"> 09 ta’ </w:t>
      </w:r>
      <w:r>
        <w:rPr>
          <w:rFonts w:asciiTheme="majorBidi" w:hAnsiTheme="majorBidi" w:cstheme="majorBidi"/>
          <w:szCs w:val="22"/>
        </w:rPr>
        <w:t>Marzu</w:t>
      </w:r>
      <w:r>
        <w:rPr>
          <w:rFonts w:asciiTheme="majorBidi" w:hAnsiTheme="majorBidi" w:cstheme="majorBidi"/>
          <w:szCs w:val="22"/>
          <w:lang w:val="sv-SE"/>
        </w:rPr>
        <w:t xml:space="preserve"> 2020</w:t>
      </w:r>
    </w:p>
    <w:p w14:paraId="6CE034FC" w14:textId="77777777" w:rsidR="001A47AA" w:rsidRDefault="001A47AA">
      <w:pPr>
        <w:spacing w:line="240" w:lineRule="auto"/>
        <w:rPr>
          <w:b/>
          <w:lang w:val="sv-SE"/>
        </w:rPr>
      </w:pPr>
    </w:p>
    <w:p w14:paraId="6CE034FD" w14:textId="77777777" w:rsidR="001A47AA" w:rsidRDefault="001A47AA">
      <w:pPr>
        <w:spacing w:line="240" w:lineRule="auto"/>
        <w:rPr>
          <w:rFonts w:asciiTheme="majorBidi" w:hAnsiTheme="majorBidi" w:cstheme="majorBidi"/>
          <w:noProof/>
          <w:szCs w:val="22"/>
        </w:rPr>
      </w:pPr>
    </w:p>
    <w:p w14:paraId="6CE034FE" w14:textId="77777777" w:rsidR="001A47AA" w:rsidRDefault="00C20FCC">
      <w:pPr>
        <w:spacing w:line="240" w:lineRule="auto"/>
        <w:ind w:left="567" w:hanging="567"/>
        <w:rPr>
          <w:rFonts w:asciiTheme="majorBidi" w:hAnsiTheme="majorBidi" w:cstheme="majorBidi"/>
          <w:b/>
          <w:noProof/>
          <w:szCs w:val="22"/>
        </w:rPr>
      </w:pPr>
      <w:r>
        <w:rPr>
          <w:rFonts w:asciiTheme="majorBidi" w:hAnsiTheme="majorBidi" w:cstheme="majorBidi"/>
          <w:b/>
          <w:noProof/>
          <w:szCs w:val="22"/>
        </w:rPr>
        <w:t>10.</w:t>
      </w:r>
      <w:r>
        <w:rPr>
          <w:rFonts w:asciiTheme="majorBidi" w:hAnsiTheme="majorBidi" w:cstheme="majorBidi"/>
          <w:szCs w:val="22"/>
        </w:rPr>
        <w:tab/>
      </w:r>
      <w:r>
        <w:rPr>
          <w:rFonts w:asciiTheme="majorBidi" w:hAnsiTheme="majorBidi" w:cstheme="majorBidi"/>
          <w:b/>
          <w:noProof/>
          <w:szCs w:val="22"/>
        </w:rPr>
        <w:t>DATA TA’ REVIŻJONI TAT-TEST</w:t>
      </w:r>
    </w:p>
    <w:p w14:paraId="6CE034FF" w14:textId="77777777" w:rsidR="001A47AA" w:rsidRDefault="001A47AA">
      <w:pPr>
        <w:numPr>
          <w:ilvl w:val="12"/>
          <w:numId w:val="0"/>
        </w:numPr>
        <w:spacing w:line="240" w:lineRule="auto"/>
        <w:ind w:right="-2"/>
        <w:rPr>
          <w:rFonts w:asciiTheme="majorBidi" w:hAnsiTheme="majorBidi" w:cstheme="majorBidi"/>
          <w:noProof/>
          <w:szCs w:val="22"/>
        </w:rPr>
      </w:pPr>
    </w:p>
    <w:p w14:paraId="6CE03500" w14:textId="77777777" w:rsidR="001A47AA" w:rsidRDefault="00C20FCC">
      <w:pPr>
        <w:numPr>
          <w:ilvl w:val="12"/>
          <w:numId w:val="0"/>
        </w:numPr>
        <w:spacing w:line="240" w:lineRule="auto"/>
        <w:ind w:right="-2"/>
        <w:rPr>
          <w:rFonts w:asciiTheme="majorBidi" w:hAnsiTheme="majorBidi" w:cstheme="majorBidi"/>
          <w:noProof/>
          <w:szCs w:val="22"/>
        </w:rPr>
      </w:pPr>
      <w:r>
        <w:rPr>
          <w:rFonts w:asciiTheme="majorBidi" w:hAnsiTheme="majorBidi" w:cstheme="majorBidi"/>
          <w:szCs w:val="22"/>
        </w:rPr>
        <w:t xml:space="preserve">Informazzjoni dettaljata dwar dan il-prodott mediċinali tinsab fuq is-sit elettroniku tal-Aġenzija Ewropea għall-Mediċini </w:t>
      </w:r>
      <w:r>
        <w:fldChar w:fldCharType="begin"/>
      </w:r>
      <w:r>
        <w:instrText>HYPERLINK "http://www.ema.europa.eu/" \h</w:instrText>
      </w:r>
      <w:r>
        <w:fldChar w:fldCharType="separate"/>
      </w:r>
      <w:r>
        <w:rPr>
          <w:u w:val="single"/>
        </w:rPr>
        <w:t>http://www.ema.europa.eu</w:t>
      </w:r>
      <w:r>
        <w:fldChar w:fldCharType="end"/>
      </w:r>
      <w:r>
        <w:rPr>
          <w:rFonts w:asciiTheme="majorBidi" w:hAnsiTheme="majorBidi" w:cstheme="majorBidi"/>
          <w:noProof/>
          <w:color w:val="0000FF"/>
          <w:szCs w:val="22"/>
        </w:rPr>
        <w:t>.</w:t>
      </w:r>
    </w:p>
    <w:p w14:paraId="6CE03501" w14:textId="77777777" w:rsidR="001A47AA" w:rsidRDefault="001A47AA">
      <w:pPr>
        <w:numPr>
          <w:ilvl w:val="12"/>
          <w:numId w:val="0"/>
        </w:numPr>
        <w:spacing w:line="240" w:lineRule="auto"/>
        <w:ind w:right="-2"/>
        <w:rPr>
          <w:rFonts w:asciiTheme="majorBidi" w:hAnsiTheme="majorBidi" w:cstheme="majorBidi"/>
          <w:noProof/>
          <w:szCs w:val="22"/>
        </w:rPr>
      </w:pPr>
    </w:p>
    <w:p w14:paraId="6CE03502"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br w:type="page"/>
      </w:r>
    </w:p>
    <w:p w14:paraId="6CE03503" w14:textId="77777777" w:rsidR="001A47AA" w:rsidRDefault="001A47AA">
      <w:pPr>
        <w:spacing w:line="240" w:lineRule="auto"/>
        <w:rPr>
          <w:noProof/>
          <w:szCs w:val="22"/>
        </w:rPr>
      </w:pPr>
    </w:p>
    <w:p w14:paraId="6CE03504" w14:textId="77777777" w:rsidR="001A47AA" w:rsidRDefault="001A47AA">
      <w:pPr>
        <w:spacing w:line="240" w:lineRule="auto"/>
        <w:rPr>
          <w:noProof/>
          <w:szCs w:val="22"/>
        </w:rPr>
      </w:pPr>
    </w:p>
    <w:p w14:paraId="6CE03505" w14:textId="77777777" w:rsidR="001A47AA" w:rsidRDefault="001A47AA">
      <w:pPr>
        <w:spacing w:line="240" w:lineRule="auto"/>
        <w:rPr>
          <w:noProof/>
          <w:szCs w:val="22"/>
        </w:rPr>
      </w:pPr>
    </w:p>
    <w:p w14:paraId="6CE03506" w14:textId="77777777" w:rsidR="001A47AA" w:rsidRDefault="001A47AA">
      <w:pPr>
        <w:spacing w:line="240" w:lineRule="auto"/>
        <w:rPr>
          <w:noProof/>
          <w:szCs w:val="22"/>
        </w:rPr>
      </w:pPr>
    </w:p>
    <w:p w14:paraId="6CE03507" w14:textId="77777777" w:rsidR="001A47AA" w:rsidRDefault="001A47AA">
      <w:pPr>
        <w:spacing w:line="240" w:lineRule="auto"/>
        <w:rPr>
          <w:noProof/>
          <w:szCs w:val="22"/>
        </w:rPr>
      </w:pPr>
    </w:p>
    <w:p w14:paraId="6CE03508" w14:textId="77777777" w:rsidR="001A47AA" w:rsidRDefault="001A47AA">
      <w:pPr>
        <w:spacing w:line="240" w:lineRule="auto"/>
        <w:rPr>
          <w:noProof/>
          <w:szCs w:val="22"/>
        </w:rPr>
      </w:pPr>
    </w:p>
    <w:p w14:paraId="6CE03509" w14:textId="77777777" w:rsidR="001A47AA" w:rsidRDefault="001A47AA">
      <w:pPr>
        <w:spacing w:line="240" w:lineRule="auto"/>
        <w:rPr>
          <w:noProof/>
          <w:szCs w:val="22"/>
        </w:rPr>
      </w:pPr>
    </w:p>
    <w:p w14:paraId="6CE0350A" w14:textId="77777777" w:rsidR="001A47AA" w:rsidRDefault="001A47AA">
      <w:pPr>
        <w:spacing w:line="240" w:lineRule="auto"/>
        <w:rPr>
          <w:noProof/>
          <w:szCs w:val="22"/>
        </w:rPr>
      </w:pPr>
    </w:p>
    <w:p w14:paraId="6CE0350B" w14:textId="77777777" w:rsidR="001A47AA" w:rsidRDefault="001A47AA">
      <w:pPr>
        <w:spacing w:line="240" w:lineRule="auto"/>
        <w:rPr>
          <w:noProof/>
          <w:szCs w:val="22"/>
        </w:rPr>
      </w:pPr>
    </w:p>
    <w:p w14:paraId="6CE0350C" w14:textId="77777777" w:rsidR="001A47AA" w:rsidRDefault="001A47AA">
      <w:pPr>
        <w:spacing w:line="240" w:lineRule="auto"/>
        <w:rPr>
          <w:noProof/>
          <w:szCs w:val="22"/>
        </w:rPr>
      </w:pPr>
    </w:p>
    <w:p w14:paraId="6CE0350D" w14:textId="77777777" w:rsidR="001A47AA" w:rsidRDefault="001A47AA">
      <w:pPr>
        <w:spacing w:line="240" w:lineRule="auto"/>
        <w:rPr>
          <w:noProof/>
          <w:szCs w:val="22"/>
        </w:rPr>
      </w:pPr>
    </w:p>
    <w:p w14:paraId="6CE0350E" w14:textId="77777777" w:rsidR="001A47AA" w:rsidRDefault="001A47AA">
      <w:pPr>
        <w:spacing w:line="240" w:lineRule="auto"/>
        <w:rPr>
          <w:noProof/>
          <w:szCs w:val="22"/>
        </w:rPr>
      </w:pPr>
    </w:p>
    <w:p w14:paraId="6CE0350F" w14:textId="77777777" w:rsidR="001A47AA" w:rsidRDefault="001A47AA">
      <w:pPr>
        <w:spacing w:line="240" w:lineRule="auto"/>
        <w:rPr>
          <w:noProof/>
          <w:szCs w:val="22"/>
        </w:rPr>
      </w:pPr>
    </w:p>
    <w:p w14:paraId="6CE03510" w14:textId="77777777" w:rsidR="001A47AA" w:rsidRDefault="001A47AA">
      <w:pPr>
        <w:spacing w:line="240" w:lineRule="auto"/>
        <w:rPr>
          <w:noProof/>
          <w:szCs w:val="22"/>
        </w:rPr>
      </w:pPr>
    </w:p>
    <w:p w14:paraId="6CE03511" w14:textId="77777777" w:rsidR="001A47AA" w:rsidRDefault="001A47AA">
      <w:pPr>
        <w:spacing w:line="240" w:lineRule="auto"/>
        <w:rPr>
          <w:noProof/>
          <w:szCs w:val="22"/>
        </w:rPr>
      </w:pPr>
    </w:p>
    <w:p w14:paraId="6CE03512" w14:textId="77777777" w:rsidR="001A47AA" w:rsidRDefault="001A47AA">
      <w:pPr>
        <w:spacing w:line="240" w:lineRule="auto"/>
        <w:rPr>
          <w:noProof/>
          <w:szCs w:val="22"/>
        </w:rPr>
      </w:pPr>
    </w:p>
    <w:p w14:paraId="6CE03513" w14:textId="77777777" w:rsidR="001A47AA" w:rsidRDefault="001A47AA">
      <w:pPr>
        <w:spacing w:line="240" w:lineRule="auto"/>
        <w:rPr>
          <w:noProof/>
          <w:szCs w:val="22"/>
        </w:rPr>
      </w:pPr>
    </w:p>
    <w:p w14:paraId="6CE03514" w14:textId="77777777" w:rsidR="001A47AA" w:rsidRDefault="001A47AA">
      <w:pPr>
        <w:spacing w:line="240" w:lineRule="auto"/>
        <w:rPr>
          <w:noProof/>
          <w:szCs w:val="22"/>
        </w:rPr>
      </w:pPr>
    </w:p>
    <w:p w14:paraId="6CE03515" w14:textId="77777777" w:rsidR="001A47AA" w:rsidRDefault="001A47AA">
      <w:pPr>
        <w:spacing w:line="240" w:lineRule="auto"/>
        <w:rPr>
          <w:noProof/>
          <w:szCs w:val="22"/>
        </w:rPr>
      </w:pPr>
    </w:p>
    <w:p w14:paraId="6CE03516" w14:textId="77777777" w:rsidR="001A47AA" w:rsidRDefault="001A47AA">
      <w:pPr>
        <w:spacing w:line="240" w:lineRule="auto"/>
        <w:rPr>
          <w:noProof/>
          <w:szCs w:val="22"/>
        </w:rPr>
      </w:pPr>
    </w:p>
    <w:p w14:paraId="6CE03517" w14:textId="77777777" w:rsidR="001A47AA" w:rsidRDefault="001A47AA">
      <w:pPr>
        <w:spacing w:line="240" w:lineRule="auto"/>
        <w:rPr>
          <w:noProof/>
          <w:szCs w:val="22"/>
        </w:rPr>
      </w:pPr>
    </w:p>
    <w:p w14:paraId="6CE03518" w14:textId="77777777" w:rsidR="001A47AA" w:rsidRDefault="001A47AA">
      <w:pPr>
        <w:spacing w:line="240" w:lineRule="auto"/>
        <w:rPr>
          <w:noProof/>
          <w:szCs w:val="22"/>
        </w:rPr>
      </w:pPr>
    </w:p>
    <w:p w14:paraId="6CE03519" w14:textId="77777777" w:rsidR="001A47AA" w:rsidRDefault="001A47AA">
      <w:pPr>
        <w:spacing w:line="240" w:lineRule="auto"/>
        <w:rPr>
          <w:noProof/>
          <w:szCs w:val="22"/>
        </w:rPr>
      </w:pPr>
    </w:p>
    <w:p w14:paraId="6CE0351A" w14:textId="77777777" w:rsidR="001A47AA" w:rsidRDefault="00C20FCC">
      <w:pPr>
        <w:spacing w:line="240" w:lineRule="auto"/>
        <w:jc w:val="center"/>
        <w:rPr>
          <w:b/>
          <w:noProof/>
        </w:rPr>
      </w:pPr>
      <w:r>
        <w:rPr>
          <w:b/>
          <w:noProof/>
        </w:rPr>
        <w:t>ANNESS II</w:t>
      </w:r>
    </w:p>
    <w:p w14:paraId="6CE0351B" w14:textId="77777777" w:rsidR="001A47AA" w:rsidRDefault="001A47AA">
      <w:pPr>
        <w:spacing w:line="240" w:lineRule="auto"/>
        <w:ind w:right="1416"/>
        <w:rPr>
          <w:noProof/>
          <w:szCs w:val="22"/>
        </w:rPr>
      </w:pPr>
    </w:p>
    <w:p w14:paraId="6CE0351C" w14:textId="77777777" w:rsidR="001A47AA" w:rsidRDefault="00C20FCC">
      <w:pPr>
        <w:spacing w:line="240" w:lineRule="auto"/>
        <w:ind w:left="1701" w:right="850" w:hanging="567"/>
        <w:rPr>
          <w:b/>
          <w:szCs w:val="22"/>
        </w:rPr>
      </w:pPr>
      <w:bookmarkStart w:id="15" w:name="OLE_LINK44"/>
      <w:bookmarkStart w:id="16" w:name="OLE_LINK43"/>
      <w:bookmarkStart w:id="17" w:name="OLE_LINK86"/>
      <w:bookmarkStart w:id="18" w:name="OLE_LINK87"/>
      <w:r>
        <w:rPr>
          <w:b/>
          <w:noProof/>
          <w:szCs w:val="22"/>
        </w:rPr>
        <w:t>A.</w:t>
      </w:r>
      <w:r>
        <w:rPr>
          <w:b/>
          <w:noProof/>
          <w:szCs w:val="22"/>
        </w:rPr>
        <w:tab/>
      </w:r>
      <w:bookmarkStart w:id="19" w:name="OLE_LINK46"/>
      <w:bookmarkStart w:id="20" w:name="OLE_LINK47"/>
      <w:r>
        <w:rPr>
          <w:b/>
          <w:noProof/>
          <w:szCs w:val="22"/>
        </w:rPr>
        <w:t>MANIFATTUR(I) RESPONSABBLI GĦALL-ĦRUĠ TAL-LOTT</w:t>
      </w:r>
      <w:bookmarkEnd w:id="15"/>
      <w:bookmarkEnd w:id="16"/>
      <w:bookmarkEnd w:id="19"/>
      <w:bookmarkEnd w:id="20"/>
    </w:p>
    <w:p w14:paraId="6CE0351D" w14:textId="77777777" w:rsidR="001A47AA" w:rsidRDefault="001A47AA">
      <w:pPr>
        <w:spacing w:line="240" w:lineRule="auto"/>
        <w:ind w:left="1701" w:right="850" w:hanging="567"/>
        <w:rPr>
          <w:b/>
          <w:noProof/>
          <w:szCs w:val="22"/>
        </w:rPr>
      </w:pPr>
    </w:p>
    <w:p w14:paraId="6CE0351E" w14:textId="77777777" w:rsidR="001A47AA" w:rsidRDefault="00C20FCC">
      <w:pPr>
        <w:numPr>
          <w:ilvl w:val="12"/>
          <w:numId w:val="0"/>
        </w:numPr>
        <w:spacing w:line="240" w:lineRule="auto"/>
        <w:ind w:left="1701" w:right="850" w:hanging="567"/>
        <w:rPr>
          <w:b/>
          <w:szCs w:val="22"/>
        </w:rPr>
      </w:pPr>
      <w:r>
        <w:rPr>
          <w:b/>
          <w:noProof/>
          <w:szCs w:val="22"/>
        </w:rPr>
        <w:t xml:space="preserve">B. </w:t>
      </w:r>
      <w:r>
        <w:rPr>
          <w:b/>
          <w:noProof/>
          <w:szCs w:val="22"/>
        </w:rPr>
        <w:tab/>
      </w:r>
      <w:bookmarkStart w:id="21" w:name="OLE_LINK52"/>
      <w:bookmarkStart w:id="22" w:name="OLE_LINK53"/>
      <w:r>
        <w:rPr>
          <w:b/>
          <w:szCs w:val="22"/>
        </w:rPr>
        <w:t>KONDIZZJONIJIET JEW RESTRIZZJONIJIET RIGWARD IL-PROVVISTA U L-UŻU</w:t>
      </w:r>
      <w:bookmarkEnd w:id="21"/>
      <w:bookmarkEnd w:id="22"/>
    </w:p>
    <w:p w14:paraId="6CE0351F" w14:textId="77777777" w:rsidR="001A47AA" w:rsidRDefault="001A47AA">
      <w:pPr>
        <w:numPr>
          <w:ilvl w:val="12"/>
          <w:numId w:val="0"/>
        </w:numPr>
        <w:spacing w:line="240" w:lineRule="auto"/>
        <w:ind w:left="1659" w:right="850" w:hanging="525"/>
        <w:rPr>
          <w:b/>
          <w:noProof/>
          <w:szCs w:val="22"/>
        </w:rPr>
      </w:pPr>
    </w:p>
    <w:p w14:paraId="6CE03520" w14:textId="77777777" w:rsidR="001A47AA" w:rsidRDefault="00C20FCC">
      <w:pPr>
        <w:pStyle w:val="BlockText"/>
        <w:spacing w:line="240" w:lineRule="auto"/>
        <w:ind w:left="1701" w:right="850" w:hanging="567"/>
        <w:rPr>
          <w:noProof/>
          <w:szCs w:val="22"/>
        </w:rPr>
      </w:pPr>
      <w:r>
        <w:rPr>
          <w:noProof/>
          <w:szCs w:val="22"/>
        </w:rPr>
        <w:t>C.</w:t>
      </w:r>
      <w:r>
        <w:rPr>
          <w:noProof/>
          <w:szCs w:val="22"/>
        </w:rPr>
        <w:tab/>
      </w:r>
      <w:r>
        <w:rPr>
          <w:szCs w:val="22"/>
        </w:rPr>
        <w:t>KONDIZZJONIJIET U REKWIŻITI OĦRA TAL-AWTORIZZAZZJONI GĦAT-TQEGĦID FIS-SUQ</w:t>
      </w:r>
    </w:p>
    <w:p w14:paraId="6CE03521" w14:textId="77777777" w:rsidR="001A47AA" w:rsidRDefault="001A47AA">
      <w:pPr>
        <w:numPr>
          <w:ilvl w:val="12"/>
          <w:numId w:val="0"/>
        </w:numPr>
        <w:spacing w:line="240" w:lineRule="auto"/>
        <w:ind w:left="1659" w:right="850" w:hanging="525"/>
        <w:rPr>
          <w:b/>
          <w:noProof/>
          <w:szCs w:val="22"/>
        </w:rPr>
      </w:pPr>
    </w:p>
    <w:p w14:paraId="6CE03522" w14:textId="77777777" w:rsidR="001A47AA" w:rsidRDefault="00C20FCC">
      <w:pPr>
        <w:pStyle w:val="BlockText"/>
        <w:spacing w:line="240" w:lineRule="auto"/>
        <w:ind w:left="1701" w:right="850" w:hanging="567"/>
        <w:rPr>
          <w:noProof/>
          <w:szCs w:val="22"/>
        </w:rPr>
      </w:pPr>
      <w:r>
        <w:rPr>
          <w:noProof/>
          <w:szCs w:val="22"/>
        </w:rPr>
        <w:t>D.</w:t>
      </w:r>
      <w:r>
        <w:rPr>
          <w:noProof/>
          <w:szCs w:val="22"/>
        </w:rPr>
        <w:tab/>
        <w:t>KONDIZZJONIJIET JEW RESTRIZZJONIJIET FIR-RIGWARD TAL-UŻU SIGUR U EFFETTIV TAL-PRODOTT MEDIĊINALI</w:t>
      </w:r>
      <w:bookmarkEnd w:id="17"/>
      <w:bookmarkEnd w:id="18"/>
    </w:p>
    <w:p w14:paraId="6CE03523" w14:textId="77777777" w:rsidR="001A47AA" w:rsidRDefault="00C20FCC">
      <w:pPr>
        <w:pStyle w:val="TitleB"/>
        <w:rPr>
          <w:lang w:val="mt-MT"/>
        </w:rPr>
      </w:pPr>
      <w:r>
        <w:rPr>
          <w:lang w:val="mt-MT"/>
        </w:rPr>
        <w:br w:type="page"/>
      </w:r>
      <w:r>
        <w:rPr>
          <w:lang w:val="mt-MT"/>
        </w:rPr>
        <w:lastRenderedPageBreak/>
        <w:t>A.</w:t>
      </w:r>
      <w:r>
        <w:rPr>
          <w:lang w:val="mt-MT"/>
        </w:rPr>
        <w:tab/>
        <w:t>MANIFATTUR RESPONSABBLI GĦALL-ĦRUĠ TAL-LOTT</w:t>
      </w:r>
    </w:p>
    <w:p w14:paraId="6CE03524" w14:textId="77777777" w:rsidR="001A47AA" w:rsidRDefault="001A47AA">
      <w:pPr>
        <w:spacing w:line="240" w:lineRule="auto"/>
        <w:ind w:right="1416"/>
        <w:rPr>
          <w:rFonts w:asciiTheme="majorBidi" w:hAnsiTheme="majorBidi" w:cstheme="majorBidi"/>
          <w:noProof/>
          <w:szCs w:val="22"/>
        </w:rPr>
      </w:pPr>
    </w:p>
    <w:p w14:paraId="6CE03525"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napToGrid w:val="0"/>
          <w:szCs w:val="22"/>
          <w:u w:val="single"/>
        </w:rPr>
        <w:t>Isem u indirizz tal-manifattur(i) responsabbli għall-ħruġ tal-lott</w:t>
      </w:r>
    </w:p>
    <w:p w14:paraId="6CE03526" w14:textId="77777777" w:rsidR="001A47AA" w:rsidRDefault="001A47AA">
      <w:pPr>
        <w:spacing w:line="240" w:lineRule="auto"/>
        <w:rPr>
          <w:rFonts w:asciiTheme="majorBidi" w:hAnsiTheme="majorBidi" w:cstheme="majorBidi"/>
          <w:noProof/>
          <w:szCs w:val="22"/>
        </w:rPr>
      </w:pPr>
    </w:p>
    <w:p w14:paraId="6CE03527" w14:textId="77777777" w:rsidR="001A47AA" w:rsidRDefault="00C20FCC">
      <w:pPr>
        <w:spacing w:line="240" w:lineRule="auto"/>
        <w:rPr>
          <w:rFonts w:asciiTheme="majorBidi" w:hAnsiTheme="majorBidi" w:cstheme="majorBidi"/>
          <w:color w:val="000000"/>
          <w:szCs w:val="22"/>
          <w:lang w:val="it-IT"/>
        </w:rPr>
      </w:pPr>
      <w:r>
        <w:rPr>
          <w:rFonts w:asciiTheme="majorBidi" w:hAnsiTheme="majorBidi" w:cstheme="majorBidi"/>
          <w:color w:val="000000"/>
          <w:szCs w:val="22"/>
          <w:lang w:val="it-IT"/>
        </w:rPr>
        <w:t>EXCELVISION</w:t>
      </w:r>
      <w:r>
        <w:rPr>
          <w:rFonts w:asciiTheme="majorBidi" w:hAnsiTheme="majorBidi" w:cstheme="majorBidi"/>
          <w:color w:val="000000"/>
          <w:szCs w:val="22"/>
          <w:lang w:val="it-IT"/>
        </w:rPr>
        <w:br/>
        <w:t>27 RUE DE LA LOMBARDIERE, ZI LA LOMBARDIERE</w:t>
      </w:r>
      <w:r>
        <w:rPr>
          <w:rFonts w:asciiTheme="majorBidi" w:hAnsiTheme="majorBidi" w:cstheme="majorBidi"/>
          <w:color w:val="000000"/>
          <w:szCs w:val="22"/>
          <w:lang w:val="it-IT"/>
        </w:rPr>
        <w:br/>
        <w:t>07100 ANNONAY</w:t>
      </w:r>
      <w:r>
        <w:rPr>
          <w:rFonts w:asciiTheme="majorBidi" w:hAnsiTheme="majorBidi" w:cstheme="majorBidi"/>
          <w:color w:val="000000"/>
          <w:szCs w:val="22"/>
          <w:lang w:val="it-IT"/>
        </w:rPr>
        <w:br/>
        <w:t>Franza</w:t>
      </w:r>
    </w:p>
    <w:p w14:paraId="6CE03528" w14:textId="77777777" w:rsidR="001A47AA" w:rsidRDefault="001A47AA">
      <w:pPr>
        <w:spacing w:line="240" w:lineRule="auto"/>
      </w:pPr>
    </w:p>
    <w:p w14:paraId="6CE03529" w14:textId="77777777" w:rsidR="001A47AA" w:rsidRDefault="00C20FCC">
      <w:pPr>
        <w:spacing w:line="240" w:lineRule="auto"/>
      </w:pPr>
      <w:r>
        <w:t>SANTEN Oy</w:t>
      </w:r>
    </w:p>
    <w:p w14:paraId="6CE0352A" w14:textId="77777777" w:rsidR="001A47AA" w:rsidRDefault="00C20FCC">
      <w:pPr>
        <w:spacing w:line="240" w:lineRule="auto"/>
      </w:pPr>
      <w:r>
        <w:rPr>
          <w:color w:val="000000"/>
        </w:rPr>
        <w:t>Kelloportinkatu 1</w:t>
      </w:r>
    </w:p>
    <w:p w14:paraId="6CE0352B" w14:textId="77777777" w:rsidR="001A47AA" w:rsidRDefault="00C20FCC">
      <w:pPr>
        <w:spacing w:line="240" w:lineRule="auto"/>
      </w:pPr>
      <w:r>
        <w:rPr>
          <w:color w:val="000000"/>
        </w:rPr>
        <w:t>33100 Tampere</w:t>
      </w:r>
    </w:p>
    <w:p w14:paraId="6CE0352C" w14:textId="77777777" w:rsidR="001A47AA" w:rsidRDefault="00C20FCC">
      <w:pPr>
        <w:spacing w:line="240" w:lineRule="auto"/>
        <w:rPr>
          <w:color w:val="000000"/>
        </w:rPr>
      </w:pPr>
      <w:r>
        <w:rPr>
          <w:color w:val="000000"/>
        </w:rPr>
        <w:t>Il-Finlandja</w:t>
      </w:r>
    </w:p>
    <w:p w14:paraId="6CE0352D" w14:textId="77777777" w:rsidR="001A47AA" w:rsidRDefault="001A47AA">
      <w:pPr>
        <w:spacing w:line="240" w:lineRule="auto"/>
        <w:rPr>
          <w:color w:val="000000"/>
        </w:rPr>
      </w:pPr>
    </w:p>
    <w:p w14:paraId="6CE0352E" w14:textId="77777777" w:rsidR="001A47AA" w:rsidRDefault="00C20FCC">
      <w:pPr>
        <w:spacing w:line="240" w:lineRule="auto"/>
        <w:rPr>
          <w:rFonts w:asciiTheme="majorBidi" w:hAnsiTheme="majorBidi" w:cstheme="majorBidi"/>
          <w:szCs w:val="22"/>
        </w:rPr>
      </w:pPr>
      <w:r>
        <w:t xml:space="preserve">Fuq il-fuljett ta’ tagħrif tal-prodott mediċinali għandu jkun hemm l-isem u l-indirizz tal-manifattur responsabbli </w:t>
      </w:r>
      <w:r>
        <w:rPr>
          <w:noProof/>
          <w:szCs w:val="22"/>
        </w:rPr>
        <w:t>għall</w:t>
      </w:r>
      <w:r>
        <w:t>-ħruġ tal-lott ikkonċernat.</w:t>
      </w:r>
    </w:p>
    <w:p w14:paraId="6CE0352F" w14:textId="77777777" w:rsidR="001A47AA" w:rsidRDefault="001A47AA">
      <w:pPr>
        <w:spacing w:line="240" w:lineRule="auto"/>
        <w:rPr>
          <w:rFonts w:asciiTheme="majorBidi" w:hAnsiTheme="majorBidi" w:cstheme="majorBidi"/>
          <w:szCs w:val="22"/>
        </w:rPr>
      </w:pPr>
    </w:p>
    <w:p w14:paraId="6CE03530" w14:textId="77777777" w:rsidR="001A47AA" w:rsidRDefault="001A47AA">
      <w:pPr>
        <w:spacing w:line="240" w:lineRule="auto"/>
        <w:rPr>
          <w:rFonts w:asciiTheme="majorBidi" w:hAnsiTheme="majorBidi" w:cstheme="majorBidi"/>
          <w:noProof/>
          <w:szCs w:val="22"/>
        </w:rPr>
      </w:pPr>
    </w:p>
    <w:p w14:paraId="6CE03531" w14:textId="77777777" w:rsidR="001A47AA" w:rsidRDefault="00C20FCC">
      <w:pPr>
        <w:pStyle w:val="TitleB"/>
        <w:ind w:rightChars="-38" w:right="-84"/>
        <w:rPr>
          <w:lang w:val="mt-MT"/>
        </w:rPr>
      </w:pPr>
      <w:r>
        <w:rPr>
          <w:lang w:val="mt-MT"/>
        </w:rPr>
        <w:t>B.</w:t>
      </w:r>
      <w:r>
        <w:rPr>
          <w:lang w:val="mt-MT"/>
        </w:rPr>
        <w:tab/>
        <w:t>KONDIZZJONIJIET JEW RESTRIZZJONIJIET RIGWARD IL-PROVVISTA U L-UŻU</w:t>
      </w:r>
    </w:p>
    <w:p w14:paraId="6CE03532" w14:textId="77777777" w:rsidR="001A47AA" w:rsidRDefault="001A47AA">
      <w:pPr>
        <w:spacing w:line="240" w:lineRule="auto"/>
        <w:rPr>
          <w:rFonts w:asciiTheme="majorBidi" w:hAnsiTheme="majorBidi" w:cstheme="majorBidi"/>
          <w:noProof/>
          <w:szCs w:val="22"/>
        </w:rPr>
      </w:pPr>
    </w:p>
    <w:p w14:paraId="6CE03533" w14:textId="77777777" w:rsidR="001A47AA" w:rsidRDefault="00C20FCC">
      <w:pPr>
        <w:numPr>
          <w:ilvl w:val="12"/>
          <w:numId w:val="0"/>
        </w:numPr>
        <w:spacing w:line="240" w:lineRule="auto"/>
        <w:rPr>
          <w:rFonts w:asciiTheme="majorBidi" w:hAnsiTheme="majorBidi" w:cstheme="majorBidi"/>
          <w:noProof/>
          <w:snapToGrid w:val="0"/>
          <w:szCs w:val="22"/>
        </w:rPr>
      </w:pPr>
      <w:r>
        <w:rPr>
          <w:rFonts w:asciiTheme="majorBidi" w:hAnsiTheme="majorBidi" w:cstheme="majorBidi"/>
          <w:noProof/>
          <w:snapToGrid w:val="0"/>
          <w:szCs w:val="22"/>
        </w:rPr>
        <w:t xml:space="preserve">Prodott mediċinali li jingħata b’riċetta ristretta tat-tabib (ara Anness I: </w:t>
      </w:r>
      <w:r>
        <w:rPr>
          <w:rFonts w:asciiTheme="majorBidi" w:hAnsiTheme="majorBidi" w:cstheme="majorBidi"/>
          <w:snapToGrid w:val="0"/>
          <w:szCs w:val="22"/>
        </w:rPr>
        <w:t xml:space="preserve">Sommarju </w:t>
      </w:r>
      <w:r>
        <w:rPr>
          <w:rFonts w:asciiTheme="majorBidi" w:hAnsiTheme="majorBidi" w:cstheme="majorBidi"/>
          <w:noProof/>
          <w:snapToGrid w:val="0"/>
          <w:szCs w:val="22"/>
        </w:rPr>
        <w:t>tal-</w:t>
      </w:r>
      <w:r>
        <w:rPr>
          <w:rFonts w:asciiTheme="majorBidi" w:hAnsiTheme="majorBidi" w:cstheme="majorBidi"/>
          <w:snapToGrid w:val="0"/>
          <w:szCs w:val="22"/>
        </w:rPr>
        <w:t>Karatteristiċi tal</w:t>
      </w:r>
      <w:r>
        <w:rPr>
          <w:rFonts w:asciiTheme="majorBidi" w:hAnsiTheme="majorBidi" w:cstheme="majorBidi"/>
          <w:noProof/>
          <w:snapToGrid w:val="0"/>
          <w:szCs w:val="22"/>
        </w:rPr>
        <w:t>-Prodott, sezzjoni 4.2).</w:t>
      </w:r>
    </w:p>
    <w:p w14:paraId="6CE03534" w14:textId="77777777" w:rsidR="001A47AA" w:rsidRDefault="001A47AA">
      <w:pPr>
        <w:numPr>
          <w:ilvl w:val="12"/>
          <w:numId w:val="0"/>
        </w:numPr>
        <w:spacing w:line="240" w:lineRule="auto"/>
        <w:rPr>
          <w:rFonts w:asciiTheme="majorBidi" w:hAnsiTheme="majorBidi" w:cstheme="majorBidi"/>
          <w:noProof/>
          <w:szCs w:val="22"/>
        </w:rPr>
      </w:pPr>
    </w:p>
    <w:p w14:paraId="6CE03535" w14:textId="77777777" w:rsidR="001A47AA" w:rsidRDefault="001A47AA">
      <w:pPr>
        <w:numPr>
          <w:ilvl w:val="12"/>
          <w:numId w:val="0"/>
        </w:numPr>
        <w:spacing w:line="240" w:lineRule="auto"/>
        <w:rPr>
          <w:rFonts w:asciiTheme="majorBidi" w:hAnsiTheme="majorBidi" w:cstheme="majorBidi"/>
          <w:noProof/>
          <w:szCs w:val="22"/>
        </w:rPr>
      </w:pPr>
    </w:p>
    <w:p w14:paraId="6CE03536" w14:textId="77777777" w:rsidR="001A47AA" w:rsidRDefault="00C20FCC">
      <w:pPr>
        <w:pStyle w:val="TitleB"/>
        <w:rPr>
          <w:lang w:val="mt-MT"/>
        </w:rPr>
      </w:pPr>
      <w:r>
        <w:rPr>
          <w:lang w:val="mt-MT"/>
        </w:rPr>
        <w:t>C.</w:t>
      </w:r>
      <w:r>
        <w:rPr>
          <w:lang w:val="mt-MT"/>
        </w:rPr>
        <w:tab/>
        <w:t>KONDIZZJONIJIET U REKWIŻITI OĦRA TAL-AWTORIZZAZZJONI GĦAT-TQEGĦID FIS-SUQ</w:t>
      </w:r>
    </w:p>
    <w:p w14:paraId="6CE03537" w14:textId="77777777" w:rsidR="001A47AA" w:rsidRDefault="001A47AA">
      <w:pPr>
        <w:spacing w:line="240" w:lineRule="auto"/>
        <w:ind w:right="567"/>
        <w:rPr>
          <w:rFonts w:asciiTheme="majorBidi" w:hAnsiTheme="majorBidi" w:cstheme="majorBidi"/>
          <w:noProof/>
          <w:szCs w:val="22"/>
        </w:rPr>
      </w:pPr>
    </w:p>
    <w:p w14:paraId="6CE03538" w14:textId="77777777" w:rsidR="001A47AA" w:rsidRDefault="00C20FCC">
      <w:pPr>
        <w:numPr>
          <w:ilvl w:val="0"/>
          <w:numId w:val="31"/>
        </w:numPr>
        <w:snapToGrid w:val="0"/>
        <w:spacing w:line="240" w:lineRule="auto"/>
        <w:ind w:right="-1" w:hanging="720"/>
        <w:rPr>
          <w:rFonts w:asciiTheme="majorBidi" w:hAnsiTheme="majorBidi" w:cstheme="majorBidi"/>
          <w:b/>
          <w:szCs w:val="22"/>
        </w:rPr>
      </w:pPr>
      <w:r>
        <w:rPr>
          <w:rFonts w:asciiTheme="majorBidi" w:hAnsiTheme="majorBidi" w:cstheme="majorBidi"/>
          <w:b/>
          <w:szCs w:val="22"/>
        </w:rPr>
        <w:t>Rapporti perjodiċi aġġornati dwar is-sigurtà (PSURs)</w:t>
      </w:r>
    </w:p>
    <w:p w14:paraId="6CE03539" w14:textId="77777777" w:rsidR="001A47AA" w:rsidRDefault="001A47AA">
      <w:pPr>
        <w:tabs>
          <w:tab w:val="left" w:pos="0"/>
        </w:tabs>
        <w:spacing w:line="240" w:lineRule="auto"/>
        <w:ind w:right="567"/>
        <w:rPr>
          <w:rFonts w:asciiTheme="majorBidi" w:hAnsiTheme="majorBidi" w:cstheme="majorBidi"/>
          <w:szCs w:val="22"/>
        </w:rPr>
      </w:pPr>
    </w:p>
    <w:p w14:paraId="6CE0353A" w14:textId="77777777" w:rsidR="001A47AA" w:rsidRDefault="00C20FCC">
      <w:pPr>
        <w:spacing w:line="240" w:lineRule="auto"/>
        <w:ind w:right="-1"/>
        <w:rPr>
          <w:rFonts w:asciiTheme="majorBidi" w:hAnsiTheme="majorBidi" w:cstheme="majorBidi"/>
          <w:iCs/>
          <w:noProof/>
          <w:szCs w:val="22"/>
          <w:u w:val="single"/>
        </w:rPr>
      </w:pPr>
      <w:r>
        <w:rPr>
          <w:rFonts w:asciiTheme="majorBidi" w:hAnsiTheme="majorBidi" w:cstheme="majorBidi"/>
          <w:snapToGrid w:val="0"/>
          <w:szCs w:val="22"/>
        </w:rPr>
        <w:t>Ir-rekwiżiti biex jiġu ppreżentati PSURs għal dan il-prodott mediċinali huma mniżżla fil-lista tad-dati ta’ referenza tal-Unjoni (lista EURD) prevista skont l-Artikolu 107c(7) tad-Direttiva 2001/83/KE u kwalunkwe aġġornament sussegwenti ppubblikat fuq il-portal elettroniku Ewropew tal-mediċini.</w:t>
      </w:r>
    </w:p>
    <w:p w14:paraId="6CE0353B" w14:textId="77777777" w:rsidR="001A47AA" w:rsidRDefault="001A47AA">
      <w:pPr>
        <w:spacing w:line="240" w:lineRule="auto"/>
        <w:ind w:right="-1"/>
        <w:rPr>
          <w:rFonts w:asciiTheme="majorBidi" w:hAnsiTheme="majorBidi" w:cstheme="majorBidi"/>
          <w:szCs w:val="22"/>
          <w:u w:val="single"/>
        </w:rPr>
      </w:pPr>
    </w:p>
    <w:p w14:paraId="6CE0353C" w14:textId="77777777" w:rsidR="001A47AA" w:rsidRDefault="001A47AA">
      <w:pPr>
        <w:spacing w:line="240" w:lineRule="auto"/>
        <w:ind w:right="-1"/>
        <w:rPr>
          <w:rFonts w:asciiTheme="majorBidi" w:hAnsiTheme="majorBidi" w:cstheme="majorBidi"/>
          <w:szCs w:val="22"/>
          <w:u w:val="single"/>
        </w:rPr>
      </w:pPr>
    </w:p>
    <w:p w14:paraId="6CE0353D" w14:textId="77777777" w:rsidR="001A47AA" w:rsidRDefault="00C20FCC">
      <w:pPr>
        <w:pStyle w:val="TitleB"/>
        <w:rPr>
          <w:lang w:val="mt-MT"/>
        </w:rPr>
      </w:pPr>
      <w:bookmarkStart w:id="23" w:name="OLE_LINK58"/>
      <w:bookmarkStart w:id="24" w:name="OLE_LINK59"/>
      <w:r>
        <w:rPr>
          <w:lang w:val="mt-MT"/>
        </w:rPr>
        <w:t>D.</w:t>
      </w:r>
      <w:r>
        <w:rPr>
          <w:lang w:val="mt-MT"/>
        </w:rPr>
        <w:tab/>
      </w:r>
      <w:bookmarkStart w:id="25" w:name="OLE_LINK63"/>
      <w:bookmarkStart w:id="26" w:name="OLE_LINK64"/>
      <w:r>
        <w:rPr>
          <w:lang w:val="mt-MT"/>
        </w:rPr>
        <w:t>KONDIZZJONIJIET JEW RESTRIZZJONIJIET FIR-RIGWARD TAL-UŻU SIGUR U EFFIKAĊI TAL-PRODOTT MEDIĊINALI</w:t>
      </w:r>
      <w:bookmarkEnd w:id="25"/>
      <w:bookmarkEnd w:id="26"/>
    </w:p>
    <w:p w14:paraId="6CE0353E" w14:textId="77777777" w:rsidR="001A47AA" w:rsidRDefault="001A47AA">
      <w:pPr>
        <w:spacing w:line="240" w:lineRule="auto"/>
        <w:ind w:right="-1"/>
        <w:rPr>
          <w:rFonts w:asciiTheme="majorBidi" w:hAnsiTheme="majorBidi" w:cstheme="majorBidi"/>
          <w:i/>
          <w:noProof/>
          <w:szCs w:val="22"/>
          <w:u w:val="single"/>
        </w:rPr>
      </w:pPr>
    </w:p>
    <w:p w14:paraId="6CE0353F" w14:textId="77777777" w:rsidR="001A47AA" w:rsidRDefault="00C20FCC">
      <w:pPr>
        <w:numPr>
          <w:ilvl w:val="0"/>
          <w:numId w:val="33"/>
        </w:numPr>
        <w:spacing w:line="240" w:lineRule="auto"/>
        <w:ind w:right="-1" w:hanging="720"/>
        <w:rPr>
          <w:rFonts w:asciiTheme="majorBidi" w:hAnsiTheme="majorBidi" w:cstheme="majorBidi"/>
          <w:b/>
          <w:szCs w:val="22"/>
          <w:lang w:val="sv-SE"/>
        </w:rPr>
      </w:pPr>
      <w:r>
        <w:rPr>
          <w:rFonts w:asciiTheme="majorBidi" w:hAnsiTheme="majorBidi" w:cstheme="majorBidi"/>
          <w:b/>
          <w:szCs w:val="22"/>
        </w:rPr>
        <w:t>Pjan tal-</w:t>
      </w:r>
      <w:r>
        <w:rPr>
          <w:rFonts w:asciiTheme="majorBidi" w:hAnsiTheme="majorBidi" w:cstheme="majorBidi"/>
          <w:b/>
          <w:noProof/>
          <w:szCs w:val="22"/>
          <w:lang w:val="sv-SE"/>
        </w:rPr>
        <w:t>ġ</w:t>
      </w:r>
      <w:r>
        <w:rPr>
          <w:rFonts w:asciiTheme="majorBidi" w:hAnsiTheme="majorBidi" w:cstheme="majorBidi"/>
          <w:b/>
          <w:noProof/>
          <w:szCs w:val="22"/>
        </w:rPr>
        <w:t>estjoni</w:t>
      </w:r>
      <w:r>
        <w:rPr>
          <w:rFonts w:asciiTheme="majorBidi" w:hAnsiTheme="majorBidi" w:cstheme="majorBidi"/>
          <w:b/>
          <w:szCs w:val="22"/>
        </w:rPr>
        <w:t xml:space="preserve"> tar-</w:t>
      </w:r>
      <w:r>
        <w:rPr>
          <w:rFonts w:asciiTheme="majorBidi" w:hAnsiTheme="majorBidi" w:cstheme="majorBidi"/>
          <w:b/>
          <w:szCs w:val="22"/>
          <w:lang w:val="sv-SE"/>
        </w:rPr>
        <w:t>r</w:t>
      </w:r>
      <w:r>
        <w:rPr>
          <w:rFonts w:asciiTheme="majorBidi" w:hAnsiTheme="majorBidi" w:cstheme="majorBidi"/>
          <w:b/>
          <w:szCs w:val="22"/>
        </w:rPr>
        <w:t>iskju</w:t>
      </w:r>
      <w:r>
        <w:rPr>
          <w:rFonts w:asciiTheme="majorBidi" w:hAnsiTheme="majorBidi" w:cstheme="majorBidi"/>
          <w:noProof/>
          <w:szCs w:val="22"/>
        </w:rPr>
        <w:t xml:space="preserve"> </w:t>
      </w:r>
      <w:r>
        <w:rPr>
          <w:rFonts w:asciiTheme="majorBidi" w:hAnsiTheme="majorBidi" w:cstheme="majorBidi"/>
          <w:b/>
          <w:szCs w:val="22"/>
        </w:rPr>
        <w:t>(RMP)</w:t>
      </w:r>
    </w:p>
    <w:p w14:paraId="6CE03540" w14:textId="77777777" w:rsidR="001A47AA" w:rsidRDefault="001A47AA">
      <w:pPr>
        <w:spacing w:line="240" w:lineRule="auto"/>
        <w:ind w:right="-1"/>
        <w:rPr>
          <w:rFonts w:asciiTheme="majorBidi" w:hAnsiTheme="majorBidi" w:cstheme="majorBidi"/>
          <w:szCs w:val="22"/>
        </w:rPr>
      </w:pPr>
    </w:p>
    <w:p w14:paraId="6CE03541" w14:textId="77777777" w:rsidR="001A47AA" w:rsidRDefault="00C20FCC">
      <w:pPr>
        <w:tabs>
          <w:tab w:val="left" w:pos="0"/>
        </w:tabs>
        <w:spacing w:line="240" w:lineRule="auto"/>
        <w:rPr>
          <w:rFonts w:asciiTheme="majorBidi" w:hAnsiTheme="majorBidi" w:cstheme="majorBidi"/>
          <w:noProof/>
          <w:szCs w:val="22"/>
        </w:rPr>
      </w:pPr>
      <w:r>
        <w:rPr>
          <w:rFonts w:asciiTheme="majorBidi" w:hAnsiTheme="majorBidi" w:cstheme="majorBidi"/>
          <w:szCs w:val="22"/>
        </w:rPr>
        <w:t>Id-detentur tal-awtorizzazzjoni għat-tqegħid fis-suq (MAH) għandu jwettaq l-attivitajiet u l-interventi meħtieġa ta’ farmakoviġilanza dettaljati fl-RMP maqbul ippreżentat fil-Modulu 1.8.2 tal-awtorizzazzjoni għat-tqegħid fis-suq u kwalunkwe aġġornament sussegwenti maqbul tal-RMP.</w:t>
      </w:r>
    </w:p>
    <w:p w14:paraId="6CE03542" w14:textId="77777777" w:rsidR="001A47AA" w:rsidRDefault="001A47AA">
      <w:pPr>
        <w:spacing w:line="240" w:lineRule="auto"/>
        <w:ind w:right="-1"/>
        <w:rPr>
          <w:rFonts w:asciiTheme="majorBidi" w:hAnsiTheme="majorBidi" w:cstheme="majorBidi"/>
          <w:szCs w:val="22"/>
        </w:rPr>
      </w:pPr>
    </w:p>
    <w:p w14:paraId="6CE03543" w14:textId="77777777" w:rsidR="001A47AA" w:rsidRDefault="00C20FCC">
      <w:pPr>
        <w:spacing w:line="240" w:lineRule="auto"/>
        <w:ind w:right="-1"/>
        <w:rPr>
          <w:rFonts w:asciiTheme="majorBidi" w:hAnsiTheme="majorBidi" w:cstheme="majorBidi"/>
          <w:i/>
          <w:szCs w:val="22"/>
        </w:rPr>
      </w:pPr>
      <w:r>
        <w:rPr>
          <w:rFonts w:asciiTheme="majorBidi" w:hAnsiTheme="majorBidi" w:cstheme="majorBidi"/>
          <w:szCs w:val="22"/>
        </w:rPr>
        <w:t>RMP aġġornat għandu jiġi ppreżentat:</w:t>
      </w:r>
    </w:p>
    <w:p w14:paraId="6CE03544" w14:textId="77777777" w:rsidR="001A47AA" w:rsidRDefault="00C20FCC">
      <w:pPr>
        <w:numPr>
          <w:ilvl w:val="0"/>
          <w:numId w:val="32"/>
        </w:numPr>
        <w:tabs>
          <w:tab w:val="clear" w:pos="567"/>
          <w:tab w:val="clear" w:pos="1080"/>
        </w:tabs>
        <w:spacing w:line="240" w:lineRule="auto"/>
        <w:ind w:left="567" w:hanging="567"/>
        <w:rPr>
          <w:rFonts w:asciiTheme="majorBidi" w:hAnsiTheme="majorBidi" w:cstheme="majorBidi"/>
          <w:szCs w:val="22"/>
        </w:rPr>
      </w:pPr>
      <w:r>
        <w:rPr>
          <w:rFonts w:asciiTheme="majorBidi" w:hAnsiTheme="majorBidi" w:cstheme="majorBidi"/>
          <w:szCs w:val="22"/>
        </w:rPr>
        <w:t>Meta l-Aġenzija Ewropea għall-Mediċini titlob din l-informazzjoni;</w:t>
      </w:r>
    </w:p>
    <w:p w14:paraId="6CE03545" w14:textId="77777777" w:rsidR="001A47AA" w:rsidRDefault="00C20FCC">
      <w:pPr>
        <w:numPr>
          <w:ilvl w:val="0"/>
          <w:numId w:val="32"/>
        </w:numPr>
        <w:tabs>
          <w:tab w:val="clear" w:pos="567"/>
          <w:tab w:val="clear" w:pos="1080"/>
        </w:tabs>
        <w:spacing w:line="240" w:lineRule="auto"/>
        <w:ind w:left="567" w:hanging="567"/>
        <w:rPr>
          <w:rFonts w:asciiTheme="majorBidi" w:hAnsiTheme="majorBidi" w:cstheme="majorBidi"/>
          <w:szCs w:val="22"/>
        </w:rPr>
      </w:pPr>
      <w:r>
        <w:rPr>
          <w:rFonts w:asciiTheme="majorBidi" w:hAnsiTheme="majorBidi" w:cstheme="majorBidi"/>
          <w:szCs w:val="22"/>
        </w:rPr>
        <w:t xml:space="preserve">Kull meta </w:t>
      </w:r>
      <w:r>
        <w:rPr>
          <w:rFonts w:asciiTheme="majorBidi" w:hAnsiTheme="majorBidi" w:cstheme="majorBidi"/>
          <w:noProof/>
          <w:szCs w:val="22"/>
        </w:rPr>
        <w:t>s-sistema tal-ġestjoni tar-riskju</w:t>
      </w:r>
      <w:r>
        <w:rPr>
          <w:rFonts w:asciiTheme="majorBidi" w:hAnsiTheme="majorBidi" w:cstheme="majorBidi"/>
          <w:szCs w:val="22"/>
        </w:rPr>
        <w:t xml:space="preserve"> tiġi modifikata speċjalment minħabba li tasal informazzjoni ġdida li tista’ twassal għal bidla sinifikanti fil-profil bejn il-benefiċċju u r-riskju jew minħabba li jintlaħaq għan importanti (farmakoviġilanza jew minimizzazzjoni tar-riskji)</w:t>
      </w:r>
      <w:r>
        <w:rPr>
          <w:rFonts w:asciiTheme="majorBidi" w:hAnsiTheme="majorBidi" w:cstheme="majorBidi"/>
          <w:i/>
          <w:szCs w:val="22"/>
        </w:rPr>
        <w:t>.</w:t>
      </w:r>
    </w:p>
    <w:p w14:paraId="6CE03546" w14:textId="77777777" w:rsidR="001A47AA" w:rsidRDefault="001A47AA">
      <w:pPr>
        <w:tabs>
          <w:tab w:val="clear" w:pos="567"/>
        </w:tabs>
        <w:spacing w:line="240" w:lineRule="auto"/>
        <w:ind w:right="-1"/>
        <w:rPr>
          <w:rFonts w:asciiTheme="majorBidi" w:hAnsiTheme="majorBidi" w:cstheme="majorBidi"/>
          <w:i/>
          <w:szCs w:val="22"/>
        </w:rPr>
      </w:pPr>
    </w:p>
    <w:bookmarkEnd w:id="23"/>
    <w:bookmarkEnd w:id="24"/>
    <w:p w14:paraId="6CE03547" w14:textId="77777777" w:rsidR="001A47AA" w:rsidRDefault="001A47AA">
      <w:pPr>
        <w:spacing w:line="240" w:lineRule="auto"/>
        <w:ind w:right="567"/>
        <w:rPr>
          <w:rFonts w:asciiTheme="majorBidi" w:hAnsiTheme="majorBidi" w:cstheme="majorBidi"/>
          <w:iCs/>
          <w:noProof/>
          <w:szCs w:val="22"/>
        </w:rPr>
      </w:pPr>
    </w:p>
    <w:p w14:paraId="6CE03548" w14:textId="77777777" w:rsidR="001A47AA" w:rsidRDefault="00C20FCC">
      <w:pPr>
        <w:tabs>
          <w:tab w:val="clear" w:pos="567"/>
        </w:tabs>
        <w:spacing w:line="240" w:lineRule="auto"/>
        <w:rPr>
          <w:rFonts w:asciiTheme="majorBidi" w:hAnsiTheme="majorBidi" w:cstheme="majorBidi"/>
          <w:iCs/>
          <w:noProof/>
          <w:szCs w:val="22"/>
        </w:rPr>
      </w:pPr>
      <w:r>
        <w:rPr>
          <w:rFonts w:asciiTheme="majorBidi" w:hAnsiTheme="majorBidi" w:cstheme="majorBidi"/>
          <w:iCs/>
          <w:noProof/>
          <w:szCs w:val="22"/>
        </w:rPr>
        <w:br w:type="page"/>
      </w:r>
    </w:p>
    <w:p w14:paraId="6CE03549" w14:textId="77777777" w:rsidR="001A47AA" w:rsidRDefault="001A47AA">
      <w:pPr>
        <w:numPr>
          <w:ilvl w:val="12"/>
          <w:numId w:val="0"/>
        </w:numPr>
        <w:spacing w:line="240" w:lineRule="auto"/>
        <w:ind w:right="-2"/>
        <w:rPr>
          <w:noProof/>
          <w:szCs w:val="22"/>
        </w:rPr>
      </w:pPr>
    </w:p>
    <w:p w14:paraId="6CE0354A" w14:textId="77777777" w:rsidR="001A47AA" w:rsidRDefault="001A47AA">
      <w:pPr>
        <w:spacing w:line="240" w:lineRule="auto"/>
        <w:rPr>
          <w:b/>
          <w:noProof/>
          <w:szCs w:val="22"/>
        </w:rPr>
      </w:pPr>
    </w:p>
    <w:p w14:paraId="6CE0354B" w14:textId="77777777" w:rsidR="001A47AA" w:rsidRDefault="001A47AA">
      <w:pPr>
        <w:spacing w:line="240" w:lineRule="auto"/>
        <w:rPr>
          <w:b/>
          <w:noProof/>
          <w:szCs w:val="22"/>
        </w:rPr>
      </w:pPr>
    </w:p>
    <w:p w14:paraId="6CE0354C" w14:textId="77777777" w:rsidR="001A47AA" w:rsidRDefault="001A47AA">
      <w:pPr>
        <w:spacing w:line="240" w:lineRule="auto"/>
        <w:rPr>
          <w:b/>
          <w:noProof/>
          <w:szCs w:val="22"/>
        </w:rPr>
      </w:pPr>
    </w:p>
    <w:p w14:paraId="6CE0354D" w14:textId="77777777" w:rsidR="001A47AA" w:rsidRDefault="001A47AA">
      <w:pPr>
        <w:spacing w:line="240" w:lineRule="auto"/>
        <w:rPr>
          <w:b/>
          <w:noProof/>
          <w:szCs w:val="22"/>
        </w:rPr>
      </w:pPr>
    </w:p>
    <w:p w14:paraId="6CE0354E" w14:textId="77777777" w:rsidR="001A47AA" w:rsidRDefault="001A47AA">
      <w:pPr>
        <w:spacing w:line="240" w:lineRule="auto"/>
        <w:rPr>
          <w:b/>
          <w:noProof/>
          <w:szCs w:val="22"/>
        </w:rPr>
      </w:pPr>
    </w:p>
    <w:p w14:paraId="6CE0354F" w14:textId="77777777" w:rsidR="001A47AA" w:rsidRDefault="001A47AA">
      <w:pPr>
        <w:spacing w:line="240" w:lineRule="auto"/>
        <w:rPr>
          <w:b/>
          <w:noProof/>
          <w:szCs w:val="22"/>
        </w:rPr>
      </w:pPr>
    </w:p>
    <w:p w14:paraId="6CE03550" w14:textId="77777777" w:rsidR="001A47AA" w:rsidRDefault="001A47AA">
      <w:pPr>
        <w:spacing w:line="240" w:lineRule="auto"/>
        <w:rPr>
          <w:b/>
          <w:noProof/>
          <w:szCs w:val="22"/>
        </w:rPr>
      </w:pPr>
    </w:p>
    <w:p w14:paraId="6CE03551" w14:textId="77777777" w:rsidR="001A47AA" w:rsidRDefault="001A47AA">
      <w:pPr>
        <w:spacing w:line="240" w:lineRule="auto"/>
        <w:rPr>
          <w:b/>
          <w:noProof/>
          <w:szCs w:val="22"/>
        </w:rPr>
      </w:pPr>
    </w:p>
    <w:p w14:paraId="6CE03552" w14:textId="77777777" w:rsidR="001A47AA" w:rsidRDefault="001A47AA">
      <w:pPr>
        <w:spacing w:line="240" w:lineRule="auto"/>
        <w:rPr>
          <w:b/>
          <w:noProof/>
          <w:szCs w:val="22"/>
        </w:rPr>
      </w:pPr>
    </w:p>
    <w:p w14:paraId="6CE03553" w14:textId="77777777" w:rsidR="001A47AA" w:rsidRDefault="001A47AA">
      <w:pPr>
        <w:spacing w:line="240" w:lineRule="auto"/>
        <w:rPr>
          <w:b/>
          <w:noProof/>
          <w:szCs w:val="22"/>
        </w:rPr>
      </w:pPr>
    </w:p>
    <w:p w14:paraId="6CE03554" w14:textId="77777777" w:rsidR="001A47AA" w:rsidRDefault="001A47AA">
      <w:pPr>
        <w:spacing w:line="240" w:lineRule="auto"/>
        <w:rPr>
          <w:b/>
          <w:noProof/>
          <w:szCs w:val="22"/>
        </w:rPr>
      </w:pPr>
    </w:p>
    <w:p w14:paraId="6CE03555" w14:textId="77777777" w:rsidR="001A47AA" w:rsidRDefault="001A47AA">
      <w:pPr>
        <w:spacing w:line="240" w:lineRule="auto"/>
        <w:rPr>
          <w:b/>
          <w:noProof/>
          <w:szCs w:val="22"/>
        </w:rPr>
      </w:pPr>
    </w:p>
    <w:p w14:paraId="6CE03556" w14:textId="77777777" w:rsidR="001A47AA" w:rsidRDefault="001A47AA">
      <w:pPr>
        <w:spacing w:line="240" w:lineRule="auto"/>
        <w:rPr>
          <w:b/>
          <w:noProof/>
          <w:szCs w:val="22"/>
        </w:rPr>
      </w:pPr>
    </w:p>
    <w:p w14:paraId="6CE03557" w14:textId="77777777" w:rsidR="001A47AA" w:rsidRDefault="001A47AA">
      <w:pPr>
        <w:spacing w:line="240" w:lineRule="auto"/>
        <w:rPr>
          <w:b/>
          <w:noProof/>
          <w:szCs w:val="22"/>
        </w:rPr>
      </w:pPr>
    </w:p>
    <w:p w14:paraId="6CE03558" w14:textId="77777777" w:rsidR="001A47AA" w:rsidRDefault="001A47AA">
      <w:pPr>
        <w:spacing w:line="240" w:lineRule="auto"/>
        <w:rPr>
          <w:b/>
          <w:noProof/>
          <w:szCs w:val="22"/>
        </w:rPr>
      </w:pPr>
    </w:p>
    <w:p w14:paraId="6CE03559" w14:textId="77777777" w:rsidR="001A47AA" w:rsidRDefault="001A47AA">
      <w:pPr>
        <w:spacing w:line="240" w:lineRule="auto"/>
        <w:rPr>
          <w:b/>
          <w:noProof/>
          <w:szCs w:val="22"/>
        </w:rPr>
      </w:pPr>
    </w:p>
    <w:p w14:paraId="6CE0355A" w14:textId="77777777" w:rsidR="001A47AA" w:rsidRDefault="001A47AA">
      <w:pPr>
        <w:spacing w:line="240" w:lineRule="auto"/>
        <w:rPr>
          <w:b/>
          <w:noProof/>
          <w:szCs w:val="22"/>
        </w:rPr>
      </w:pPr>
    </w:p>
    <w:p w14:paraId="6CE0355B" w14:textId="77777777" w:rsidR="001A47AA" w:rsidRDefault="001A47AA">
      <w:pPr>
        <w:spacing w:line="240" w:lineRule="auto"/>
        <w:rPr>
          <w:b/>
          <w:szCs w:val="22"/>
        </w:rPr>
      </w:pPr>
    </w:p>
    <w:p w14:paraId="6CE0355C" w14:textId="77777777" w:rsidR="001A47AA" w:rsidRDefault="001A47AA">
      <w:pPr>
        <w:spacing w:line="240" w:lineRule="auto"/>
        <w:rPr>
          <w:b/>
          <w:szCs w:val="22"/>
        </w:rPr>
      </w:pPr>
    </w:p>
    <w:p w14:paraId="6CE0355D" w14:textId="77777777" w:rsidR="001A47AA" w:rsidRDefault="001A47AA">
      <w:pPr>
        <w:spacing w:line="240" w:lineRule="auto"/>
        <w:rPr>
          <w:b/>
          <w:szCs w:val="22"/>
        </w:rPr>
      </w:pPr>
    </w:p>
    <w:p w14:paraId="6CE0355E" w14:textId="77777777" w:rsidR="001A47AA" w:rsidRDefault="001A47AA">
      <w:pPr>
        <w:spacing w:line="240" w:lineRule="auto"/>
        <w:rPr>
          <w:b/>
          <w:szCs w:val="22"/>
        </w:rPr>
      </w:pPr>
    </w:p>
    <w:p w14:paraId="6CE0355F" w14:textId="77777777" w:rsidR="001A47AA" w:rsidRDefault="001A47AA">
      <w:pPr>
        <w:spacing w:line="240" w:lineRule="auto"/>
        <w:rPr>
          <w:noProof/>
          <w:szCs w:val="22"/>
        </w:rPr>
      </w:pPr>
    </w:p>
    <w:p w14:paraId="6CE03560" w14:textId="77777777" w:rsidR="001A47AA" w:rsidRDefault="00C20FCC">
      <w:pPr>
        <w:spacing w:line="240" w:lineRule="auto"/>
        <w:jc w:val="center"/>
        <w:rPr>
          <w:rFonts w:asciiTheme="majorBidi" w:hAnsiTheme="majorBidi" w:cstheme="majorBidi"/>
          <w:b/>
          <w:noProof/>
          <w:szCs w:val="22"/>
        </w:rPr>
      </w:pPr>
      <w:r>
        <w:rPr>
          <w:rFonts w:asciiTheme="majorBidi" w:hAnsiTheme="majorBidi" w:cstheme="majorBidi"/>
          <w:b/>
          <w:noProof/>
          <w:szCs w:val="22"/>
        </w:rPr>
        <w:t>ANNESS III</w:t>
      </w:r>
    </w:p>
    <w:p w14:paraId="6CE03561" w14:textId="77777777" w:rsidR="001A47AA" w:rsidRDefault="001A47AA">
      <w:pPr>
        <w:spacing w:line="240" w:lineRule="auto"/>
        <w:jc w:val="center"/>
        <w:rPr>
          <w:rFonts w:asciiTheme="majorBidi" w:hAnsiTheme="majorBidi" w:cstheme="majorBidi"/>
          <w:b/>
          <w:noProof/>
          <w:szCs w:val="22"/>
        </w:rPr>
      </w:pPr>
    </w:p>
    <w:p w14:paraId="6CE03562" w14:textId="77777777" w:rsidR="001A47AA" w:rsidRDefault="00C20FCC">
      <w:pPr>
        <w:spacing w:line="240" w:lineRule="auto"/>
        <w:jc w:val="center"/>
        <w:rPr>
          <w:rFonts w:asciiTheme="majorBidi" w:hAnsiTheme="majorBidi" w:cstheme="majorBidi"/>
          <w:b/>
          <w:noProof/>
          <w:szCs w:val="22"/>
        </w:rPr>
      </w:pPr>
      <w:r>
        <w:rPr>
          <w:rFonts w:asciiTheme="majorBidi" w:hAnsiTheme="majorBidi" w:cstheme="majorBidi"/>
          <w:b/>
          <w:noProof/>
          <w:szCs w:val="22"/>
        </w:rPr>
        <w:t>TIKKETTAR U FULJETT TA’ TAGĦRIF</w:t>
      </w:r>
    </w:p>
    <w:p w14:paraId="6CE03563" w14:textId="77777777" w:rsidR="001A47AA" w:rsidRDefault="00C20FCC">
      <w:pPr>
        <w:spacing w:line="240" w:lineRule="auto"/>
        <w:rPr>
          <w:rFonts w:asciiTheme="majorBidi" w:hAnsiTheme="majorBidi" w:cstheme="majorBidi"/>
          <w:b/>
          <w:noProof/>
          <w:szCs w:val="22"/>
        </w:rPr>
      </w:pPr>
      <w:r>
        <w:rPr>
          <w:rFonts w:asciiTheme="majorBidi" w:hAnsiTheme="majorBidi" w:cstheme="majorBidi"/>
          <w:szCs w:val="22"/>
        </w:rPr>
        <w:br w:type="page"/>
      </w:r>
    </w:p>
    <w:p w14:paraId="6CE03564" w14:textId="77777777" w:rsidR="001A47AA" w:rsidRDefault="001A47AA">
      <w:pPr>
        <w:spacing w:line="240" w:lineRule="auto"/>
        <w:rPr>
          <w:rFonts w:asciiTheme="majorBidi" w:hAnsiTheme="majorBidi" w:cstheme="majorBidi"/>
          <w:b/>
          <w:noProof/>
          <w:szCs w:val="22"/>
        </w:rPr>
      </w:pPr>
    </w:p>
    <w:p w14:paraId="6CE03565" w14:textId="77777777" w:rsidR="001A47AA" w:rsidRDefault="001A47AA">
      <w:pPr>
        <w:spacing w:line="240" w:lineRule="auto"/>
        <w:rPr>
          <w:rFonts w:asciiTheme="majorBidi" w:hAnsiTheme="majorBidi" w:cstheme="majorBidi"/>
          <w:b/>
          <w:noProof/>
          <w:szCs w:val="22"/>
        </w:rPr>
      </w:pPr>
    </w:p>
    <w:p w14:paraId="6CE03566" w14:textId="77777777" w:rsidR="001A47AA" w:rsidRDefault="001A47AA">
      <w:pPr>
        <w:spacing w:line="240" w:lineRule="auto"/>
        <w:rPr>
          <w:rFonts w:asciiTheme="majorBidi" w:hAnsiTheme="majorBidi" w:cstheme="majorBidi"/>
          <w:b/>
          <w:noProof/>
          <w:szCs w:val="22"/>
        </w:rPr>
      </w:pPr>
    </w:p>
    <w:p w14:paraId="6CE03567" w14:textId="77777777" w:rsidR="001A47AA" w:rsidRDefault="001A47AA">
      <w:pPr>
        <w:spacing w:line="240" w:lineRule="auto"/>
        <w:rPr>
          <w:rFonts w:asciiTheme="majorBidi" w:hAnsiTheme="majorBidi" w:cstheme="majorBidi"/>
          <w:b/>
          <w:noProof/>
          <w:szCs w:val="22"/>
        </w:rPr>
      </w:pPr>
    </w:p>
    <w:p w14:paraId="6CE03568" w14:textId="77777777" w:rsidR="001A47AA" w:rsidRDefault="001A47AA">
      <w:pPr>
        <w:spacing w:line="240" w:lineRule="auto"/>
        <w:rPr>
          <w:rFonts w:asciiTheme="majorBidi" w:hAnsiTheme="majorBidi" w:cstheme="majorBidi"/>
          <w:b/>
          <w:noProof/>
          <w:szCs w:val="22"/>
        </w:rPr>
      </w:pPr>
    </w:p>
    <w:p w14:paraId="6CE03569" w14:textId="77777777" w:rsidR="001A47AA" w:rsidRDefault="001A47AA">
      <w:pPr>
        <w:spacing w:line="240" w:lineRule="auto"/>
        <w:rPr>
          <w:rFonts w:asciiTheme="majorBidi" w:hAnsiTheme="majorBidi" w:cstheme="majorBidi"/>
          <w:b/>
          <w:noProof/>
          <w:szCs w:val="22"/>
        </w:rPr>
      </w:pPr>
    </w:p>
    <w:p w14:paraId="6CE0356A" w14:textId="77777777" w:rsidR="001A47AA" w:rsidRDefault="001A47AA">
      <w:pPr>
        <w:spacing w:line="240" w:lineRule="auto"/>
        <w:rPr>
          <w:rFonts w:asciiTheme="majorBidi" w:hAnsiTheme="majorBidi" w:cstheme="majorBidi"/>
          <w:b/>
          <w:noProof/>
          <w:szCs w:val="22"/>
        </w:rPr>
      </w:pPr>
    </w:p>
    <w:p w14:paraId="6CE0356B" w14:textId="77777777" w:rsidR="001A47AA" w:rsidRDefault="001A47AA">
      <w:pPr>
        <w:spacing w:line="240" w:lineRule="auto"/>
        <w:rPr>
          <w:rFonts w:asciiTheme="majorBidi" w:hAnsiTheme="majorBidi" w:cstheme="majorBidi"/>
          <w:b/>
          <w:noProof/>
          <w:szCs w:val="22"/>
        </w:rPr>
      </w:pPr>
    </w:p>
    <w:p w14:paraId="6CE0356C" w14:textId="77777777" w:rsidR="001A47AA" w:rsidRDefault="001A47AA">
      <w:pPr>
        <w:spacing w:line="240" w:lineRule="auto"/>
        <w:rPr>
          <w:rFonts w:asciiTheme="majorBidi" w:hAnsiTheme="majorBidi" w:cstheme="majorBidi"/>
          <w:b/>
          <w:noProof/>
          <w:szCs w:val="22"/>
        </w:rPr>
      </w:pPr>
    </w:p>
    <w:p w14:paraId="6CE0356D" w14:textId="77777777" w:rsidR="001A47AA" w:rsidRDefault="001A47AA">
      <w:pPr>
        <w:spacing w:line="240" w:lineRule="auto"/>
        <w:rPr>
          <w:rFonts w:asciiTheme="majorBidi" w:hAnsiTheme="majorBidi" w:cstheme="majorBidi"/>
          <w:b/>
          <w:noProof/>
          <w:szCs w:val="22"/>
        </w:rPr>
      </w:pPr>
    </w:p>
    <w:p w14:paraId="6CE0356E" w14:textId="77777777" w:rsidR="001A47AA" w:rsidRDefault="001A47AA">
      <w:pPr>
        <w:spacing w:line="240" w:lineRule="auto"/>
        <w:rPr>
          <w:rFonts w:asciiTheme="majorBidi" w:hAnsiTheme="majorBidi" w:cstheme="majorBidi"/>
          <w:b/>
          <w:noProof/>
          <w:szCs w:val="22"/>
        </w:rPr>
      </w:pPr>
    </w:p>
    <w:p w14:paraId="6CE0356F" w14:textId="77777777" w:rsidR="001A47AA" w:rsidRDefault="001A47AA">
      <w:pPr>
        <w:spacing w:line="240" w:lineRule="auto"/>
        <w:rPr>
          <w:rFonts w:asciiTheme="majorBidi" w:hAnsiTheme="majorBidi" w:cstheme="majorBidi"/>
          <w:b/>
          <w:noProof/>
          <w:szCs w:val="22"/>
        </w:rPr>
      </w:pPr>
    </w:p>
    <w:p w14:paraId="6CE03570" w14:textId="77777777" w:rsidR="001A47AA" w:rsidRDefault="001A47AA">
      <w:pPr>
        <w:spacing w:line="240" w:lineRule="auto"/>
        <w:rPr>
          <w:rFonts w:asciiTheme="majorBidi" w:hAnsiTheme="majorBidi" w:cstheme="majorBidi"/>
          <w:b/>
          <w:noProof/>
          <w:szCs w:val="22"/>
        </w:rPr>
      </w:pPr>
    </w:p>
    <w:p w14:paraId="6CE03571" w14:textId="77777777" w:rsidR="001A47AA" w:rsidRDefault="001A47AA">
      <w:pPr>
        <w:spacing w:line="240" w:lineRule="auto"/>
        <w:rPr>
          <w:rFonts w:asciiTheme="majorBidi" w:hAnsiTheme="majorBidi" w:cstheme="majorBidi"/>
          <w:b/>
          <w:noProof/>
          <w:szCs w:val="22"/>
        </w:rPr>
      </w:pPr>
    </w:p>
    <w:p w14:paraId="6CE03572" w14:textId="77777777" w:rsidR="001A47AA" w:rsidRDefault="001A47AA">
      <w:pPr>
        <w:spacing w:line="240" w:lineRule="auto"/>
        <w:rPr>
          <w:rFonts w:asciiTheme="majorBidi" w:hAnsiTheme="majorBidi" w:cstheme="majorBidi"/>
          <w:b/>
          <w:noProof/>
          <w:szCs w:val="22"/>
        </w:rPr>
      </w:pPr>
    </w:p>
    <w:p w14:paraId="6CE03573" w14:textId="77777777" w:rsidR="001A47AA" w:rsidRDefault="001A47AA">
      <w:pPr>
        <w:spacing w:line="240" w:lineRule="auto"/>
        <w:rPr>
          <w:rFonts w:asciiTheme="majorBidi" w:hAnsiTheme="majorBidi" w:cstheme="majorBidi"/>
          <w:b/>
          <w:noProof/>
          <w:szCs w:val="22"/>
        </w:rPr>
      </w:pPr>
    </w:p>
    <w:p w14:paraId="6CE03574" w14:textId="77777777" w:rsidR="001A47AA" w:rsidRDefault="001A47AA">
      <w:pPr>
        <w:spacing w:line="240" w:lineRule="auto"/>
        <w:rPr>
          <w:rFonts w:asciiTheme="majorBidi" w:hAnsiTheme="majorBidi" w:cstheme="majorBidi"/>
          <w:b/>
          <w:noProof/>
          <w:szCs w:val="22"/>
        </w:rPr>
      </w:pPr>
    </w:p>
    <w:p w14:paraId="6CE03575" w14:textId="77777777" w:rsidR="001A47AA" w:rsidRDefault="001A47AA">
      <w:pPr>
        <w:spacing w:line="240" w:lineRule="auto"/>
        <w:rPr>
          <w:rFonts w:asciiTheme="majorBidi" w:hAnsiTheme="majorBidi" w:cstheme="majorBidi"/>
          <w:b/>
          <w:noProof/>
          <w:szCs w:val="22"/>
        </w:rPr>
      </w:pPr>
    </w:p>
    <w:p w14:paraId="6CE03576" w14:textId="77777777" w:rsidR="001A47AA" w:rsidRDefault="001A47AA">
      <w:pPr>
        <w:spacing w:line="240" w:lineRule="auto"/>
        <w:rPr>
          <w:rFonts w:asciiTheme="majorBidi" w:hAnsiTheme="majorBidi" w:cstheme="majorBidi"/>
          <w:b/>
          <w:noProof/>
          <w:szCs w:val="22"/>
        </w:rPr>
      </w:pPr>
    </w:p>
    <w:p w14:paraId="6CE03577" w14:textId="77777777" w:rsidR="001A47AA" w:rsidRDefault="001A47AA">
      <w:pPr>
        <w:spacing w:line="240" w:lineRule="auto"/>
        <w:rPr>
          <w:rFonts w:asciiTheme="majorBidi" w:hAnsiTheme="majorBidi" w:cstheme="majorBidi"/>
          <w:b/>
          <w:noProof/>
          <w:szCs w:val="22"/>
        </w:rPr>
      </w:pPr>
    </w:p>
    <w:p w14:paraId="6CE03578" w14:textId="77777777" w:rsidR="001A47AA" w:rsidRDefault="001A47AA">
      <w:pPr>
        <w:spacing w:line="240" w:lineRule="auto"/>
        <w:rPr>
          <w:rFonts w:asciiTheme="majorBidi" w:hAnsiTheme="majorBidi" w:cstheme="majorBidi"/>
          <w:b/>
          <w:noProof/>
          <w:szCs w:val="22"/>
        </w:rPr>
      </w:pPr>
    </w:p>
    <w:p w14:paraId="6CE03579" w14:textId="77777777" w:rsidR="001A47AA" w:rsidRDefault="001A47AA">
      <w:pPr>
        <w:spacing w:line="240" w:lineRule="auto"/>
        <w:rPr>
          <w:rFonts w:asciiTheme="majorBidi" w:hAnsiTheme="majorBidi" w:cstheme="majorBidi"/>
          <w:b/>
          <w:noProof/>
          <w:szCs w:val="22"/>
        </w:rPr>
      </w:pPr>
    </w:p>
    <w:p w14:paraId="6CE0357A" w14:textId="77777777" w:rsidR="001A47AA" w:rsidRDefault="001A47AA">
      <w:pPr>
        <w:spacing w:line="240" w:lineRule="auto"/>
        <w:rPr>
          <w:rFonts w:asciiTheme="majorBidi" w:hAnsiTheme="majorBidi" w:cstheme="majorBidi"/>
          <w:b/>
          <w:noProof/>
          <w:szCs w:val="22"/>
        </w:rPr>
      </w:pPr>
    </w:p>
    <w:p w14:paraId="6CE0357B" w14:textId="77777777" w:rsidR="001A47AA" w:rsidRDefault="00C20FCC">
      <w:pPr>
        <w:pStyle w:val="TitleA"/>
        <w:rPr>
          <w:noProof/>
        </w:rPr>
      </w:pPr>
      <w:r>
        <w:rPr>
          <w:noProof/>
        </w:rPr>
        <w:t>A. TIKKETTAR</w:t>
      </w:r>
    </w:p>
    <w:p w14:paraId="6CE0357C" w14:textId="77777777" w:rsidR="001A47AA" w:rsidRDefault="00C20FCC">
      <w:pPr>
        <w:shd w:val="clear" w:color="auto" w:fill="FFFFFF"/>
        <w:spacing w:line="240" w:lineRule="auto"/>
        <w:rPr>
          <w:rFonts w:asciiTheme="majorBidi" w:hAnsiTheme="majorBidi" w:cstheme="majorBidi"/>
          <w:noProof/>
          <w:szCs w:val="22"/>
        </w:rPr>
      </w:pPr>
      <w:r>
        <w:rPr>
          <w:rFonts w:asciiTheme="majorBidi" w:hAnsiTheme="majorBidi" w:cstheme="majorBidi"/>
          <w:szCs w:val="22"/>
        </w:rPr>
        <w:br w:type="page"/>
      </w:r>
    </w:p>
    <w:p w14:paraId="6CE0357D"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lastRenderedPageBreak/>
        <w:t>TAGĦRIF LI GĦANDU JIDHER FUQ IL-PAKKETT TA’ BARRA</w:t>
      </w:r>
    </w:p>
    <w:p w14:paraId="6CE0357E" w14:textId="77777777" w:rsidR="001A47AA" w:rsidRDefault="001A47AA">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noProof/>
          <w:szCs w:val="22"/>
        </w:rPr>
      </w:pPr>
    </w:p>
    <w:p w14:paraId="6CE0357F"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r>
        <w:rPr>
          <w:rFonts w:asciiTheme="majorBidi" w:hAnsiTheme="majorBidi" w:cstheme="majorBidi"/>
          <w:b/>
          <w:noProof/>
          <w:szCs w:val="22"/>
        </w:rPr>
        <w:t>KARTUNA TA’ BARRA LI FIHA KONTENITURI B’DOŻA WAĦDA</w:t>
      </w:r>
    </w:p>
    <w:p w14:paraId="6CE03580" w14:textId="77777777" w:rsidR="001A47AA" w:rsidRDefault="001A47AA">
      <w:pPr>
        <w:spacing w:line="240" w:lineRule="auto"/>
        <w:rPr>
          <w:rFonts w:asciiTheme="majorBidi" w:hAnsiTheme="majorBidi" w:cstheme="majorBidi"/>
          <w:szCs w:val="22"/>
        </w:rPr>
      </w:pPr>
    </w:p>
    <w:p w14:paraId="6CE03581" w14:textId="77777777" w:rsidR="001A47AA" w:rsidRDefault="001A47AA">
      <w:pPr>
        <w:spacing w:line="240" w:lineRule="auto"/>
        <w:rPr>
          <w:rFonts w:asciiTheme="majorBidi" w:hAnsiTheme="majorBidi" w:cstheme="majorBidi"/>
          <w:noProof/>
          <w:szCs w:val="22"/>
        </w:rPr>
      </w:pPr>
    </w:p>
    <w:p w14:paraId="6CE03582"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r>
        <w:rPr>
          <w:rFonts w:asciiTheme="majorBidi" w:hAnsiTheme="majorBidi" w:cstheme="majorBidi"/>
          <w:b/>
          <w:szCs w:val="22"/>
        </w:rPr>
        <w:t>1.</w:t>
      </w:r>
      <w:r>
        <w:rPr>
          <w:rFonts w:asciiTheme="majorBidi" w:hAnsiTheme="majorBidi" w:cstheme="majorBidi"/>
          <w:szCs w:val="22"/>
        </w:rPr>
        <w:tab/>
      </w:r>
      <w:r>
        <w:rPr>
          <w:rFonts w:asciiTheme="majorBidi" w:hAnsiTheme="majorBidi" w:cstheme="majorBidi"/>
          <w:b/>
          <w:szCs w:val="22"/>
        </w:rPr>
        <w:t>ISEM TAL-PRODOTT MEDIĊINALI</w:t>
      </w:r>
    </w:p>
    <w:p w14:paraId="6CE03583" w14:textId="77777777" w:rsidR="001A47AA" w:rsidRDefault="001A47AA">
      <w:pPr>
        <w:spacing w:line="240" w:lineRule="auto"/>
        <w:rPr>
          <w:rFonts w:asciiTheme="majorBidi" w:hAnsiTheme="majorBidi" w:cstheme="majorBidi"/>
          <w:noProof/>
          <w:szCs w:val="22"/>
        </w:rPr>
      </w:pPr>
    </w:p>
    <w:p w14:paraId="6CE03584"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1 mg/mL qtar għall-għajnejn, emulsjoni</w:t>
      </w:r>
    </w:p>
    <w:p w14:paraId="6CE03585" w14:textId="77777777" w:rsidR="001A47AA" w:rsidRDefault="00C20FCC">
      <w:pPr>
        <w:spacing w:line="240" w:lineRule="auto"/>
        <w:rPr>
          <w:rFonts w:asciiTheme="majorBidi" w:hAnsiTheme="majorBidi" w:cstheme="majorBidi"/>
          <w:b/>
          <w:szCs w:val="22"/>
        </w:rPr>
      </w:pPr>
      <w:r>
        <w:rPr>
          <w:rFonts w:asciiTheme="majorBidi" w:hAnsiTheme="majorBidi" w:cstheme="majorBidi"/>
          <w:szCs w:val="22"/>
        </w:rPr>
        <w:t>ciclosporin</w:t>
      </w:r>
      <w:r>
        <w:rPr>
          <w:rFonts w:asciiTheme="majorBidi" w:hAnsiTheme="majorBidi" w:cstheme="majorBidi"/>
          <w:b/>
          <w:szCs w:val="22"/>
        </w:rPr>
        <w:t xml:space="preserve"> </w:t>
      </w:r>
    </w:p>
    <w:p w14:paraId="6CE03586" w14:textId="77777777" w:rsidR="001A47AA" w:rsidRDefault="001A47AA">
      <w:pPr>
        <w:spacing w:line="240" w:lineRule="auto"/>
        <w:rPr>
          <w:rFonts w:asciiTheme="majorBidi" w:hAnsiTheme="majorBidi" w:cstheme="majorBidi"/>
          <w:noProof/>
          <w:szCs w:val="22"/>
        </w:rPr>
      </w:pPr>
    </w:p>
    <w:p w14:paraId="6CE03587" w14:textId="77777777" w:rsidR="001A47AA" w:rsidRDefault="001A47AA">
      <w:pPr>
        <w:spacing w:line="240" w:lineRule="auto"/>
        <w:rPr>
          <w:rFonts w:asciiTheme="majorBidi" w:hAnsiTheme="majorBidi" w:cstheme="majorBidi"/>
          <w:noProof/>
          <w:szCs w:val="22"/>
        </w:rPr>
      </w:pPr>
    </w:p>
    <w:p w14:paraId="6CE03588"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DIKJARAZZJONI TAS-SUSTANZA ATTIVA</w:t>
      </w:r>
    </w:p>
    <w:p w14:paraId="6CE03589" w14:textId="77777777" w:rsidR="001A47AA" w:rsidRDefault="001A47AA">
      <w:pPr>
        <w:spacing w:line="240" w:lineRule="auto"/>
        <w:rPr>
          <w:rFonts w:asciiTheme="majorBidi" w:hAnsiTheme="majorBidi" w:cstheme="majorBidi"/>
          <w:noProof/>
          <w:szCs w:val="22"/>
        </w:rPr>
      </w:pPr>
    </w:p>
    <w:p w14:paraId="6CE0358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1 mL ta’ emulsjoni fih 1 mg ta’ ciclosporin.</w:t>
      </w:r>
    </w:p>
    <w:p w14:paraId="6CE0358B" w14:textId="77777777" w:rsidR="001A47AA" w:rsidRDefault="001A47AA">
      <w:pPr>
        <w:spacing w:line="240" w:lineRule="auto"/>
        <w:rPr>
          <w:rFonts w:asciiTheme="majorBidi" w:hAnsiTheme="majorBidi" w:cstheme="majorBidi"/>
          <w:noProof/>
          <w:szCs w:val="22"/>
        </w:rPr>
      </w:pPr>
    </w:p>
    <w:p w14:paraId="6CE0358C" w14:textId="77777777" w:rsidR="001A47AA" w:rsidRDefault="001A47AA">
      <w:pPr>
        <w:spacing w:line="240" w:lineRule="auto"/>
        <w:rPr>
          <w:rFonts w:asciiTheme="majorBidi" w:hAnsiTheme="majorBidi" w:cstheme="majorBidi"/>
          <w:noProof/>
          <w:szCs w:val="22"/>
        </w:rPr>
      </w:pPr>
    </w:p>
    <w:p w14:paraId="6CE0358D"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LISTA TA’ EĊĊIPJENTI</w:t>
      </w:r>
    </w:p>
    <w:p w14:paraId="6CE0358E" w14:textId="77777777" w:rsidR="001A47AA" w:rsidRDefault="001A47AA">
      <w:pPr>
        <w:spacing w:line="240" w:lineRule="auto"/>
        <w:rPr>
          <w:rFonts w:asciiTheme="majorBidi" w:hAnsiTheme="majorBidi" w:cstheme="majorBidi"/>
          <w:noProof/>
          <w:szCs w:val="22"/>
        </w:rPr>
      </w:pPr>
    </w:p>
    <w:p w14:paraId="6CE0358F"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Eċċipjenti: trigliċeridi ta’ katina medja, cetalkonium chloride, glycerol, tyloxapol, poloxamer 188, sodium hydroxide u ilma għall-injezzjonijiet.</w:t>
      </w:r>
    </w:p>
    <w:p w14:paraId="6CE03590" w14:textId="77777777" w:rsidR="001A47AA" w:rsidRDefault="00C20FCC">
      <w:pPr>
        <w:spacing w:line="240" w:lineRule="auto"/>
        <w:rPr>
          <w:rFonts w:asciiTheme="majorBidi" w:eastAsia="SimSun" w:hAnsiTheme="majorBidi" w:cstheme="majorBidi"/>
          <w:szCs w:val="22"/>
        </w:rPr>
      </w:pPr>
      <w:r>
        <w:rPr>
          <w:rFonts w:asciiTheme="majorBidi" w:hAnsiTheme="majorBidi" w:cstheme="majorBidi"/>
          <w:szCs w:val="22"/>
        </w:rPr>
        <w:t>Ara l-fuljett ta’ tagħrif għal aktar informazzjoni.</w:t>
      </w:r>
    </w:p>
    <w:p w14:paraId="6CE03591" w14:textId="77777777" w:rsidR="001A47AA" w:rsidRDefault="001A47AA">
      <w:pPr>
        <w:spacing w:line="240" w:lineRule="auto"/>
        <w:rPr>
          <w:rFonts w:asciiTheme="majorBidi" w:hAnsiTheme="majorBidi" w:cstheme="majorBidi"/>
          <w:noProof/>
          <w:szCs w:val="22"/>
        </w:rPr>
      </w:pPr>
    </w:p>
    <w:p w14:paraId="6CE03592" w14:textId="77777777" w:rsidR="001A47AA" w:rsidRDefault="001A47AA">
      <w:pPr>
        <w:spacing w:line="240" w:lineRule="auto"/>
        <w:rPr>
          <w:rFonts w:asciiTheme="majorBidi" w:hAnsiTheme="majorBidi" w:cstheme="majorBidi"/>
          <w:noProof/>
          <w:szCs w:val="22"/>
        </w:rPr>
      </w:pPr>
    </w:p>
    <w:p w14:paraId="6CE03593"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4.</w:t>
      </w:r>
      <w:r>
        <w:rPr>
          <w:rFonts w:asciiTheme="majorBidi" w:hAnsiTheme="majorBidi" w:cstheme="majorBidi"/>
          <w:szCs w:val="22"/>
        </w:rPr>
        <w:tab/>
      </w:r>
      <w:r>
        <w:rPr>
          <w:rFonts w:asciiTheme="majorBidi" w:hAnsiTheme="majorBidi" w:cstheme="majorBidi"/>
          <w:b/>
          <w:noProof/>
          <w:szCs w:val="22"/>
        </w:rPr>
        <w:t>GĦAMLA FARMAĊEWTIKA U KONTENUT</w:t>
      </w:r>
    </w:p>
    <w:p w14:paraId="6CE03594" w14:textId="77777777" w:rsidR="001A47AA" w:rsidRDefault="001A47AA">
      <w:pPr>
        <w:spacing w:line="240" w:lineRule="auto"/>
        <w:rPr>
          <w:rFonts w:asciiTheme="majorBidi" w:hAnsiTheme="majorBidi" w:cstheme="majorBidi"/>
          <w:noProof/>
          <w:szCs w:val="22"/>
        </w:rPr>
      </w:pPr>
    </w:p>
    <w:p w14:paraId="6CE03595" w14:textId="77777777" w:rsidR="001A47AA" w:rsidRDefault="00C20FCC">
      <w:pPr>
        <w:spacing w:line="240" w:lineRule="auto"/>
        <w:rPr>
          <w:noProof/>
          <w:szCs w:val="22"/>
          <w:highlight w:val="lightGray"/>
          <w:lang w:eastAsia="en-US" w:bidi="ar-SA"/>
        </w:rPr>
      </w:pPr>
      <w:r>
        <w:rPr>
          <w:noProof/>
          <w:szCs w:val="22"/>
          <w:highlight w:val="lightGray"/>
          <w:lang w:eastAsia="en-US" w:bidi="ar-SA"/>
        </w:rPr>
        <w:t>Qtar għall-għajnejn, emulsjoni.</w:t>
      </w:r>
    </w:p>
    <w:p w14:paraId="6CE0359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30 kontenitur b’doża waħda</w:t>
      </w:r>
    </w:p>
    <w:p w14:paraId="6CE03597"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highlight w:val="lightGray"/>
        </w:rPr>
        <w:t>90 kontenitur b’doża waħda</w:t>
      </w:r>
    </w:p>
    <w:p w14:paraId="6CE03598" w14:textId="77777777" w:rsidR="001A47AA" w:rsidRDefault="001A47AA">
      <w:pPr>
        <w:spacing w:line="240" w:lineRule="auto"/>
        <w:rPr>
          <w:rFonts w:asciiTheme="majorBidi" w:hAnsiTheme="majorBidi" w:cstheme="majorBidi"/>
          <w:noProof/>
          <w:szCs w:val="22"/>
        </w:rPr>
      </w:pPr>
    </w:p>
    <w:p w14:paraId="6CE03599" w14:textId="77777777" w:rsidR="001A47AA" w:rsidRDefault="001A47AA">
      <w:pPr>
        <w:spacing w:line="240" w:lineRule="auto"/>
        <w:rPr>
          <w:rFonts w:asciiTheme="majorBidi" w:hAnsiTheme="majorBidi" w:cstheme="majorBidi"/>
          <w:noProof/>
          <w:szCs w:val="22"/>
        </w:rPr>
      </w:pPr>
    </w:p>
    <w:p w14:paraId="6CE0359A"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MOD TA’ KIF U MNEJN JINGĦATA</w:t>
      </w:r>
    </w:p>
    <w:p w14:paraId="6CE0359B" w14:textId="77777777" w:rsidR="001A47AA" w:rsidRDefault="001A47AA">
      <w:pPr>
        <w:spacing w:line="240" w:lineRule="auto"/>
        <w:rPr>
          <w:rFonts w:asciiTheme="majorBidi" w:hAnsiTheme="majorBidi" w:cstheme="majorBidi"/>
          <w:noProof/>
          <w:szCs w:val="22"/>
        </w:rPr>
      </w:pPr>
    </w:p>
    <w:p w14:paraId="6CE0359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Aqra l-fuljett ta’ tagħrif qabel l-użu.</w:t>
      </w:r>
    </w:p>
    <w:p w14:paraId="6CE0359D" w14:textId="77777777" w:rsidR="001A47AA" w:rsidRDefault="00C20FCC">
      <w:pPr>
        <w:spacing w:line="240" w:lineRule="auto"/>
        <w:rPr>
          <w:rFonts w:asciiTheme="majorBidi" w:hAnsiTheme="majorBidi" w:cstheme="majorBidi"/>
          <w:noProof/>
          <w:szCs w:val="22"/>
          <w:lang w:eastAsia="en-US" w:bidi="ar-SA"/>
        </w:rPr>
      </w:pPr>
      <w:r>
        <w:rPr>
          <w:rFonts w:asciiTheme="majorBidi" w:hAnsiTheme="majorBidi" w:cstheme="majorBidi"/>
          <w:noProof/>
          <w:szCs w:val="22"/>
          <w:lang w:eastAsia="en-US" w:bidi="ar-SA"/>
        </w:rPr>
        <w:t>Użu għall-għajnejn.</w:t>
      </w:r>
    </w:p>
    <w:p w14:paraId="6CE0359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Użu ta’ darba biss.</w:t>
      </w:r>
    </w:p>
    <w:p w14:paraId="6CE0359F" w14:textId="77777777" w:rsidR="001A47AA" w:rsidRDefault="001A47AA">
      <w:pPr>
        <w:spacing w:line="240" w:lineRule="auto"/>
        <w:rPr>
          <w:rFonts w:asciiTheme="majorBidi" w:hAnsiTheme="majorBidi" w:cstheme="majorBidi"/>
          <w:noProof/>
          <w:szCs w:val="22"/>
        </w:rPr>
      </w:pPr>
    </w:p>
    <w:p w14:paraId="6CE035A0" w14:textId="77777777" w:rsidR="001A47AA" w:rsidRDefault="001A47AA">
      <w:pPr>
        <w:spacing w:line="240" w:lineRule="auto"/>
        <w:rPr>
          <w:rFonts w:asciiTheme="majorBidi" w:hAnsiTheme="majorBidi" w:cstheme="majorBidi"/>
          <w:noProof/>
          <w:szCs w:val="22"/>
        </w:rPr>
      </w:pPr>
    </w:p>
    <w:p w14:paraId="6CE035A1"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rPr>
      </w:pPr>
      <w:r>
        <w:rPr>
          <w:rFonts w:asciiTheme="majorBidi" w:hAnsiTheme="majorBidi" w:cstheme="majorBidi"/>
          <w:b/>
          <w:noProof/>
          <w:szCs w:val="22"/>
        </w:rPr>
        <w:t>6.</w:t>
      </w:r>
      <w:r>
        <w:rPr>
          <w:rFonts w:asciiTheme="majorBidi" w:hAnsiTheme="majorBidi" w:cstheme="majorBidi"/>
          <w:szCs w:val="22"/>
        </w:rPr>
        <w:tab/>
      </w:r>
      <w:r>
        <w:rPr>
          <w:rFonts w:asciiTheme="majorBidi" w:hAnsiTheme="majorBidi" w:cstheme="majorBidi"/>
          <w:b/>
          <w:noProof/>
          <w:szCs w:val="22"/>
        </w:rPr>
        <w:t>TWISSIJA SPEĊJALI LI L-PRODOTT MEDIĊINALI GĦANDU JINŻAMM FEJN MA JIDHIRX U MA JINTLAĦAQX MIT-TFAL</w:t>
      </w:r>
    </w:p>
    <w:p w14:paraId="6CE035A2" w14:textId="77777777" w:rsidR="001A47AA" w:rsidRDefault="001A47AA">
      <w:pPr>
        <w:spacing w:line="240" w:lineRule="auto"/>
        <w:rPr>
          <w:rFonts w:asciiTheme="majorBidi" w:hAnsiTheme="majorBidi" w:cstheme="majorBidi"/>
          <w:noProof/>
          <w:szCs w:val="22"/>
        </w:rPr>
      </w:pPr>
    </w:p>
    <w:p w14:paraId="6CE035A3"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Żomm fejn ma jidhirx u ma jintlaħaqx mit-tfal.</w:t>
      </w:r>
    </w:p>
    <w:p w14:paraId="6CE035A4" w14:textId="77777777" w:rsidR="001A47AA" w:rsidRDefault="001A47AA">
      <w:pPr>
        <w:spacing w:line="240" w:lineRule="auto"/>
        <w:rPr>
          <w:rFonts w:asciiTheme="majorBidi" w:hAnsiTheme="majorBidi" w:cstheme="majorBidi"/>
          <w:szCs w:val="22"/>
        </w:rPr>
      </w:pPr>
    </w:p>
    <w:p w14:paraId="6CE035A5" w14:textId="77777777" w:rsidR="001A47AA" w:rsidRDefault="001A47AA">
      <w:pPr>
        <w:spacing w:line="240" w:lineRule="auto"/>
        <w:rPr>
          <w:rFonts w:asciiTheme="majorBidi" w:hAnsiTheme="majorBidi" w:cstheme="majorBidi"/>
          <w:noProof/>
          <w:szCs w:val="22"/>
        </w:rPr>
      </w:pPr>
    </w:p>
    <w:p w14:paraId="6CE035A6"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7.</w:t>
      </w:r>
      <w:r>
        <w:rPr>
          <w:rFonts w:asciiTheme="majorBidi" w:hAnsiTheme="majorBidi" w:cstheme="majorBidi"/>
          <w:szCs w:val="22"/>
        </w:rPr>
        <w:tab/>
      </w:r>
      <w:r>
        <w:rPr>
          <w:rFonts w:asciiTheme="majorBidi" w:hAnsiTheme="majorBidi" w:cstheme="majorBidi"/>
          <w:b/>
          <w:noProof/>
          <w:szCs w:val="22"/>
        </w:rPr>
        <w:t>TWISSIJA(IET) SPEĊJALI OĦRA, JEKK MEĦTIEĠA</w:t>
      </w:r>
    </w:p>
    <w:p w14:paraId="6CE035A7" w14:textId="77777777" w:rsidR="001A47AA" w:rsidRDefault="001A47AA">
      <w:pPr>
        <w:spacing w:line="240" w:lineRule="auto"/>
        <w:rPr>
          <w:rFonts w:asciiTheme="majorBidi" w:hAnsiTheme="majorBidi" w:cstheme="majorBidi"/>
          <w:noProof/>
          <w:szCs w:val="22"/>
        </w:rPr>
      </w:pPr>
    </w:p>
    <w:p w14:paraId="6CE035A8"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Neħħi l-lentijiet tal-kuntatt qabel l-użu.</w:t>
      </w:r>
    </w:p>
    <w:p w14:paraId="6CE035A9" w14:textId="77777777" w:rsidR="001A47AA" w:rsidRDefault="001A47AA">
      <w:pPr>
        <w:tabs>
          <w:tab w:val="left" w:pos="749"/>
        </w:tabs>
        <w:spacing w:line="240" w:lineRule="auto"/>
        <w:rPr>
          <w:rFonts w:asciiTheme="majorBidi" w:hAnsiTheme="majorBidi" w:cstheme="majorBidi"/>
          <w:szCs w:val="22"/>
        </w:rPr>
      </w:pPr>
    </w:p>
    <w:p w14:paraId="6CE035AA" w14:textId="77777777" w:rsidR="001A47AA" w:rsidRDefault="001A47AA">
      <w:pPr>
        <w:tabs>
          <w:tab w:val="left" w:pos="749"/>
        </w:tabs>
        <w:spacing w:line="240" w:lineRule="auto"/>
        <w:rPr>
          <w:rFonts w:asciiTheme="majorBidi" w:hAnsiTheme="majorBidi" w:cstheme="majorBidi"/>
          <w:szCs w:val="22"/>
        </w:rPr>
      </w:pPr>
    </w:p>
    <w:p w14:paraId="6CE035AB"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r>
        <w:rPr>
          <w:rFonts w:asciiTheme="majorBidi" w:hAnsiTheme="majorBidi" w:cstheme="majorBidi"/>
          <w:b/>
          <w:szCs w:val="22"/>
        </w:rPr>
        <w:t>8.</w:t>
      </w:r>
      <w:r>
        <w:rPr>
          <w:rFonts w:asciiTheme="majorBidi" w:hAnsiTheme="majorBidi" w:cstheme="majorBidi"/>
          <w:szCs w:val="22"/>
        </w:rPr>
        <w:tab/>
      </w:r>
      <w:r>
        <w:rPr>
          <w:rFonts w:asciiTheme="majorBidi" w:hAnsiTheme="majorBidi" w:cstheme="majorBidi"/>
          <w:b/>
          <w:szCs w:val="22"/>
        </w:rPr>
        <w:t>DATA TA’ SKADENZA</w:t>
      </w:r>
    </w:p>
    <w:p w14:paraId="6CE035AC" w14:textId="77777777" w:rsidR="001A47AA" w:rsidRDefault="001A47AA">
      <w:pPr>
        <w:spacing w:line="240" w:lineRule="auto"/>
        <w:rPr>
          <w:rFonts w:asciiTheme="majorBidi" w:hAnsiTheme="majorBidi" w:cstheme="majorBidi"/>
          <w:szCs w:val="22"/>
        </w:rPr>
      </w:pPr>
    </w:p>
    <w:p w14:paraId="6CE035A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EXP</w:t>
      </w:r>
    </w:p>
    <w:p w14:paraId="6CE035A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Armi kull kontenitur individwali b’doża waħda miftuħ b’xi fdal ta’ emulsjoni immedjatament wara l-użu.</w:t>
      </w:r>
    </w:p>
    <w:p w14:paraId="6CE035AF" w14:textId="77777777" w:rsidR="001A47AA" w:rsidRDefault="001A47AA">
      <w:pPr>
        <w:spacing w:line="240" w:lineRule="auto"/>
        <w:rPr>
          <w:rFonts w:asciiTheme="majorBidi" w:hAnsiTheme="majorBidi" w:cstheme="majorBidi"/>
          <w:noProof/>
          <w:szCs w:val="22"/>
        </w:rPr>
      </w:pPr>
    </w:p>
    <w:p w14:paraId="6CE035B0" w14:textId="77777777" w:rsidR="001A47AA" w:rsidRDefault="001A47AA">
      <w:pPr>
        <w:spacing w:line="240" w:lineRule="auto"/>
        <w:rPr>
          <w:rFonts w:asciiTheme="majorBidi" w:hAnsiTheme="majorBidi" w:cstheme="majorBidi"/>
          <w:noProof/>
          <w:szCs w:val="22"/>
        </w:rPr>
      </w:pPr>
    </w:p>
    <w:p w14:paraId="6CE035B1"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lastRenderedPageBreak/>
        <w:t>9.</w:t>
      </w:r>
      <w:r>
        <w:rPr>
          <w:rFonts w:asciiTheme="majorBidi" w:hAnsiTheme="majorBidi" w:cstheme="majorBidi"/>
          <w:szCs w:val="22"/>
        </w:rPr>
        <w:tab/>
      </w:r>
      <w:r>
        <w:rPr>
          <w:rFonts w:asciiTheme="majorBidi" w:hAnsiTheme="majorBidi" w:cstheme="majorBidi"/>
          <w:b/>
          <w:noProof/>
          <w:szCs w:val="22"/>
        </w:rPr>
        <w:t>KONDIZZJONIJIET SPEĊJALI TA’ KIF JINĦAŻEN</w:t>
      </w:r>
    </w:p>
    <w:p w14:paraId="6CE035B2" w14:textId="77777777" w:rsidR="001A47AA" w:rsidRDefault="001A47AA">
      <w:pPr>
        <w:tabs>
          <w:tab w:val="clear" w:pos="567"/>
          <w:tab w:val="left" w:pos="2009"/>
        </w:tabs>
        <w:spacing w:line="240" w:lineRule="auto"/>
        <w:rPr>
          <w:rFonts w:asciiTheme="majorBidi" w:hAnsiTheme="majorBidi" w:cstheme="majorBidi"/>
          <w:noProof/>
          <w:szCs w:val="22"/>
        </w:rPr>
      </w:pPr>
    </w:p>
    <w:p w14:paraId="6CE035B3" w14:textId="77777777" w:rsidR="00D85871" w:rsidRDefault="00C20FCC" w:rsidP="00D85871">
      <w:pPr>
        <w:spacing w:line="240" w:lineRule="auto"/>
        <w:rPr>
          <w:rFonts w:asciiTheme="majorBidi" w:hAnsiTheme="majorBidi" w:cstheme="majorBidi"/>
          <w:szCs w:val="22"/>
        </w:rPr>
      </w:pPr>
      <w:r>
        <w:rPr>
          <w:rFonts w:asciiTheme="majorBidi" w:hAnsiTheme="majorBidi" w:cstheme="majorBidi"/>
          <w:szCs w:val="22"/>
        </w:rPr>
        <w:t>Tagħmlux fil-friża.</w:t>
      </w:r>
    </w:p>
    <w:p w14:paraId="6CE035B4" w14:textId="77777777" w:rsidR="001A47AA" w:rsidRDefault="00D85871" w:rsidP="00D85871">
      <w:pPr>
        <w:tabs>
          <w:tab w:val="clear" w:pos="567"/>
          <w:tab w:val="left" w:pos="2009"/>
        </w:tabs>
        <w:spacing w:line="240" w:lineRule="auto"/>
        <w:rPr>
          <w:rFonts w:asciiTheme="majorBidi" w:hAnsiTheme="majorBidi" w:cstheme="majorBidi"/>
          <w:noProof/>
          <w:szCs w:val="22"/>
        </w:rPr>
      </w:pPr>
      <w:r>
        <w:rPr>
          <w:rFonts w:asciiTheme="majorBidi" w:hAnsiTheme="majorBidi" w:cstheme="majorBidi"/>
          <w:noProof/>
          <w:color w:val="000000" w:themeColor="text1"/>
          <w:szCs w:val="22"/>
        </w:rPr>
        <w:t xml:space="preserve">Aħżen f’temperatura taħt </w:t>
      </w:r>
      <w:r w:rsidRPr="00277F57">
        <w:rPr>
          <w:rFonts w:asciiTheme="majorBidi" w:hAnsiTheme="majorBidi" w:cstheme="majorBidi"/>
          <w:noProof/>
          <w:color w:val="000000" w:themeColor="text1"/>
          <w:szCs w:val="22"/>
        </w:rPr>
        <w:t>25</w:t>
      </w:r>
      <w:r>
        <w:rPr>
          <w:rFonts w:asciiTheme="majorBidi" w:hAnsiTheme="majorBidi" w:cstheme="majorBidi"/>
          <w:noProof/>
          <w:color w:val="000000" w:themeColor="text1"/>
          <w:szCs w:val="22"/>
        </w:rPr>
        <w:t>°C.</w:t>
      </w:r>
    </w:p>
    <w:p w14:paraId="6CE035B5" w14:textId="77777777" w:rsidR="001A47AA" w:rsidRDefault="001A47AA">
      <w:pPr>
        <w:spacing w:line="240" w:lineRule="auto"/>
        <w:ind w:left="567" w:hanging="567"/>
        <w:rPr>
          <w:rFonts w:asciiTheme="majorBidi" w:hAnsiTheme="majorBidi" w:cstheme="majorBidi"/>
          <w:noProof/>
          <w:szCs w:val="22"/>
        </w:rPr>
      </w:pPr>
    </w:p>
    <w:p w14:paraId="6CE035B6" w14:textId="77777777" w:rsidR="001A47AA" w:rsidRDefault="001A47AA">
      <w:pPr>
        <w:spacing w:line="240" w:lineRule="auto"/>
        <w:ind w:left="567" w:hanging="567"/>
        <w:rPr>
          <w:rFonts w:asciiTheme="majorBidi" w:hAnsiTheme="majorBidi" w:cstheme="majorBidi"/>
          <w:noProof/>
          <w:szCs w:val="22"/>
        </w:rPr>
      </w:pPr>
    </w:p>
    <w:p w14:paraId="6CE035B7"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r>
        <w:rPr>
          <w:rFonts w:asciiTheme="majorBidi" w:hAnsiTheme="majorBidi" w:cstheme="majorBidi"/>
          <w:b/>
          <w:noProof/>
          <w:szCs w:val="22"/>
        </w:rPr>
        <w:t>10.</w:t>
      </w:r>
      <w:r>
        <w:rPr>
          <w:rFonts w:asciiTheme="majorBidi" w:hAnsiTheme="majorBidi" w:cstheme="majorBidi"/>
          <w:szCs w:val="22"/>
        </w:rPr>
        <w:tab/>
      </w:r>
      <w:r>
        <w:rPr>
          <w:rFonts w:asciiTheme="majorBidi" w:hAnsiTheme="majorBidi" w:cstheme="majorBidi"/>
          <w:b/>
          <w:noProof/>
          <w:szCs w:val="22"/>
        </w:rPr>
        <w:t>PREKAWZJONIJIET SPEĊJALI GĦAR-RIMI TA’ PRODOTTI MEDIĊINALI MHUX UŻATI JEW SKART MINN DAWN IL-PRODOTTI MEDIĊINALI, JEKK HEMM BŻONN</w:t>
      </w:r>
    </w:p>
    <w:p w14:paraId="6CE035B8" w14:textId="77777777" w:rsidR="001A47AA" w:rsidRDefault="001A47AA">
      <w:pPr>
        <w:spacing w:line="240" w:lineRule="auto"/>
        <w:rPr>
          <w:rFonts w:asciiTheme="majorBidi" w:hAnsiTheme="majorBidi" w:cstheme="majorBidi"/>
          <w:noProof/>
          <w:szCs w:val="22"/>
        </w:rPr>
      </w:pPr>
    </w:p>
    <w:p w14:paraId="6CE035B9" w14:textId="77777777" w:rsidR="001A47AA" w:rsidRDefault="001A47AA">
      <w:pPr>
        <w:spacing w:line="240" w:lineRule="auto"/>
        <w:rPr>
          <w:rFonts w:asciiTheme="majorBidi" w:hAnsiTheme="majorBidi" w:cstheme="majorBidi"/>
          <w:noProof/>
          <w:szCs w:val="22"/>
        </w:rPr>
      </w:pPr>
    </w:p>
    <w:p w14:paraId="6CE035BA"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r>
        <w:rPr>
          <w:rFonts w:asciiTheme="majorBidi" w:hAnsiTheme="majorBidi" w:cstheme="majorBidi"/>
          <w:b/>
          <w:noProof/>
          <w:szCs w:val="22"/>
        </w:rPr>
        <w:t>11.</w:t>
      </w:r>
      <w:r>
        <w:rPr>
          <w:rFonts w:asciiTheme="majorBidi" w:hAnsiTheme="majorBidi" w:cstheme="majorBidi"/>
          <w:szCs w:val="22"/>
        </w:rPr>
        <w:tab/>
      </w:r>
      <w:r>
        <w:rPr>
          <w:rFonts w:asciiTheme="majorBidi" w:hAnsiTheme="majorBidi" w:cstheme="majorBidi"/>
          <w:b/>
          <w:noProof/>
          <w:szCs w:val="22"/>
        </w:rPr>
        <w:t>ISEM U INDIRIZZ TAD-DETENTUR TAL-AWTORIZZAZZJONI GĦAT-TQEGĦID FIS-SUQ</w:t>
      </w:r>
    </w:p>
    <w:p w14:paraId="6CE035BB" w14:textId="77777777" w:rsidR="001A47AA" w:rsidRDefault="001A47AA">
      <w:pPr>
        <w:spacing w:line="240" w:lineRule="auto"/>
        <w:rPr>
          <w:rFonts w:asciiTheme="majorBidi" w:hAnsiTheme="majorBidi" w:cstheme="majorBidi"/>
          <w:noProof/>
          <w:szCs w:val="22"/>
        </w:rPr>
      </w:pPr>
    </w:p>
    <w:p w14:paraId="6CE035BC"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SANTEN Oy</w:t>
      </w:r>
    </w:p>
    <w:p w14:paraId="6CE035BD"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5BE"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5BF"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5C0" w14:textId="77777777" w:rsidR="001A47AA" w:rsidRDefault="001A47AA">
      <w:pPr>
        <w:spacing w:line="240" w:lineRule="auto"/>
        <w:rPr>
          <w:rFonts w:asciiTheme="majorBidi" w:hAnsiTheme="majorBidi" w:cstheme="majorBidi"/>
          <w:noProof/>
          <w:szCs w:val="22"/>
        </w:rPr>
      </w:pPr>
    </w:p>
    <w:p w14:paraId="6CE035C1" w14:textId="77777777" w:rsidR="001A47AA" w:rsidRDefault="001A47AA">
      <w:pPr>
        <w:spacing w:line="240" w:lineRule="auto"/>
        <w:rPr>
          <w:rFonts w:asciiTheme="majorBidi" w:hAnsiTheme="majorBidi" w:cstheme="majorBidi"/>
          <w:noProof/>
          <w:szCs w:val="22"/>
        </w:rPr>
      </w:pPr>
    </w:p>
    <w:p w14:paraId="6CE035C2"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12.</w:t>
      </w:r>
      <w:r>
        <w:rPr>
          <w:rFonts w:asciiTheme="majorBidi" w:hAnsiTheme="majorBidi" w:cstheme="majorBidi"/>
          <w:szCs w:val="22"/>
        </w:rPr>
        <w:tab/>
      </w:r>
      <w:r>
        <w:rPr>
          <w:rFonts w:asciiTheme="majorBidi" w:hAnsiTheme="majorBidi" w:cstheme="majorBidi"/>
          <w:b/>
          <w:noProof/>
          <w:szCs w:val="22"/>
        </w:rPr>
        <w:t>NUMRI TAL-AWTORIZZAZZJONI GĦAT-TQEGĦID FIS-SUQ</w:t>
      </w:r>
    </w:p>
    <w:p w14:paraId="6CE035C3" w14:textId="77777777" w:rsidR="001A47AA" w:rsidRDefault="001A47AA">
      <w:pPr>
        <w:spacing w:line="240" w:lineRule="auto"/>
        <w:rPr>
          <w:rFonts w:asciiTheme="majorBidi" w:hAnsiTheme="majorBidi" w:cstheme="majorBidi"/>
          <w:noProof/>
          <w:szCs w:val="22"/>
        </w:rPr>
      </w:pPr>
    </w:p>
    <w:p w14:paraId="6CE035C4" w14:textId="77777777" w:rsidR="001A47AA" w:rsidRDefault="00C20FCC">
      <w:pPr>
        <w:spacing w:line="240" w:lineRule="auto"/>
        <w:rPr>
          <w:rFonts w:asciiTheme="majorBidi" w:hAnsiTheme="majorBidi" w:cstheme="majorBidi"/>
          <w:noProof/>
          <w:szCs w:val="22"/>
          <w:highlight w:val="lightGray"/>
        </w:rPr>
      </w:pPr>
      <w:r>
        <w:rPr>
          <w:rFonts w:asciiTheme="majorBidi" w:hAnsiTheme="majorBidi" w:cstheme="majorBidi"/>
          <w:szCs w:val="22"/>
        </w:rPr>
        <w:t>EU/</w:t>
      </w:r>
      <w:r>
        <w:rPr>
          <w:rFonts w:asciiTheme="majorBidi" w:hAnsiTheme="majorBidi" w:cstheme="majorBidi"/>
          <w:noProof/>
          <w:szCs w:val="22"/>
        </w:rPr>
        <w:t xml:space="preserve">1/15/990/001 </w:t>
      </w:r>
      <w:r>
        <w:rPr>
          <w:rFonts w:asciiTheme="majorBidi" w:hAnsiTheme="majorBidi" w:cstheme="majorBidi"/>
          <w:noProof/>
          <w:szCs w:val="22"/>
          <w:highlight w:val="lightGray"/>
        </w:rPr>
        <w:t>30 kontenitur b’doża waħda</w:t>
      </w:r>
    </w:p>
    <w:p w14:paraId="6CE035C5" w14:textId="77777777" w:rsidR="001A47AA" w:rsidRDefault="00C20FCC">
      <w:pPr>
        <w:spacing w:line="240" w:lineRule="auto"/>
        <w:rPr>
          <w:rFonts w:asciiTheme="majorBidi" w:hAnsiTheme="majorBidi" w:cstheme="majorBidi"/>
          <w:noProof/>
          <w:szCs w:val="22"/>
          <w:highlight w:val="lightGray"/>
        </w:rPr>
      </w:pPr>
      <w:r>
        <w:rPr>
          <w:rFonts w:asciiTheme="majorBidi" w:hAnsiTheme="majorBidi" w:cstheme="majorBidi"/>
          <w:noProof/>
          <w:szCs w:val="22"/>
          <w:highlight w:val="lightGray"/>
        </w:rPr>
        <w:t>EU/1/15/990/002 90 kontenitur b’doża waħda</w:t>
      </w:r>
    </w:p>
    <w:p w14:paraId="6CE035C6" w14:textId="77777777" w:rsidR="001A47AA" w:rsidRDefault="001A47AA">
      <w:pPr>
        <w:spacing w:line="240" w:lineRule="auto"/>
        <w:rPr>
          <w:rFonts w:asciiTheme="majorBidi" w:hAnsiTheme="majorBidi" w:cstheme="majorBidi"/>
          <w:noProof/>
          <w:szCs w:val="22"/>
        </w:rPr>
      </w:pPr>
    </w:p>
    <w:p w14:paraId="6CE035C7" w14:textId="77777777" w:rsidR="001A47AA" w:rsidRDefault="001A47AA">
      <w:pPr>
        <w:spacing w:line="240" w:lineRule="auto"/>
        <w:rPr>
          <w:rFonts w:asciiTheme="majorBidi" w:hAnsiTheme="majorBidi" w:cstheme="majorBidi"/>
          <w:noProof/>
          <w:szCs w:val="22"/>
        </w:rPr>
      </w:pPr>
    </w:p>
    <w:p w14:paraId="6CE035C8"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13.</w:t>
      </w:r>
      <w:r>
        <w:rPr>
          <w:rFonts w:asciiTheme="majorBidi" w:hAnsiTheme="majorBidi" w:cstheme="majorBidi"/>
          <w:szCs w:val="22"/>
        </w:rPr>
        <w:tab/>
      </w:r>
      <w:r>
        <w:rPr>
          <w:rFonts w:asciiTheme="majorBidi" w:hAnsiTheme="majorBidi" w:cstheme="majorBidi"/>
          <w:b/>
          <w:noProof/>
          <w:szCs w:val="22"/>
        </w:rPr>
        <w:t>NUMRU TAL-LOTT</w:t>
      </w:r>
    </w:p>
    <w:p w14:paraId="6CE035C9" w14:textId="77777777" w:rsidR="001A47AA" w:rsidRDefault="001A47AA">
      <w:pPr>
        <w:spacing w:line="240" w:lineRule="auto"/>
        <w:rPr>
          <w:rFonts w:asciiTheme="majorBidi" w:hAnsiTheme="majorBidi" w:cstheme="majorBidi"/>
          <w:i/>
          <w:noProof/>
          <w:szCs w:val="22"/>
        </w:rPr>
      </w:pPr>
    </w:p>
    <w:p w14:paraId="6CE035C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Lot</w:t>
      </w:r>
    </w:p>
    <w:p w14:paraId="6CE035CB" w14:textId="77777777" w:rsidR="001A47AA" w:rsidRDefault="001A47AA">
      <w:pPr>
        <w:spacing w:line="240" w:lineRule="auto"/>
        <w:rPr>
          <w:rFonts w:asciiTheme="majorBidi" w:hAnsiTheme="majorBidi" w:cstheme="majorBidi"/>
          <w:noProof/>
          <w:szCs w:val="22"/>
        </w:rPr>
      </w:pPr>
    </w:p>
    <w:p w14:paraId="6CE035CC" w14:textId="77777777" w:rsidR="001A47AA" w:rsidRDefault="001A47AA">
      <w:pPr>
        <w:spacing w:line="240" w:lineRule="auto"/>
        <w:rPr>
          <w:rFonts w:asciiTheme="majorBidi" w:hAnsiTheme="majorBidi" w:cstheme="majorBidi"/>
          <w:noProof/>
          <w:szCs w:val="22"/>
        </w:rPr>
      </w:pPr>
    </w:p>
    <w:p w14:paraId="6CE035CD"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14.</w:t>
      </w:r>
      <w:r>
        <w:rPr>
          <w:rFonts w:asciiTheme="majorBidi" w:hAnsiTheme="majorBidi" w:cstheme="majorBidi"/>
          <w:szCs w:val="22"/>
        </w:rPr>
        <w:tab/>
      </w:r>
      <w:r>
        <w:rPr>
          <w:rFonts w:asciiTheme="majorBidi" w:hAnsiTheme="majorBidi" w:cstheme="majorBidi"/>
          <w:b/>
          <w:noProof/>
          <w:szCs w:val="22"/>
        </w:rPr>
        <w:t>KLASSIFIKAZZJONI ĠENERALI TA’ KIF JINGĦATA</w:t>
      </w:r>
    </w:p>
    <w:p w14:paraId="6CE035CE" w14:textId="77777777" w:rsidR="001A47AA" w:rsidRDefault="001A47AA">
      <w:pPr>
        <w:spacing w:line="240" w:lineRule="auto"/>
        <w:rPr>
          <w:rFonts w:asciiTheme="majorBidi" w:hAnsiTheme="majorBidi" w:cstheme="majorBidi"/>
          <w:iCs/>
          <w:noProof/>
          <w:szCs w:val="22"/>
        </w:rPr>
      </w:pPr>
    </w:p>
    <w:p w14:paraId="6CE035CF" w14:textId="77777777" w:rsidR="001A47AA" w:rsidRDefault="001A47AA">
      <w:pPr>
        <w:spacing w:line="240" w:lineRule="auto"/>
        <w:rPr>
          <w:rFonts w:asciiTheme="majorBidi" w:hAnsiTheme="majorBidi" w:cstheme="majorBidi"/>
          <w:noProof/>
          <w:szCs w:val="22"/>
        </w:rPr>
      </w:pPr>
    </w:p>
    <w:p w14:paraId="6CE035D0"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15.</w:t>
      </w:r>
      <w:r>
        <w:rPr>
          <w:rFonts w:asciiTheme="majorBidi" w:hAnsiTheme="majorBidi" w:cstheme="majorBidi"/>
          <w:szCs w:val="22"/>
        </w:rPr>
        <w:tab/>
      </w:r>
      <w:r>
        <w:rPr>
          <w:rFonts w:asciiTheme="majorBidi" w:hAnsiTheme="majorBidi" w:cstheme="majorBidi"/>
          <w:b/>
          <w:noProof/>
          <w:szCs w:val="22"/>
        </w:rPr>
        <w:t>ISTRUZZJONIJIET DWAR L-UŻU</w:t>
      </w:r>
    </w:p>
    <w:p w14:paraId="6CE035D1" w14:textId="77777777" w:rsidR="001A47AA" w:rsidRDefault="001A47AA">
      <w:pPr>
        <w:spacing w:line="240" w:lineRule="auto"/>
        <w:rPr>
          <w:rFonts w:asciiTheme="majorBidi" w:hAnsiTheme="majorBidi" w:cstheme="majorBidi"/>
          <w:noProof/>
          <w:szCs w:val="22"/>
        </w:rPr>
      </w:pPr>
    </w:p>
    <w:p w14:paraId="6CE035D2" w14:textId="77777777" w:rsidR="001A47AA" w:rsidRDefault="001A47AA">
      <w:pPr>
        <w:spacing w:line="240" w:lineRule="auto"/>
        <w:rPr>
          <w:rFonts w:asciiTheme="majorBidi" w:hAnsiTheme="majorBidi" w:cstheme="majorBidi"/>
          <w:noProof/>
          <w:szCs w:val="22"/>
        </w:rPr>
      </w:pPr>
    </w:p>
    <w:p w14:paraId="6CE035D3" w14:textId="77777777" w:rsidR="001A47AA" w:rsidRDefault="00C20FCC">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16.</w:t>
      </w:r>
      <w:r>
        <w:rPr>
          <w:rFonts w:asciiTheme="majorBidi" w:hAnsiTheme="majorBidi" w:cstheme="majorBidi"/>
          <w:szCs w:val="22"/>
        </w:rPr>
        <w:tab/>
      </w:r>
      <w:r>
        <w:rPr>
          <w:rFonts w:asciiTheme="majorBidi" w:hAnsiTheme="majorBidi" w:cstheme="majorBidi"/>
          <w:b/>
          <w:noProof/>
          <w:szCs w:val="22"/>
        </w:rPr>
        <w:t>INFORMAZZJONI BIL-BRAILLE</w:t>
      </w:r>
    </w:p>
    <w:p w14:paraId="6CE035D4" w14:textId="77777777" w:rsidR="001A47AA" w:rsidRDefault="001A47AA">
      <w:pPr>
        <w:spacing w:line="240" w:lineRule="auto"/>
        <w:rPr>
          <w:rFonts w:asciiTheme="majorBidi" w:hAnsiTheme="majorBidi" w:cstheme="majorBidi"/>
          <w:noProof/>
          <w:szCs w:val="22"/>
        </w:rPr>
      </w:pPr>
    </w:p>
    <w:p w14:paraId="6CE035D5" w14:textId="77777777" w:rsidR="001A47AA" w:rsidRDefault="00C20FCC">
      <w:pPr>
        <w:spacing w:line="240" w:lineRule="auto"/>
        <w:rPr>
          <w:rFonts w:asciiTheme="majorBidi" w:hAnsiTheme="majorBidi" w:cstheme="majorBidi"/>
          <w:noProof/>
          <w:szCs w:val="22"/>
          <w:lang w:eastAsia="en-US" w:bidi="ar-SA"/>
        </w:rPr>
      </w:pPr>
      <w:r>
        <w:rPr>
          <w:rFonts w:asciiTheme="majorBidi" w:hAnsiTheme="majorBidi" w:cstheme="majorBidi"/>
          <w:noProof/>
          <w:szCs w:val="22"/>
          <w:lang w:eastAsia="en-US" w:bidi="ar-SA"/>
        </w:rPr>
        <w:t>ikervis</w:t>
      </w:r>
    </w:p>
    <w:p w14:paraId="6CE035D6" w14:textId="77777777" w:rsidR="001A47AA" w:rsidRDefault="001A47AA">
      <w:pPr>
        <w:autoSpaceDE w:val="0"/>
        <w:autoSpaceDN w:val="0"/>
        <w:adjustRightInd w:val="0"/>
        <w:spacing w:line="240" w:lineRule="auto"/>
        <w:rPr>
          <w:rFonts w:asciiTheme="majorBidi" w:hAnsiTheme="majorBidi" w:cstheme="majorBidi"/>
          <w:szCs w:val="22"/>
          <w:lang w:eastAsia="en-US" w:bidi="ar-SA"/>
        </w:rPr>
      </w:pPr>
    </w:p>
    <w:p w14:paraId="6CE035D7" w14:textId="77777777" w:rsidR="001A47AA" w:rsidRDefault="001A47AA">
      <w:pPr>
        <w:autoSpaceDE w:val="0"/>
        <w:autoSpaceDN w:val="0"/>
        <w:adjustRightInd w:val="0"/>
        <w:spacing w:line="240" w:lineRule="auto"/>
        <w:rPr>
          <w:rFonts w:asciiTheme="majorBidi" w:hAnsiTheme="majorBidi" w:cstheme="majorBidi"/>
          <w:szCs w:val="22"/>
          <w:lang w:eastAsia="en-US" w:bidi="ar-SA"/>
        </w:rPr>
      </w:pPr>
    </w:p>
    <w:p w14:paraId="6CE035D8"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i/>
          <w:noProof/>
          <w:szCs w:val="22"/>
        </w:rPr>
      </w:pPr>
      <w:r>
        <w:rPr>
          <w:rFonts w:asciiTheme="majorBidi" w:hAnsiTheme="majorBidi" w:cstheme="majorBidi"/>
          <w:b/>
          <w:noProof/>
          <w:szCs w:val="22"/>
        </w:rPr>
        <w:t>17.</w:t>
      </w:r>
      <w:r>
        <w:rPr>
          <w:rFonts w:asciiTheme="majorBidi" w:hAnsiTheme="majorBidi" w:cstheme="majorBidi"/>
          <w:b/>
          <w:noProof/>
          <w:szCs w:val="22"/>
        </w:rPr>
        <w:tab/>
        <w:t>IDENTIFIKATUR UNIKU – BARCODE 2D</w:t>
      </w:r>
    </w:p>
    <w:p w14:paraId="6CE035D9" w14:textId="77777777" w:rsidR="001A47AA" w:rsidRDefault="001A47AA">
      <w:pPr>
        <w:tabs>
          <w:tab w:val="clear" w:pos="567"/>
          <w:tab w:val="left" w:pos="708"/>
        </w:tabs>
        <w:spacing w:line="240" w:lineRule="auto"/>
        <w:rPr>
          <w:rFonts w:asciiTheme="majorBidi" w:hAnsiTheme="majorBidi" w:cstheme="majorBidi"/>
          <w:noProof/>
          <w:szCs w:val="22"/>
        </w:rPr>
      </w:pPr>
    </w:p>
    <w:p w14:paraId="6CE035DA" w14:textId="77777777" w:rsidR="001A47AA" w:rsidRDefault="00C20FCC">
      <w:pPr>
        <w:tabs>
          <w:tab w:val="clear" w:pos="567"/>
          <w:tab w:val="left" w:pos="708"/>
        </w:tabs>
        <w:spacing w:line="240" w:lineRule="auto"/>
        <w:rPr>
          <w:rFonts w:asciiTheme="majorBidi" w:hAnsiTheme="majorBidi" w:cstheme="majorBidi"/>
          <w:noProof/>
          <w:szCs w:val="22"/>
          <w:highlight w:val="lightGray"/>
        </w:rPr>
      </w:pPr>
      <w:r>
        <w:rPr>
          <w:rFonts w:asciiTheme="majorBidi" w:hAnsiTheme="majorBidi" w:cstheme="majorBidi"/>
          <w:noProof/>
          <w:szCs w:val="22"/>
          <w:highlight w:val="lightGray"/>
        </w:rPr>
        <w:t>barcode 2D li jkollu l-identifikatur uniku inkluż.</w:t>
      </w:r>
    </w:p>
    <w:p w14:paraId="6CE035DB" w14:textId="77777777" w:rsidR="001A47AA" w:rsidRDefault="001A47AA">
      <w:pPr>
        <w:tabs>
          <w:tab w:val="clear" w:pos="567"/>
          <w:tab w:val="left" w:pos="708"/>
        </w:tabs>
        <w:spacing w:line="240" w:lineRule="auto"/>
        <w:rPr>
          <w:rFonts w:asciiTheme="majorBidi" w:hAnsiTheme="majorBidi" w:cstheme="majorBidi"/>
          <w:noProof/>
          <w:szCs w:val="22"/>
        </w:rPr>
      </w:pPr>
    </w:p>
    <w:p w14:paraId="6CE035DC" w14:textId="77777777" w:rsidR="001A47AA" w:rsidRDefault="001A47AA">
      <w:pPr>
        <w:tabs>
          <w:tab w:val="clear" w:pos="567"/>
          <w:tab w:val="left" w:pos="708"/>
        </w:tabs>
        <w:spacing w:line="240" w:lineRule="auto"/>
        <w:rPr>
          <w:rFonts w:asciiTheme="majorBidi" w:hAnsiTheme="majorBidi" w:cstheme="majorBidi"/>
          <w:noProof/>
          <w:szCs w:val="22"/>
        </w:rPr>
      </w:pPr>
    </w:p>
    <w:p w14:paraId="6CE035DD"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i/>
          <w:noProof/>
          <w:szCs w:val="22"/>
        </w:rPr>
      </w:pPr>
      <w:r>
        <w:rPr>
          <w:rFonts w:asciiTheme="majorBidi" w:hAnsiTheme="majorBidi" w:cstheme="majorBidi"/>
          <w:b/>
          <w:noProof/>
          <w:szCs w:val="22"/>
        </w:rPr>
        <w:t>18.</w:t>
      </w:r>
      <w:r>
        <w:rPr>
          <w:rFonts w:asciiTheme="majorBidi" w:hAnsiTheme="majorBidi" w:cstheme="majorBidi"/>
          <w:b/>
          <w:noProof/>
          <w:szCs w:val="22"/>
        </w:rPr>
        <w:tab/>
        <w:t xml:space="preserve">IDENTIFIKATUR UNIKU - </w:t>
      </w:r>
      <w:r>
        <w:rPr>
          <w:rFonts w:asciiTheme="majorBidi" w:hAnsiTheme="majorBidi" w:cstheme="majorBidi"/>
          <w:b/>
          <w:i/>
          <w:noProof/>
          <w:szCs w:val="22"/>
        </w:rPr>
        <w:t>DATA</w:t>
      </w:r>
      <w:r>
        <w:rPr>
          <w:rFonts w:asciiTheme="majorBidi" w:hAnsiTheme="majorBidi" w:cstheme="majorBidi"/>
          <w:b/>
          <w:noProof/>
          <w:szCs w:val="22"/>
        </w:rPr>
        <w:t xml:space="preserve"> LI TINQARA MILL-BNIEDEM</w:t>
      </w:r>
    </w:p>
    <w:p w14:paraId="6CE035DE" w14:textId="77777777" w:rsidR="001A47AA" w:rsidRDefault="001A47AA">
      <w:pPr>
        <w:spacing w:line="240" w:lineRule="auto"/>
        <w:rPr>
          <w:rFonts w:asciiTheme="majorBidi" w:hAnsiTheme="majorBidi" w:cstheme="majorBidi"/>
          <w:szCs w:val="22"/>
        </w:rPr>
      </w:pPr>
    </w:p>
    <w:p w14:paraId="6CE035DF"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PC</w:t>
      </w:r>
    </w:p>
    <w:p w14:paraId="6CE035E0"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SN</w:t>
      </w:r>
    </w:p>
    <w:p w14:paraId="6CE035E1"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NN</w:t>
      </w:r>
    </w:p>
    <w:p w14:paraId="6CE035E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br w:type="page"/>
      </w:r>
    </w:p>
    <w:p w14:paraId="6CE035E3"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lastRenderedPageBreak/>
        <w:t>TAGĦRIF LI GĦANDU JIDHER FUQ IL-PAKKETT TA’ BARRA</w:t>
      </w:r>
    </w:p>
    <w:p w14:paraId="6CE035E4" w14:textId="77777777" w:rsidR="001A47AA" w:rsidRDefault="001A47AA">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noProof/>
          <w:szCs w:val="22"/>
        </w:rPr>
      </w:pPr>
    </w:p>
    <w:p w14:paraId="6CE035E5"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rPr>
      </w:pPr>
      <w:r>
        <w:rPr>
          <w:rFonts w:asciiTheme="majorBidi" w:hAnsiTheme="majorBidi" w:cstheme="majorBidi"/>
          <w:b/>
          <w:noProof/>
          <w:szCs w:val="22"/>
        </w:rPr>
        <w:t>KARTUNA TA’ BARRA LI FIHA FLIXKUN WIEĦED</w:t>
      </w:r>
    </w:p>
    <w:p w14:paraId="6CE035E6" w14:textId="77777777" w:rsidR="001A47AA" w:rsidRDefault="001A47AA">
      <w:pPr>
        <w:spacing w:line="240" w:lineRule="auto"/>
        <w:rPr>
          <w:rFonts w:asciiTheme="majorBidi" w:hAnsiTheme="majorBidi" w:cstheme="majorBidi"/>
          <w:szCs w:val="22"/>
        </w:rPr>
      </w:pPr>
    </w:p>
    <w:p w14:paraId="6CE035E7" w14:textId="77777777" w:rsidR="001A47AA" w:rsidRDefault="001A47AA">
      <w:pPr>
        <w:spacing w:line="240" w:lineRule="auto"/>
        <w:rPr>
          <w:rFonts w:asciiTheme="majorBidi" w:hAnsiTheme="majorBidi" w:cstheme="majorBidi"/>
          <w:noProof/>
          <w:szCs w:val="22"/>
        </w:rPr>
      </w:pPr>
    </w:p>
    <w:p w14:paraId="6CE035E8"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r>
        <w:rPr>
          <w:rFonts w:asciiTheme="majorBidi" w:hAnsiTheme="majorBidi" w:cstheme="majorBidi"/>
          <w:b/>
          <w:szCs w:val="22"/>
        </w:rPr>
        <w:t>1.</w:t>
      </w:r>
      <w:r>
        <w:rPr>
          <w:rFonts w:asciiTheme="majorBidi" w:hAnsiTheme="majorBidi" w:cstheme="majorBidi"/>
          <w:szCs w:val="22"/>
        </w:rPr>
        <w:tab/>
      </w:r>
      <w:r>
        <w:rPr>
          <w:rFonts w:asciiTheme="majorBidi" w:hAnsiTheme="majorBidi" w:cstheme="majorBidi"/>
          <w:b/>
          <w:szCs w:val="22"/>
        </w:rPr>
        <w:t>ISEM TAL-PRODOTT MEDIĊINALI</w:t>
      </w:r>
    </w:p>
    <w:p w14:paraId="6CE035E9" w14:textId="77777777" w:rsidR="001A47AA" w:rsidRDefault="001A47AA">
      <w:pPr>
        <w:spacing w:line="240" w:lineRule="auto"/>
        <w:rPr>
          <w:rFonts w:asciiTheme="majorBidi" w:hAnsiTheme="majorBidi" w:cstheme="majorBidi"/>
          <w:noProof/>
          <w:szCs w:val="22"/>
        </w:rPr>
      </w:pPr>
    </w:p>
    <w:p w14:paraId="6CE035E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IKERVIS 1 mg/mL qtar għall-għajnejn, emulsjoni</w:t>
      </w:r>
    </w:p>
    <w:p w14:paraId="6CE035EB" w14:textId="77777777" w:rsidR="001A47AA" w:rsidRDefault="00C20FCC">
      <w:pPr>
        <w:spacing w:line="240" w:lineRule="auto"/>
        <w:rPr>
          <w:rFonts w:asciiTheme="majorBidi" w:hAnsiTheme="majorBidi" w:cstheme="majorBidi"/>
          <w:b/>
          <w:szCs w:val="22"/>
        </w:rPr>
      </w:pPr>
      <w:r>
        <w:rPr>
          <w:rFonts w:asciiTheme="majorBidi" w:hAnsiTheme="majorBidi" w:cstheme="majorBidi"/>
          <w:szCs w:val="22"/>
        </w:rPr>
        <w:t>ciclosporin</w:t>
      </w:r>
      <w:r>
        <w:rPr>
          <w:rFonts w:asciiTheme="majorBidi" w:hAnsiTheme="majorBidi" w:cstheme="majorBidi"/>
          <w:b/>
          <w:szCs w:val="22"/>
        </w:rPr>
        <w:t xml:space="preserve"> </w:t>
      </w:r>
    </w:p>
    <w:p w14:paraId="6CE035EC" w14:textId="77777777" w:rsidR="001A47AA" w:rsidRDefault="001A47AA">
      <w:pPr>
        <w:spacing w:line="240" w:lineRule="auto"/>
        <w:rPr>
          <w:rFonts w:asciiTheme="majorBidi" w:hAnsiTheme="majorBidi" w:cstheme="majorBidi"/>
          <w:noProof/>
          <w:szCs w:val="22"/>
        </w:rPr>
      </w:pPr>
    </w:p>
    <w:p w14:paraId="6CE035ED" w14:textId="77777777" w:rsidR="001A47AA" w:rsidRDefault="001A47AA">
      <w:pPr>
        <w:spacing w:line="240" w:lineRule="auto"/>
        <w:rPr>
          <w:rFonts w:asciiTheme="majorBidi" w:hAnsiTheme="majorBidi" w:cstheme="majorBidi"/>
          <w:noProof/>
          <w:szCs w:val="22"/>
        </w:rPr>
      </w:pPr>
    </w:p>
    <w:p w14:paraId="6CE035EE"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DIKJARAZZJONI TAS-SUSTANZA ATTIVA</w:t>
      </w:r>
    </w:p>
    <w:p w14:paraId="6CE035EF" w14:textId="77777777" w:rsidR="001A47AA" w:rsidRDefault="001A47AA">
      <w:pPr>
        <w:spacing w:line="240" w:lineRule="auto"/>
        <w:rPr>
          <w:rFonts w:asciiTheme="majorBidi" w:hAnsiTheme="majorBidi" w:cstheme="majorBidi"/>
          <w:noProof/>
          <w:szCs w:val="22"/>
        </w:rPr>
      </w:pPr>
    </w:p>
    <w:p w14:paraId="6CE035F0"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1 mL ta’ emulsjoni fih 1 mg ta’ ciclosporin.</w:t>
      </w:r>
    </w:p>
    <w:p w14:paraId="6CE035F1" w14:textId="77777777" w:rsidR="001A47AA" w:rsidRDefault="001A47AA">
      <w:pPr>
        <w:spacing w:line="240" w:lineRule="auto"/>
        <w:rPr>
          <w:rFonts w:asciiTheme="majorBidi" w:hAnsiTheme="majorBidi" w:cstheme="majorBidi"/>
          <w:noProof/>
          <w:szCs w:val="22"/>
        </w:rPr>
      </w:pPr>
    </w:p>
    <w:p w14:paraId="6CE035F2" w14:textId="77777777" w:rsidR="001A47AA" w:rsidRDefault="001A47AA">
      <w:pPr>
        <w:spacing w:line="240" w:lineRule="auto"/>
        <w:rPr>
          <w:rFonts w:asciiTheme="majorBidi" w:hAnsiTheme="majorBidi" w:cstheme="majorBidi"/>
          <w:noProof/>
          <w:szCs w:val="22"/>
        </w:rPr>
      </w:pPr>
    </w:p>
    <w:p w14:paraId="6CE035F3"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LISTA TA’ EĊĊIPJENTI</w:t>
      </w:r>
    </w:p>
    <w:p w14:paraId="6CE035F4" w14:textId="77777777" w:rsidR="001A47AA" w:rsidRDefault="001A47AA">
      <w:pPr>
        <w:spacing w:line="240" w:lineRule="auto"/>
        <w:rPr>
          <w:rFonts w:asciiTheme="majorBidi" w:hAnsiTheme="majorBidi" w:cstheme="majorBidi"/>
          <w:noProof/>
          <w:szCs w:val="22"/>
        </w:rPr>
      </w:pPr>
    </w:p>
    <w:p w14:paraId="6CE035F5"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Eċċipjenti: trigliċeridi ta’ katina medja, cetalkonium chloride, glycerol, tyloxapol, poloxamer 188, sodium hydroxide u ilma għall-injezzjonijiet.</w:t>
      </w:r>
    </w:p>
    <w:p w14:paraId="6CE035F6" w14:textId="77777777" w:rsidR="001A47AA" w:rsidRDefault="00C20FCC">
      <w:pPr>
        <w:spacing w:line="240" w:lineRule="auto"/>
        <w:rPr>
          <w:rFonts w:asciiTheme="majorBidi" w:eastAsia="SimSun" w:hAnsiTheme="majorBidi" w:cstheme="majorBidi"/>
          <w:szCs w:val="22"/>
        </w:rPr>
      </w:pPr>
      <w:r>
        <w:rPr>
          <w:rFonts w:asciiTheme="majorBidi" w:hAnsiTheme="majorBidi" w:cstheme="majorBidi"/>
          <w:szCs w:val="22"/>
        </w:rPr>
        <w:t>Ara l-fuljett ta’ tagħrif għal aktar informazzjoni.</w:t>
      </w:r>
    </w:p>
    <w:p w14:paraId="6CE035F7" w14:textId="77777777" w:rsidR="001A47AA" w:rsidRDefault="001A47AA">
      <w:pPr>
        <w:spacing w:line="240" w:lineRule="auto"/>
        <w:rPr>
          <w:rFonts w:asciiTheme="majorBidi" w:hAnsiTheme="majorBidi" w:cstheme="majorBidi"/>
          <w:noProof/>
          <w:szCs w:val="22"/>
        </w:rPr>
      </w:pPr>
    </w:p>
    <w:p w14:paraId="6CE035F8" w14:textId="77777777" w:rsidR="001A47AA" w:rsidRDefault="001A47AA">
      <w:pPr>
        <w:spacing w:line="240" w:lineRule="auto"/>
        <w:rPr>
          <w:rFonts w:asciiTheme="majorBidi" w:hAnsiTheme="majorBidi" w:cstheme="majorBidi"/>
          <w:noProof/>
          <w:szCs w:val="22"/>
        </w:rPr>
      </w:pPr>
    </w:p>
    <w:p w14:paraId="6CE035F9"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4.</w:t>
      </w:r>
      <w:r>
        <w:rPr>
          <w:rFonts w:asciiTheme="majorBidi" w:hAnsiTheme="majorBidi" w:cstheme="majorBidi"/>
          <w:szCs w:val="22"/>
        </w:rPr>
        <w:tab/>
      </w:r>
      <w:r>
        <w:rPr>
          <w:rFonts w:asciiTheme="majorBidi" w:hAnsiTheme="majorBidi" w:cstheme="majorBidi"/>
          <w:b/>
          <w:noProof/>
          <w:szCs w:val="22"/>
        </w:rPr>
        <w:t>GĦAMLA FARMAĊEWTIKA U KONTENUT</w:t>
      </w:r>
    </w:p>
    <w:p w14:paraId="6CE035FA" w14:textId="77777777" w:rsidR="001A47AA" w:rsidRDefault="001A47AA">
      <w:pPr>
        <w:spacing w:line="240" w:lineRule="auto"/>
        <w:rPr>
          <w:rFonts w:asciiTheme="majorBidi" w:hAnsiTheme="majorBidi" w:cstheme="majorBidi"/>
          <w:noProof/>
          <w:szCs w:val="22"/>
        </w:rPr>
      </w:pPr>
    </w:p>
    <w:p w14:paraId="6CE035FB" w14:textId="77777777" w:rsidR="001A47AA" w:rsidRDefault="00C20FCC">
      <w:pPr>
        <w:spacing w:line="240" w:lineRule="auto"/>
        <w:rPr>
          <w:noProof/>
          <w:szCs w:val="22"/>
          <w:highlight w:val="lightGray"/>
          <w:lang w:eastAsia="en-US" w:bidi="ar-SA"/>
        </w:rPr>
      </w:pPr>
      <w:r>
        <w:rPr>
          <w:noProof/>
          <w:szCs w:val="22"/>
          <w:highlight w:val="lightGray"/>
          <w:lang w:eastAsia="en-US" w:bidi="ar-SA"/>
        </w:rPr>
        <w:t>Qtar għall-għajnejn, emulsjoni.</w:t>
      </w:r>
    </w:p>
    <w:p w14:paraId="6CE035FC" w14:textId="77777777" w:rsidR="001A47AA" w:rsidRDefault="00C20FCC">
      <w:pPr>
        <w:rPr>
          <w:noProof/>
          <w:szCs w:val="22"/>
        </w:rPr>
      </w:pPr>
      <w:r>
        <w:rPr>
          <w:noProof/>
          <w:szCs w:val="22"/>
        </w:rPr>
        <w:t>1 x 2.5 mL</w:t>
      </w:r>
    </w:p>
    <w:p w14:paraId="6CE035FD" w14:textId="77777777" w:rsidR="001A47AA" w:rsidRDefault="00C20FCC">
      <w:pPr>
        <w:rPr>
          <w:noProof/>
          <w:szCs w:val="22"/>
          <w:highlight w:val="lightGray"/>
        </w:rPr>
      </w:pPr>
      <w:r>
        <w:rPr>
          <w:noProof/>
          <w:szCs w:val="22"/>
          <w:highlight w:val="lightGray"/>
        </w:rPr>
        <w:t>1 x 4.5 mL</w:t>
      </w:r>
    </w:p>
    <w:p w14:paraId="6CE035FE" w14:textId="77777777" w:rsidR="001A47AA" w:rsidRDefault="00C20FCC">
      <w:pPr>
        <w:rPr>
          <w:noProof/>
          <w:szCs w:val="22"/>
          <w:highlight w:val="lightGray"/>
        </w:rPr>
      </w:pPr>
      <w:r>
        <w:rPr>
          <w:noProof/>
          <w:szCs w:val="22"/>
          <w:highlight w:val="lightGray"/>
        </w:rPr>
        <w:t>1 x 7 mL</w:t>
      </w:r>
    </w:p>
    <w:p w14:paraId="6CE035FF" w14:textId="77777777" w:rsidR="001A47AA" w:rsidRDefault="001A47AA">
      <w:pPr>
        <w:spacing w:line="240" w:lineRule="auto"/>
        <w:rPr>
          <w:rFonts w:asciiTheme="majorBidi" w:hAnsiTheme="majorBidi" w:cstheme="majorBidi"/>
          <w:noProof/>
          <w:szCs w:val="22"/>
        </w:rPr>
      </w:pPr>
    </w:p>
    <w:p w14:paraId="6CE03600" w14:textId="77777777" w:rsidR="001A47AA" w:rsidRDefault="001A47AA">
      <w:pPr>
        <w:spacing w:line="240" w:lineRule="auto"/>
        <w:rPr>
          <w:rFonts w:asciiTheme="majorBidi" w:hAnsiTheme="majorBidi" w:cstheme="majorBidi"/>
          <w:noProof/>
          <w:szCs w:val="22"/>
        </w:rPr>
      </w:pPr>
    </w:p>
    <w:p w14:paraId="6CE03601"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MOD TA’ KIF U MNEJN JINGĦATA</w:t>
      </w:r>
    </w:p>
    <w:p w14:paraId="6CE03602" w14:textId="77777777" w:rsidR="001A47AA" w:rsidRDefault="001A47AA">
      <w:pPr>
        <w:spacing w:line="240" w:lineRule="auto"/>
        <w:rPr>
          <w:rFonts w:asciiTheme="majorBidi" w:hAnsiTheme="majorBidi" w:cstheme="majorBidi"/>
          <w:noProof/>
          <w:szCs w:val="22"/>
        </w:rPr>
      </w:pPr>
    </w:p>
    <w:p w14:paraId="6CE0360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Aqra l-fuljett ta’ tagħrif qabel l-użu.</w:t>
      </w:r>
    </w:p>
    <w:p w14:paraId="6CE03604" w14:textId="77777777" w:rsidR="001A47AA" w:rsidRDefault="00C20FCC">
      <w:pPr>
        <w:spacing w:line="240" w:lineRule="auto"/>
        <w:rPr>
          <w:rFonts w:asciiTheme="majorBidi" w:hAnsiTheme="majorBidi" w:cstheme="majorBidi"/>
          <w:noProof/>
          <w:szCs w:val="22"/>
          <w:lang w:eastAsia="en-US" w:bidi="ar-SA"/>
        </w:rPr>
      </w:pPr>
      <w:r>
        <w:rPr>
          <w:rFonts w:asciiTheme="majorBidi" w:hAnsiTheme="majorBidi" w:cstheme="majorBidi"/>
          <w:noProof/>
          <w:szCs w:val="22"/>
          <w:lang w:eastAsia="en-US" w:bidi="ar-SA"/>
        </w:rPr>
        <w:t>Użu għall-għajnejn.</w:t>
      </w:r>
    </w:p>
    <w:p w14:paraId="6CE03605" w14:textId="77777777" w:rsidR="001A47AA" w:rsidRDefault="001A47AA">
      <w:pPr>
        <w:spacing w:line="240" w:lineRule="auto"/>
        <w:rPr>
          <w:rFonts w:asciiTheme="majorBidi" w:hAnsiTheme="majorBidi" w:cstheme="majorBidi"/>
          <w:noProof/>
          <w:szCs w:val="22"/>
        </w:rPr>
      </w:pPr>
    </w:p>
    <w:p w14:paraId="6CE03606" w14:textId="77777777" w:rsidR="001A47AA" w:rsidRDefault="001A47AA">
      <w:pPr>
        <w:spacing w:line="240" w:lineRule="auto"/>
        <w:rPr>
          <w:rFonts w:asciiTheme="majorBidi" w:hAnsiTheme="majorBidi" w:cstheme="majorBidi"/>
          <w:noProof/>
          <w:szCs w:val="22"/>
        </w:rPr>
      </w:pPr>
    </w:p>
    <w:p w14:paraId="6CE03607"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rPr>
      </w:pPr>
      <w:r>
        <w:rPr>
          <w:rFonts w:asciiTheme="majorBidi" w:hAnsiTheme="majorBidi" w:cstheme="majorBidi"/>
          <w:b/>
          <w:noProof/>
          <w:szCs w:val="22"/>
        </w:rPr>
        <w:t>6.</w:t>
      </w:r>
      <w:r>
        <w:rPr>
          <w:rFonts w:asciiTheme="majorBidi" w:hAnsiTheme="majorBidi" w:cstheme="majorBidi"/>
          <w:szCs w:val="22"/>
        </w:rPr>
        <w:tab/>
      </w:r>
      <w:r>
        <w:rPr>
          <w:rFonts w:asciiTheme="majorBidi" w:hAnsiTheme="majorBidi" w:cstheme="majorBidi"/>
          <w:b/>
          <w:noProof/>
          <w:szCs w:val="22"/>
        </w:rPr>
        <w:t>TWISSIJA SPEĊJALI LI L-PRODOTT MEDIĊINALI GĦANDU JINŻAMM FEJN MA JIDHIRX U MA JINTLAĦAQX MIT-TFAL</w:t>
      </w:r>
    </w:p>
    <w:p w14:paraId="6CE03608" w14:textId="77777777" w:rsidR="001A47AA" w:rsidRDefault="001A47AA">
      <w:pPr>
        <w:spacing w:line="240" w:lineRule="auto"/>
        <w:rPr>
          <w:rFonts w:asciiTheme="majorBidi" w:hAnsiTheme="majorBidi" w:cstheme="majorBidi"/>
          <w:noProof/>
          <w:szCs w:val="22"/>
        </w:rPr>
      </w:pPr>
    </w:p>
    <w:p w14:paraId="6CE0360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Żomm fejn ma jidhirx u ma jintlaħaqx mit-tfal.</w:t>
      </w:r>
    </w:p>
    <w:p w14:paraId="6CE0360A" w14:textId="77777777" w:rsidR="001A47AA" w:rsidRDefault="001A47AA">
      <w:pPr>
        <w:spacing w:line="240" w:lineRule="auto"/>
        <w:rPr>
          <w:rFonts w:asciiTheme="majorBidi" w:hAnsiTheme="majorBidi" w:cstheme="majorBidi"/>
          <w:szCs w:val="22"/>
        </w:rPr>
      </w:pPr>
    </w:p>
    <w:p w14:paraId="6CE0360B" w14:textId="77777777" w:rsidR="001A47AA" w:rsidRDefault="001A47AA">
      <w:pPr>
        <w:spacing w:line="240" w:lineRule="auto"/>
        <w:rPr>
          <w:rFonts w:asciiTheme="majorBidi" w:hAnsiTheme="majorBidi" w:cstheme="majorBidi"/>
          <w:noProof/>
          <w:szCs w:val="22"/>
        </w:rPr>
      </w:pPr>
    </w:p>
    <w:p w14:paraId="6CE0360C"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7.</w:t>
      </w:r>
      <w:r>
        <w:rPr>
          <w:rFonts w:asciiTheme="majorBidi" w:hAnsiTheme="majorBidi" w:cstheme="majorBidi"/>
          <w:szCs w:val="22"/>
        </w:rPr>
        <w:tab/>
      </w:r>
      <w:r>
        <w:rPr>
          <w:rFonts w:asciiTheme="majorBidi" w:hAnsiTheme="majorBidi" w:cstheme="majorBidi"/>
          <w:b/>
          <w:noProof/>
          <w:szCs w:val="22"/>
        </w:rPr>
        <w:t>TWISSIJA(IET) SPEĊJALI OĦRA, JEKK MEĦTIEĠA</w:t>
      </w:r>
    </w:p>
    <w:p w14:paraId="6CE0360D" w14:textId="77777777" w:rsidR="001A47AA" w:rsidRDefault="001A47AA">
      <w:pPr>
        <w:spacing w:line="240" w:lineRule="auto"/>
        <w:rPr>
          <w:rFonts w:asciiTheme="majorBidi" w:hAnsiTheme="majorBidi" w:cstheme="majorBidi"/>
          <w:noProof/>
          <w:szCs w:val="22"/>
        </w:rPr>
      </w:pPr>
    </w:p>
    <w:p w14:paraId="6CE0360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Neħħi l-lentijiet tal-kuntatt qabel l-użu.</w:t>
      </w:r>
    </w:p>
    <w:p w14:paraId="6CE0360F" w14:textId="77777777" w:rsidR="001A47AA" w:rsidRDefault="001A47AA">
      <w:pPr>
        <w:tabs>
          <w:tab w:val="left" w:pos="749"/>
        </w:tabs>
        <w:spacing w:line="240" w:lineRule="auto"/>
        <w:rPr>
          <w:rFonts w:asciiTheme="majorBidi" w:hAnsiTheme="majorBidi" w:cstheme="majorBidi"/>
          <w:szCs w:val="22"/>
        </w:rPr>
      </w:pPr>
    </w:p>
    <w:p w14:paraId="6CE03610" w14:textId="77777777" w:rsidR="001A47AA" w:rsidRDefault="001A47AA">
      <w:pPr>
        <w:tabs>
          <w:tab w:val="left" w:pos="749"/>
        </w:tabs>
        <w:spacing w:line="240" w:lineRule="auto"/>
        <w:rPr>
          <w:rFonts w:asciiTheme="majorBidi" w:hAnsiTheme="majorBidi" w:cstheme="majorBidi"/>
          <w:szCs w:val="22"/>
        </w:rPr>
      </w:pPr>
    </w:p>
    <w:p w14:paraId="6CE03611"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rPr>
      </w:pPr>
      <w:r>
        <w:rPr>
          <w:rFonts w:asciiTheme="majorBidi" w:hAnsiTheme="majorBidi" w:cstheme="majorBidi"/>
          <w:b/>
          <w:szCs w:val="22"/>
        </w:rPr>
        <w:t>8.</w:t>
      </w:r>
      <w:r>
        <w:rPr>
          <w:rFonts w:asciiTheme="majorBidi" w:hAnsiTheme="majorBidi" w:cstheme="majorBidi"/>
          <w:szCs w:val="22"/>
        </w:rPr>
        <w:tab/>
      </w:r>
      <w:r>
        <w:rPr>
          <w:rFonts w:asciiTheme="majorBidi" w:hAnsiTheme="majorBidi" w:cstheme="majorBidi"/>
          <w:b/>
          <w:szCs w:val="22"/>
        </w:rPr>
        <w:t>DATA TA’ SKADENZA</w:t>
      </w:r>
    </w:p>
    <w:p w14:paraId="6CE03612" w14:textId="77777777" w:rsidR="001A47AA" w:rsidRDefault="001A47AA">
      <w:pPr>
        <w:spacing w:line="240" w:lineRule="auto"/>
        <w:rPr>
          <w:rFonts w:asciiTheme="majorBidi" w:hAnsiTheme="majorBidi" w:cstheme="majorBidi"/>
          <w:szCs w:val="22"/>
        </w:rPr>
      </w:pPr>
    </w:p>
    <w:p w14:paraId="6CE0361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EXP</w:t>
      </w:r>
    </w:p>
    <w:p w14:paraId="6CE03614"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Jiskadi 3 xhur wara l-ewwel ftuħ.</w:t>
      </w:r>
    </w:p>
    <w:p w14:paraId="6CE03615" w14:textId="77777777" w:rsidR="001A47AA" w:rsidRDefault="001A47AA">
      <w:pPr>
        <w:spacing w:line="240" w:lineRule="auto"/>
        <w:rPr>
          <w:rFonts w:asciiTheme="majorBidi" w:hAnsiTheme="majorBidi" w:cstheme="majorBidi"/>
          <w:szCs w:val="22"/>
        </w:rPr>
      </w:pPr>
    </w:p>
    <w:p w14:paraId="6CE03616"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Data tal-ftuħ:</w:t>
      </w:r>
    </w:p>
    <w:p w14:paraId="6CE03617" w14:textId="77777777" w:rsidR="001A47AA" w:rsidRDefault="001A47AA">
      <w:pPr>
        <w:spacing w:line="240" w:lineRule="auto"/>
        <w:rPr>
          <w:rFonts w:asciiTheme="majorBidi" w:hAnsiTheme="majorBidi" w:cstheme="majorBidi"/>
          <w:noProof/>
          <w:szCs w:val="22"/>
        </w:rPr>
      </w:pPr>
    </w:p>
    <w:p w14:paraId="6CE03618" w14:textId="77777777" w:rsidR="001A47AA" w:rsidRDefault="001A47AA">
      <w:pPr>
        <w:spacing w:line="240" w:lineRule="auto"/>
        <w:rPr>
          <w:rFonts w:asciiTheme="majorBidi" w:hAnsiTheme="majorBidi" w:cstheme="majorBidi"/>
          <w:noProof/>
          <w:szCs w:val="22"/>
        </w:rPr>
      </w:pPr>
    </w:p>
    <w:p w14:paraId="6CE03619"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9.</w:t>
      </w:r>
      <w:r>
        <w:rPr>
          <w:rFonts w:asciiTheme="majorBidi" w:hAnsiTheme="majorBidi" w:cstheme="majorBidi"/>
          <w:szCs w:val="22"/>
        </w:rPr>
        <w:tab/>
      </w:r>
      <w:r>
        <w:rPr>
          <w:rFonts w:asciiTheme="majorBidi" w:hAnsiTheme="majorBidi" w:cstheme="majorBidi"/>
          <w:b/>
          <w:noProof/>
          <w:szCs w:val="22"/>
        </w:rPr>
        <w:t>KONDIZZJONIJIET SPEĊJALI TA’ KIF JINĦAŻEN</w:t>
      </w:r>
    </w:p>
    <w:p w14:paraId="6CE0361A" w14:textId="77777777" w:rsidR="001A47AA" w:rsidRDefault="001A47AA">
      <w:pPr>
        <w:tabs>
          <w:tab w:val="clear" w:pos="567"/>
          <w:tab w:val="left" w:pos="2009"/>
        </w:tabs>
        <w:spacing w:line="240" w:lineRule="auto"/>
        <w:rPr>
          <w:rFonts w:asciiTheme="majorBidi" w:hAnsiTheme="majorBidi" w:cstheme="majorBidi"/>
          <w:noProof/>
          <w:szCs w:val="22"/>
        </w:rPr>
      </w:pPr>
    </w:p>
    <w:p w14:paraId="6CE0361B" w14:textId="77777777" w:rsidR="001A47AA" w:rsidRDefault="00C20FCC">
      <w:pPr>
        <w:tabs>
          <w:tab w:val="clear" w:pos="567"/>
          <w:tab w:val="left" w:pos="2009"/>
        </w:tabs>
        <w:spacing w:line="240" w:lineRule="auto"/>
        <w:rPr>
          <w:rFonts w:asciiTheme="majorBidi" w:hAnsiTheme="majorBidi" w:cstheme="majorBidi"/>
          <w:noProof/>
          <w:szCs w:val="22"/>
        </w:rPr>
      </w:pPr>
      <w:r>
        <w:rPr>
          <w:rFonts w:asciiTheme="majorBidi" w:hAnsiTheme="majorBidi" w:cstheme="majorBidi"/>
          <w:szCs w:val="22"/>
        </w:rPr>
        <w:t>Tagħmlux fil-friża.</w:t>
      </w:r>
    </w:p>
    <w:p w14:paraId="6CE0361C" w14:textId="77777777" w:rsidR="001A47AA" w:rsidRDefault="00C20FCC">
      <w:pPr>
        <w:spacing w:line="240" w:lineRule="auto"/>
        <w:ind w:left="567" w:hanging="567"/>
        <w:rPr>
          <w:rFonts w:asciiTheme="majorBidi" w:hAnsiTheme="majorBidi" w:cstheme="majorBidi"/>
          <w:noProof/>
          <w:szCs w:val="22"/>
        </w:rPr>
      </w:pPr>
      <w:r>
        <w:rPr>
          <w:rFonts w:asciiTheme="majorBidi" w:hAnsiTheme="majorBidi" w:cstheme="majorBidi"/>
          <w:noProof/>
          <w:szCs w:val="22"/>
        </w:rPr>
        <w:t>Aħżen f’temperatura taħt 25 C.</w:t>
      </w:r>
    </w:p>
    <w:p w14:paraId="6CE0361D" w14:textId="77777777" w:rsidR="001A47AA" w:rsidRDefault="001A47AA">
      <w:pPr>
        <w:spacing w:line="240" w:lineRule="auto"/>
        <w:ind w:left="567" w:hanging="567"/>
        <w:rPr>
          <w:rFonts w:asciiTheme="majorBidi" w:hAnsiTheme="majorBidi" w:cstheme="majorBidi"/>
          <w:noProof/>
          <w:szCs w:val="22"/>
        </w:rPr>
      </w:pPr>
    </w:p>
    <w:p w14:paraId="6CE0361E" w14:textId="77777777" w:rsidR="001A47AA" w:rsidRDefault="001A47AA">
      <w:pPr>
        <w:spacing w:line="240" w:lineRule="auto"/>
        <w:ind w:left="567" w:hanging="567"/>
        <w:rPr>
          <w:rFonts w:asciiTheme="majorBidi" w:hAnsiTheme="majorBidi" w:cstheme="majorBidi"/>
          <w:noProof/>
          <w:szCs w:val="22"/>
        </w:rPr>
      </w:pPr>
    </w:p>
    <w:p w14:paraId="6CE0361F"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r>
        <w:rPr>
          <w:rFonts w:asciiTheme="majorBidi" w:hAnsiTheme="majorBidi" w:cstheme="majorBidi"/>
          <w:b/>
          <w:noProof/>
          <w:szCs w:val="22"/>
        </w:rPr>
        <w:t>10.</w:t>
      </w:r>
      <w:r>
        <w:rPr>
          <w:rFonts w:asciiTheme="majorBidi" w:hAnsiTheme="majorBidi" w:cstheme="majorBidi"/>
          <w:szCs w:val="22"/>
        </w:rPr>
        <w:tab/>
      </w:r>
      <w:r>
        <w:rPr>
          <w:rFonts w:asciiTheme="majorBidi" w:hAnsiTheme="majorBidi" w:cstheme="majorBidi"/>
          <w:b/>
          <w:noProof/>
          <w:szCs w:val="22"/>
        </w:rPr>
        <w:t>PREKAWZJONIJIET SPEĊJALI GĦAR-RIMI TA’ PRODOTTI MEDIĊINALI MHUX UŻATI JEW SKART MINN DAWN IL-PRODOTTI MEDIĊINALI, JEKK HEMM BŻONN</w:t>
      </w:r>
    </w:p>
    <w:p w14:paraId="6CE03620" w14:textId="77777777" w:rsidR="001A47AA" w:rsidRDefault="001A47AA">
      <w:pPr>
        <w:spacing w:line="240" w:lineRule="auto"/>
        <w:rPr>
          <w:rFonts w:asciiTheme="majorBidi" w:hAnsiTheme="majorBidi" w:cstheme="majorBidi"/>
          <w:noProof/>
          <w:szCs w:val="22"/>
        </w:rPr>
      </w:pPr>
    </w:p>
    <w:p w14:paraId="6CE03621" w14:textId="77777777" w:rsidR="001A47AA" w:rsidRDefault="001A47AA">
      <w:pPr>
        <w:spacing w:line="240" w:lineRule="auto"/>
        <w:rPr>
          <w:rFonts w:asciiTheme="majorBidi" w:hAnsiTheme="majorBidi" w:cstheme="majorBidi"/>
          <w:noProof/>
          <w:szCs w:val="22"/>
        </w:rPr>
      </w:pPr>
    </w:p>
    <w:p w14:paraId="6CE03622"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r>
        <w:rPr>
          <w:rFonts w:asciiTheme="majorBidi" w:hAnsiTheme="majorBidi" w:cstheme="majorBidi"/>
          <w:b/>
          <w:noProof/>
          <w:szCs w:val="22"/>
        </w:rPr>
        <w:t>11.</w:t>
      </w:r>
      <w:r>
        <w:rPr>
          <w:rFonts w:asciiTheme="majorBidi" w:hAnsiTheme="majorBidi" w:cstheme="majorBidi"/>
          <w:szCs w:val="22"/>
        </w:rPr>
        <w:tab/>
      </w:r>
      <w:r>
        <w:rPr>
          <w:rFonts w:asciiTheme="majorBidi" w:hAnsiTheme="majorBidi" w:cstheme="majorBidi"/>
          <w:b/>
          <w:noProof/>
          <w:szCs w:val="22"/>
        </w:rPr>
        <w:t>ISEM U INDIRIZZ TAD-DETENTUR TAL-AWTORIZZAZZJONI GĦAT-TQEGĦID FIS-SUQ</w:t>
      </w:r>
    </w:p>
    <w:p w14:paraId="6CE03623" w14:textId="77777777" w:rsidR="001A47AA" w:rsidRDefault="001A47AA">
      <w:pPr>
        <w:spacing w:line="240" w:lineRule="auto"/>
        <w:rPr>
          <w:rFonts w:asciiTheme="majorBidi" w:hAnsiTheme="majorBidi" w:cstheme="majorBidi"/>
          <w:noProof/>
          <w:szCs w:val="22"/>
        </w:rPr>
      </w:pPr>
    </w:p>
    <w:p w14:paraId="6CE03624"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SANTEN Oy</w:t>
      </w:r>
    </w:p>
    <w:p w14:paraId="6CE03625"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626"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627"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628" w14:textId="77777777" w:rsidR="001A47AA" w:rsidRDefault="001A47AA">
      <w:pPr>
        <w:spacing w:line="240" w:lineRule="auto"/>
        <w:rPr>
          <w:rFonts w:asciiTheme="majorBidi" w:hAnsiTheme="majorBidi" w:cstheme="majorBidi"/>
          <w:noProof/>
          <w:szCs w:val="22"/>
        </w:rPr>
      </w:pPr>
    </w:p>
    <w:p w14:paraId="6CE03629" w14:textId="77777777" w:rsidR="001A47AA" w:rsidRDefault="001A47AA">
      <w:pPr>
        <w:spacing w:line="240" w:lineRule="auto"/>
        <w:rPr>
          <w:rFonts w:asciiTheme="majorBidi" w:hAnsiTheme="majorBidi" w:cstheme="majorBidi"/>
          <w:noProof/>
          <w:szCs w:val="22"/>
        </w:rPr>
      </w:pPr>
    </w:p>
    <w:p w14:paraId="6CE0362A"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12.</w:t>
      </w:r>
      <w:r>
        <w:rPr>
          <w:rFonts w:asciiTheme="majorBidi" w:hAnsiTheme="majorBidi" w:cstheme="majorBidi"/>
          <w:szCs w:val="22"/>
        </w:rPr>
        <w:tab/>
      </w:r>
      <w:r>
        <w:rPr>
          <w:rFonts w:asciiTheme="majorBidi" w:hAnsiTheme="majorBidi" w:cstheme="majorBidi"/>
          <w:b/>
          <w:noProof/>
          <w:szCs w:val="22"/>
        </w:rPr>
        <w:t>NUMRI TAL-AWTORIZZAZZJONI GĦAT-TQEGĦID FIS-SUQ</w:t>
      </w:r>
    </w:p>
    <w:p w14:paraId="6CE0362B" w14:textId="77777777" w:rsidR="001A47AA" w:rsidRDefault="001A47AA">
      <w:pPr>
        <w:spacing w:line="240" w:lineRule="auto"/>
        <w:rPr>
          <w:rFonts w:asciiTheme="majorBidi" w:hAnsiTheme="majorBidi" w:cstheme="majorBidi"/>
          <w:noProof/>
          <w:szCs w:val="22"/>
        </w:rPr>
      </w:pPr>
    </w:p>
    <w:p w14:paraId="6CE0362C" w14:textId="77777777" w:rsidR="00C20FCC" w:rsidRDefault="00C20FCC" w:rsidP="00C20FCC">
      <w:pPr>
        <w:rPr>
          <w:rFonts w:cs="Verdana"/>
          <w:color w:val="000000"/>
        </w:rPr>
      </w:pPr>
      <w:r>
        <w:rPr>
          <w:rFonts w:cs="Verdana"/>
          <w:color w:val="000000"/>
        </w:rPr>
        <w:t>EU/1/15/990/003</w:t>
      </w:r>
    </w:p>
    <w:p w14:paraId="6CE0362D" w14:textId="77777777" w:rsidR="00C20FCC" w:rsidRPr="00A049F2" w:rsidRDefault="00C20FCC" w:rsidP="00C20FCC">
      <w:pPr>
        <w:rPr>
          <w:rFonts w:asciiTheme="majorBidi" w:hAnsiTheme="majorBidi" w:cstheme="majorBidi"/>
          <w:noProof/>
          <w:szCs w:val="22"/>
          <w:highlight w:val="lightGray"/>
        </w:rPr>
      </w:pPr>
      <w:r w:rsidRPr="00A049F2">
        <w:rPr>
          <w:rFonts w:asciiTheme="majorBidi" w:hAnsiTheme="majorBidi" w:cstheme="majorBidi"/>
          <w:noProof/>
          <w:szCs w:val="22"/>
          <w:highlight w:val="lightGray"/>
        </w:rPr>
        <w:t>EU/1/15/990/004</w:t>
      </w:r>
    </w:p>
    <w:p w14:paraId="6CE0362E" w14:textId="77777777" w:rsidR="00C20FCC" w:rsidRPr="00A049F2" w:rsidRDefault="00C20FCC" w:rsidP="00A049F2">
      <w:pPr>
        <w:rPr>
          <w:rFonts w:asciiTheme="majorBidi" w:hAnsiTheme="majorBidi" w:cstheme="majorBidi"/>
          <w:noProof/>
          <w:szCs w:val="22"/>
          <w:highlight w:val="lightGray"/>
        </w:rPr>
      </w:pPr>
      <w:r w:rsidRPr="00A049F2">
        <w:rPr>
          <w:rFonts w:asciiTheme="majorBidi" w:hAnsiTheme="majorBidi" w:cstheme="majorBidi"/>
          <w:noProof/>
          <w:szCs w:val="22"/>
          <w:highlight w:val="lightGray"/>
        </w:rPr>
        <w:t>EU/1/15/990/005</w:t>
      </w:r>
    </w:p>
    <w:p w14:paraId="6CE0362F" w14:textId="77777777" w:rsidR="001A47AA" w:rsidRDefault="001A47AA">
      <w:pPr>
        <w:spacing w:line="240" w:lineRule="auto"/>
        <w:rPr>
          <w:rFonts w:asciiTheme="majorBidi" w:hAnsiTheme="majorBidi" w:cstheme="majorBidi"/>
          <w:noProof/>
          <w:szCs w:val="22"/>
        </w:rPr>
      </w:pPr>
    </w:p>
    <w:p w14:paraId="6CE03630"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13.</w:t>
      </w:r>
      <w:r>
        <w:rPr>
          <w:rFonts w:asciiTheme="majorBidi" w:hAnsiTheme="majorBidi" w:cstheme="majorBidi"/>
          <w:szCs w:val="22"/>
        </w:rPr>
        <w:tab/>
      </w:r>
      <w:r>
        <w:rPr>
          <w:rFonts w:asciiTheme="majorBidi" w:hAnsiTheme="majorBidi" w:cstheme="majorBidi"/>
          <w:b/>
          <w:noProof/>
          <w:szCs w:val="22"/>
        </w:rPr>
        <w:t>NUMRU TAL-LOTT</w:t>
      </w:r>
    </w:p>
    <w:p w14:paraId="6CE03631" w14:textId="77777777" w:rsidR="001A47AA" w:rsidRDefault="001A47AA">
      <w:pPr>
        <w:spacing w:line="240" w:lineRule="auto"/>
        <w:rPr>
          <w:rFonts w:asciiTheme="majorBidi" w:hAnsiTheme="majorBidi" w:cstheme="majorBidi"/>
          <w:i/>
          <w:noProof/>
          <w:szCs w:val="22"/>
        </w:rPr>
      </w:pPr>
    </w:p>
    <w:p w14:paraId="6CE03632"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Lot</w:t>
      </w:r>
    </w:p>
    <w:p w14:paraId="6CE03633" w14:textId="77777777" w:rsidR="001A47AA" w:rsidRDefault="001A47AA">
      <w:pPr>
        <w:spacing w:line="240" w:lineRule="auto"/>
        <w:rPr>
          <w:rFonts w:asciiTheme="majorBidi" w:hAnsiTheme="majorBidi" w:cstheme="majorBidi"/>
          <w:noProof/>
          <w:szCs w:val="22"/>
        </w:rPr>
      </w:pPr>
    </w:p>
    <w:p w14:paraId="6CE03634" w14:textId="77777777" w:rsidR="001A47AA" w:rsidRDefault="001A47AA">
      <w:pPr>
        <w:spacing w:line="240" w:lineRule="auto"/>
        <w:rPr>
          <w:rFonts w:asciiTheme="majorBidi" w:hAnsiTheme="majorBidi" w:cstheme="majorBidi"/>
          <w:noProof/>
          <w:szCs w:val="22"/>
        </w:rPr>
      </w:pPr>
    </w:p>
    <w:p w14:paraId="6CE03635"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14.</w:t>
      </w:r>
      <w:r>
        <w:rPr>
          <w:rFonts w:asciiTheme="majorBidi" w:hAnsiTheme="majorBidi" w:cstheme="majorBidi"/>
          <w:szCs w:val="22"/>
        </w:rPr>
        <w:tab/>
      </w:r>
      <w:r>
        <w:rPr>
          <w:rFonts w:asciiTheme="majorBidi" w:hAnsiTheme="majorBidi" w:cstheme="majorBidi"/>
          <w:b/>
          <w:noProof/>
          <w:szCs w:val="22"/>
        </w:rPr>
        <w:t>KLASSIFIKAZZJONI ĠENERALI TA’ KIF JINGĦATA</w:t>
      </w:r>
    </w:p>
    <w:p w14:paraId="6CE03636" w14:textId="77777777" w:rsidR="001A47AA" w:rsidRDefault="001A47AA">
      <w:pPr>
        <w:spacing w:line="240" w:lineRule="auto"/>
        <w:rPr>
          <w:rFonts w:asciiTheme="majorBidi" w:hAnsiTheme="majorBidi" w:cstheme="majorBidi"/>
          <w:iCs/>
          <w:noProof/>
          <w:szCs w:val="22"/>
        </w:rPr>
      </w:pPr>
    </w:p>
    <w:p w14:paraId="6CE03637" w14:textId="77777777" w:rsidR="001A47AA" w:rsidRDefault="001A47AA">
      <w:pPr>
        <w:spacing w:line="240" w:lineRule="auto"/>
        <w:rPr>
          <w:rFonts w:asciiTheme="majorBidi" w:hAnsiTheme="majorBidi" w:cstheme="majorBidi"/>
          <w:noProof/>
          <w:szCs w:val="22"/>
        </w:rPr>
      </w:pPr>
    </w:p>
    <w:p w14:paraId="6CE03638"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15.</w:t>
      </w:r>
      <w:r>
        <w:rPr>
          <w:rFonts w:asciiTheme="majorBidi" w:hAnsiTheme="majorBidi" w:cstheme="majorBidi"/>
          <w:szCs w:val="22"/>
        </w:rPr>
        <w:tab/>
      </w:r>
      <w:r>
        <w:rPr>
          <w:rFonts w:asciiTheme="majorBidi" w:hAnsiTheme="majorBidi" w:cstheme="majorBidi"/>
          <w:b/>
          <w:noProof/>
          <w:szCs w:val="22"/>
        </w:rPr>
        <w:t>ISTRUZZJONIJIET DWAR L-UŻU</w:t>
      </w:r>
    </w:p>
    <w:p w14:paraId="6CE03639" w14:textId="77777777" w:rsidR="001A47AA" w:rsidRDefault="001A47AA">
      <w:pPr>
        <w:spacing w:line="240" w:lineRule="auto"/>
        <w:rPr>
          <w:rFonts w:asciiTheme="majorBidi" w:hAnsiTheme="majorBidi" w:cstheme="majorBidi"/>
          <w:noProof/>
          <w:szCs w:val="22"/>
        </w:rPr>
      </w:pPr>
    </w:p>
    <w:p w14:paraId="6CE0363A" w14:textId="77777777" w:rsidR="001A47AA" w:rsidRDefault="001A47AA">
      <w:pPr>
        <w:spacing w:line="240" w:lineRule="auto"/>
        <w:rPr>
          <w:rFonts w:asciiTheme="majorBidi" w:hAnsiTheme="majorBidi" w:cstheme="majorBidi"/>
          <w:noProof/>
          <w:szCs w:val="22"/>
        </w:rPr>
      </w:pPr>
    </w:p>
    <w:p w14:paraId="6CE0363B" w14:textId="77777777" w:rsidR="001A47AA" w:rsidRDefault="00C20FCC">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rPr>
      </w:pPr>
      <w:r>
        <w:rPr>
          <w:rFonts w:asciiTheme="majorBidi" w:hAnsiTheme="majorBidi" w:cstheme="majorBidi"/>
          <w:b/>
          <w:noProof/>
          <w:szCs w:val="22"/>
        </w:rPr>
        <w:t>16.</w:t>
      </w:r>
      <w:r>
        <w:rPr>
          <w:rFonts w:asciiTheme="majorBidi" w:hAnsiTheme="majorBidi" w:cstheme="majorBidi"/>
          <w:szCs w:val="22"/>
        </w:rPr>
        <w:tab/>
      </w:r>
      <w:r>
        <w:rPr>
          <w:rFonts w:asciiTheme="majorBidi" w:hAnsiTheme="majorBidi" w:cstheme="majorBidi"/>
          <w:b/>
          <w:noProof/>
          <w:szCs w:val="22"/>
        </w:rPr>
        <w:t>INFORMAZZJONI BIL-BRAILLE</w:t>
      </w:r>
    </w:p>
    <w:p w14:paraId="6CE0363C" w14:textId="77777777" w:rsidR="001A47AA" w:rsidRDefault="001A47AA">
      <w:pPr>
        <w:spacing w:line="240" w:lineRule="auto"/>
        <w:rPr>
          <w:rFonts w:asciiTheme="majorBidi" w:hAnsiTheme="majorBidi" w:cstheme="majorBidi"/>
          <w:noProof/>
          <w:szCs w:val="22"/>
        </w:rPr>
      </w:pPr>
    </w:p>
    <w:p w14:paraId="6CE0363D" w14:textId="77777777" w:rsidR="001A47AA" w:rsidRDefault="00C20FCC">
      <w:pPr>
        <w:spacing w:line="240" w:lineRule="auto"/>
        <w:rPr>
          <w:rFonts w:asciiTheme="majorBidi" w:hAnsiTheme="majorBidi" w:cstheme="majorBidi"/>
          <w:noProof/>
          <w:szCs w:val="22"/>
          <w:lang w:eastAsia="en-US" w:bidi="ar-SA"/>
        </w:rPr>
      </w:pPr>
      <w:r>
        <w:rPr>
          <w:rFonts w:asciiTheme="majorBidi" w:hAnsiTheme="majorBidi" w:cstheme="majorBidi"/>
          <w:noProof/>
          <w:szCs w:val="22"/>
          <w:lang w:eastAsia="en-US" w:bidi="ar-SA"/>
        </w:rPr>
        <w:t>ikervis</w:t>
      </w:r>
    </w:p>
    <w:p w14:paraId="6CE0363E" w14:textId="77777777" w:rsidR="001A47AA" w:rsidRDefault="001A47AA">
      <w:pPr>
        <w:autoSpaceDE w:val="0"/>
        <w:autoSpaceDN w:val="0"/>
        <w:adjustRightInd w:val="0"/>
        <w:spacing w:line="240" w:lineRule="auto"/>
        <w:rPr>
          <w:rFonts w:asciiTheme="majorBidi" w:hAnsiTheme="majorBidi" w:cstheme="majorBidi"/>
          <w:szCs w:val="22"/>
          <w:lang w:eastAsia="en-US" w:bidi="ar-SA"/>
        </w:rPr>
      </w:pPr>
    </w:p>
    <w:p w14:paraId="6CE0363F" w14:textId="77777777" w:rsidR="001A47AA" w:rsidRDefault="001A47AA">
      <w:pPr>
        <w:autoSpaceDE w:val="0"/>
        <w:autoSpaceDN w:val="0"/>
        <w:adjustRightInd w:val="0"/>
        <w:spacing w:line="240" w:lineRule="auto"/>
        <w:rPr>
          <w:rFonts w:asciiTheme="majorBidi" w:hAnsiTheme="majorBidi" w:cstheme="majorBidi"/>
          <w:szCs w:val="22"/>
          <w:lang w:eastAsia="en-US" w:bidi="ar-SA"/>
        </w:rPr>
      </w:pPr>
    </w:p>
    <w:p w14:paraId="6CE03640"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i/>
          <w:noProof/>
          <w:szCs w:val="22"/>
        </w:rPr>
      </w:pPr>
      <w:r>
        <w:rPr>
          <w:rFonts w:asciiTheme="majorBidi" w:hAnsiTheme="majorBidi" w:cstheme="majorBidi"/>
          <w:b/>
          <w:noProof/>
          <w:szCs w:val="22"/>
        </w:rPr>
        <w:t>17.</w:t>
      </w:r>
      <w:r>
        <w:rPr>
          <w:rFonts w:asciiTheme="majorBidi" w:hAnsiTheme="majorBidi" w:cstheme="majorBidi"/>
          <w:b/>
          <w:noProof/>
          <w:szCs w:val="22"/>
        </w:rPr>
        <w:tab/>
        <w:t>IDENTIFIKATUR UNIKU – BARCODE 2D</w:t>
      </w:r>
    </w:p>
    <w:p w14:paraId="6CE03641" w14:textId="77777777" w:rsidR="001A47AA" w:rsidRDefault="001A47AA">
      <w:pPr>
        <w:tabs>
          <w:tab w:val="clear" w:pos="567"/>
          <w:tab w:val="left" w:pos="708"/>
        </w:tabs>
        <w:spacing w:line="240" w:lineRule="auto"/>
        <w:rPr>
          <w:rFonts w:asciiTheme="majorBidi" w:hAnsiTheme="majorBidi" w:cstheme="majorBidi"/>
          <w:noProof/>
          <w:szCs w:val="22"/>
        </w:rPr>
      </w:pPr>
    </w:p>
    <w:p w14:paraId="6CE03642" w14:textId="77777777" w:rsidR="001A47AA" w:rsidRDefault="00C20FCC">
      <w:pPr>
        <w:tabs>
          <w:tab w:val="clear" w:pos="567"/>
          <w:tab w:val="left" w:pos="708"/>
        </w:tabs>
        <w:spacing w:line="240" w:lineRule="auto"/>
        <w:rPr>
          <w:rFonts w:asciiTheme="majorBidi" w:hAnsiTheme="majorBidi" w:cstheme="majorBidi"/>
          <w:noProof/>
          <w:szCs w:val="22"/>
          <w:highlight w:val="lightGray"/>
        </w:rPr>
      </w:pPr>
      <w:r>
        <w:rPr>
          <w:rFonts w:asciiTheme="majorBidi" w:hAnsiTheme="majorBidi" w:cstheme="majorBidi"/>
          <w:noProof/>
          <w:szCs w:val="22"/>
          <w:highlight w:val="lightGray"/>
        </w:rPr>
        <w:t>barcode 2D li jkollu l-identifikatur uniku inkluż.</w:t>
      </w:r>
    </w:p>
    <w:p w14:paraId="6CE03643" w14:textId="77777777" w:rsidR="001A47AA" w:rsidRDefault="001A47AA">
      <w:pPr>
        <w:tabs>
          <w:tab w:val="clear" w:pos="567"/>
          <w:tab w:val="left" w:pos="708"/>
        </w:tabs>
        <w:spacing w:line="240" w:lineRule="auto"/>
        <w:rPr>
          <w:rFonts w:asciiTheme="majorBidi" w:hAnsiTheme="majorBidi" w:cstheme="majorBidi"/>
          <w:noProof/>
          <w:szCs w:val="22"/>
        </w:rPr>
      </w:pPr>
    </w:p>
    <w:p w14:paraId="6CE03644" w14:textId="77777777" w:rsidR="001A47AA" w:rsidRDefault="001A47AA">
      <w:pPr>
        <w:tabs>
          <w:tab w:val="clear" w:pos="567"/>
          <w:tab w:val="left" w:pos="708"/>
        </w:tabs>
        <w:spacing w:line="240" w:lineRule="auto"/>
        <w:rPr>
          <w:rFonts w:asciiTheme="majorBidi" w:hAnsiTheme="majorBidi" w:cstheme="majorBidi"/>
          <w:noProof/>
          <w:szCs w:val="22"/>
        </w:rPr>
      </w:pPr>
    </w:p>
    <w:p w14:paraId="6CE03645"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i/>
          <w:noProof/>
          <w:szCs w:val="22"/>
        </w:rPr>
      </w:pPr>
      <w:r>
        <w:rPr>
          <w:rFonts w:asciiTheme="majorBidi" w:hAnsiTheme="majorBidi" w:cstheme="majorBidi"/>
          <w:b/>
          <w:noProof/>
          <w:szCs w:val="22"/>
        </w:rPr>
        <w:t>18.</w:t>
      </w:r>
      <w:r>
        <w:rPr>
          <w:rFonts w:asciiTheme="majorBidi" w:hAnsiTheme="majorBidi" w:cstheme="majorBidi"/>
          <w:b/>
          <w:noProof/>
          <w:szCs w:val="22"/>
        </w:rPr>
        <w:tab/>
        <w:t xml:space="preserve">IDENTIFIKATUR UNIKU - </w:t>
      </w:r>
      <w:r>
        <w:rPr>
          <w:rFonts w:asciiTheme="majorBidi" w:hAnsiTheme="majorBidi" w:cstheme="majorBidi"/>
          <w:b/>
          <w:i/>
          <w:noProof/>
          <w:szCs w:val="22"/>
        </w:rPr>
        <w:t>DATA</w:t>
      </w:r>
      <w:r>
        <w:rPr>
          <w:rFonts w:asciiTheme="majorBidi" w:hAnsiTheme="majorBidi" w:cstheme="majorBidi"/>
          <w:b/>
          <w:noProof/>
          <w:szCs w:val="22"/>
        </w:rPr>
        <w:t xml:space="preserve"> LI TINQARA MILL-BNIEDEM</w:t>
      </w:r>
    </w:p>
    <w:p w14:paraId="6CE03646" w14:textId="77777777" w:rsidR="001A47AA" w:rsidRDefault="001A47AA">
      <w:pPr>
        <w:spacing w:line="240" w:lineRule="auto"/>
        <w:rPr>
          <w:rFonts w:asciiTheme="majorBidi" w:hAnsiTheme="majorBidi" w:cstheme="majorBidi"/>
          <w:szCs w:val="22"/>
        </w:rPr>
      </w:pPr>
    </w:p>
    <w:p w14:paraId="6CE03647"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PC</w:t>
      </w:r>
    </w:p>
    <w:p w14:paraId="6CE03648"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SN</w:t>
      </w:r>
    </w:p>
    <w:p w14:paraId="6CE0364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NN</w:t>
      </w:r>
    </w:p>
    <w:p w14:paraId="6CE0364A" w14:textId="77777777" w:rsidR="001A47AA" w:rsidRDefault="00C20FCC">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6CE0364B" w14:textId="77777777" w:rsidR="001A47AA" w:rsidRDefault="001A47AA">
      <w:pPr>
        <w:spacing w:line="240" w:lineRule="auto"/>
        <w:rPr>
          <w:rFonts w:asciiTheme="majorBidi" w:hAnsiTheme="majorBidi" w:cstheme="majorBidi"/>
          <w:b/>
          <w:noProof/>
          <w:szCs w:val="22"/>
        </w:rPr>
      </w:pPr>
    </w:p>
    <w:p w14:paraId="6CE0364C"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r>
        <w:rPr>
          <w:rFonts w:asciiTheme="majorBidi" w:hAnsiTheme="majorBidi" w:cstheme="majorBidi"/>
          <w:b/>
          <w:noProof/>
          <w:szCs w:val="22"/>
        </w:rPr>
        <w:t>TAGĦRIF MINIMU LI GĦANDU JIDHER FUQ IL-FOLJI JEW FUQ L-ISTRIXXI</w:t>
      </w:r>
    </w:p>
    <w:p w14:paraId="6CE0364D" w14:textId="77777777" w:rsidR="001A47AA" w:rsidRDefault="001A47AA">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rPr>
      </w:pPr>
    </w:p>
    <w:p w14:paraId="6CE0364E" w14:textId="77777777" w:rsidR="001A47AA" w:rsidRDefault="00C20FCC">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caps/>
          <w:noProof/>
          <w:szCs w:val="22"/>
        </w:rPr>
      </w:pPr>
      <w:r>
        <w:rPr>
          <w:rFonts w:asciiTheme="majorBidi" w:hAnsiTheme="majorBidi" w:cstheme="majorBidi"/>
          <w:b/>
          <w:caps/>
          <w:noProof/>
          <w:szCs w:val="22"/>
        </w:rPr>
        <w:t>Tikketta tal-borża ż-żgħira GĦAL KONTENITURI B’DOŻA WAĦDA</w:t>
      </w:r>
    </w:p>
    <w:p w14:paraId="6CE0364F" w14:textId="77777777" w:rsidR="001A47AA" w:rsidRDefault="001A47AA">
      <w:pPr>
        <w:spacing w:line="240" w:lineRule="auto"/>
        <w:rPr>
          <w:rFonts w:asciiTheme="majorBidi" w:hAnsiTheme="majorBidi" w:cstheme="majorBidi"/>
          <w:noProof/>
          <w:szCs w:val="22"/>
        </w:rPr>
      </w:pPr>
    </w:p>
    <w:p w14:paraId="6CE03650" w14:textId="77777777" w:rsidR="001A47AA" w:rsidRDefault="001A47AA">
      <w:pPr>
        <w:spacing w:line="240" w:lineRule="auto"/>
        <w:rPr>
          <w:rFonts w:asciiTheme="majorBidi" w:hAnsiTheme="majorBidi" w:cstheme="majorBidi"/>
          <w:noProof/>
          <w:szCs w:val="22"/>
        </w:rPr>
      </w:pPr>
    </w:p>
    <w:p w14:paraId="6CE03651"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1.</w:t>
      </w:r>
      <w:r>
        <w:rPr>
          <w:rFonts w:asciiTheme="majorBidi" w:hAnsiTheme="majorBidi" w:cstheme="majorBidi"/>
          <w:szCs w:val="22"/>
        </w:rPr>
        <w:tab/>
      </w:r>
      <w:r>
        <w:rPr>
          <w:rFonts w:asciiTheme="majorBidi" w:hAnsiTheme="majorBidi" w:cstheme="majorBidi"/>
          <w:b/>
          <w:noProof/>
          <w:szCs w:val="22"/>
        </w:rPr>
        <w:t>ISEM IL-PRODOTT MEDIĊINALI</w:t>
      </w:r>
    </w:p>
    <w:p w14:paraId="6CE03652" w14:textId="77777777" w:rsidR="001A47AA" w:rsidRDefault="001A47AA">
      <w:pPr>
        <w:spacing w:line="240" w:lineRule="auto"/>
        <w:rPr>
          <w:rFonts w:asciiTheme="majorBidi" w:hAnsiTheme="majorBidi" w:cstheme="majorBidi"/>
          <w:i/>
          <w:noProof/>
          <w:szCs w:val="22"/>
        </w:rPr>
      </w:pPr>
    </w:p>
    <w:p w14:paraId="6CE03653" w14:textId="77777777" w:rsidR="001A47AA" w:rsidRDefault="00C20FCC">
      <w:pPr>
        <w:spacing w:line="240" w:lineRule="auto"/>
        <w:ind w:left="567" w:hanging="567"/>
        <w:rPr>
          <w:noProof/>
          <w:szCs w:val="22"/>
          <w:highlight w:val="lightGray"/>
          <w:lang w:eastAsia="en-US" w:bidi="ar-SA"/>
        </w:rPr>
      </w:pPr>
      <w:r>
        <w:rPr>
          <w:rFonts w:asciiTheme="majorBidi" w:hAnsiTheme="majorBidi" w:cstheme="majorBidi"/>
          <w:szCs w:val="22"/>
        </w:rPr>
        <w:t xml:space="preserve">IKERVIS 1 mg/mL </w:t>
      </w:r>
      <w:bookmarkStart w:id="27" w:name="OLE_LINK69"/>
      <w:bookmarkStart w:id="28" w:name="OLE_LINK70"/>
      <w:r>
        <w:rPr>
          <w:noProof/>
          <w:szCs w:val="22"/>
          <w:highlight w:val="lightGray"/>
          <w:lang w:eastAsia="en-US" w:bidi="ar-SA"/>
        </w:rPr>
        <w:t>qtar għall-għajnejn, emulsjoni</w:t>
      </w:r>
      <w:bookmarkEnd w:id="27"/>
      <w:bookmarkEnd w:id="28"/>
    </w:p>
    <w:p w14:paraId="6CE03654" w14:textId="77777777" w:rsidR="001A47AA" w:rsidRDefault="00C20FCC">
      <w:pPr>
        <w:spacing w:line="240" w:lineRule="auto"/>
        <w:ind w:left="567" w:hanging="567"/>
        <w:rPr>
          <w:rFonts w:asciiTheme="majorBidi" w:hAnsiTheme="majorBidi" w:cstheme="majorBidi"/>
          <w:szCs w:val="22"/>
        </w:rPr>
      </w:pPr>
      <w:r>
        <w:rPr>
          <w:rFonts w:asciiTheme="majorBidi" w:hAnsiTheme="majorBidi" w:cstheme="majorBidi"/>
          <w:szCs w:val="22"/>
        </w:rPr>
        <w:t>ciclosporin</w:t>
      </w:r>
    </w:p>
    <w:p w14:paraId="6CE03655" w14:textId="77777777" w:rsidR="001A47AA" w:rsidRDefault="001A47AA">
      <w:pPr>
        <w:spacing w:line="240" w:lineRule="auto"/>
        <w:rPr>
          <w:rFonts w:asciiTheme="majorBidi" w:hAnsiTheme="majorBidi" w:cstheme="majorBidi"/>
          <w:szCs w:val="22"/>
        </w:rPr>
      </w:pPr>
    </w:p>
    <w:p w14:paraId="6CE03656" w14:textId="77777777" w:rsidR="001A47AA" w:rsidRDefault="001A47AA">
      <w:pPr>
        <w:spacing w:line="240" w:lineRule="auto"/>
        <w:rPr>
          <w:rFonts w:asciiTheme="majorBidi" w:hAnsiTheme="majorBidi" w:cstheme="majorBidi"/>
          <w:szCs w:val="22"/>
        </w:rPr>
      </w:pPr>
    </w:p>
    <w:p w14:paraId="6CE03657"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b/>
          <w:szCs w:val="22"/>
        </w:rPr>
        <w:t>2.</w:t>
      </w:r>
      <w:r>
        <w:rPr>
          <w:rFonts w:asciiTheme="majorBidi" w:hAnsiTheme="majorBidi" w:cstheme="majorBidi"/>
          <w:szCs w:val="22"/>
        </w:rPr>
        <w:tab/>
      </w:r>
      <w:r>
        <w:rPr>
          <w:rFonts w:asciiTheme="majorBidi" w:hAnsiTheme="majorBidi" w:cstheme="majorBidi"/>
          <w:b/>
          <w:szCs w:val="22"/>
        </w:rPr>
        <w:t>ISEM TAD-DETENTUR TAL-AWTORIZZAZZJONI GĦAT-TQEGĦID FIS-SUQ</w:t>
      </w:r>
    </w:p>
    <w:p w14:paraId="6CE03658" w14:textId="77777777" w:rsidR="001A47AA" w:rsidRDefault="001A47AA">
      <w:pPr>
        <w:spacing w:line="240" w:lineRule="auto"/>
        <w:rPr>
          <w:rFonts w:asciiTheme="majorBidi" w:hAnsiTheme="majorBidi" w:cstheme="majorBidi"/>
          <w:noProof/>
          <w:szCs w:val="22"/>
        </w:rPr>
      </w:pPr>
    </w:p>
    <w:p w14:paraId="6CE03659"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 xml:space="preserve">SANTEN </w:t>
      </w:r>
      <w:r>
        <w:rPr>
          <w:rFonts w:asciiTheme="majorBidi" w:hAnsiTheme="majorBidi" w:cstheme="majorBidi"/>
          <w:szCs w:val="22"/>
          <w:lang w:val="sv-SE"/>
        </w:rPr>
        <w:t>Oy</w:t>
      </w:r>
    </w:p>
    <w:p w14:paraId="6CE0365A" w14:textId="77777777" w:rsidR="001A47AA" w:rsidRDefault="001A47AA">
      <w:pPr>
        <w:spacing w:line="240" w:lineRule="auto"/>
        <w:rPr>
          <w:rFonts w:asciiTheme="majorBidi" w:hAnsiTheme="majorBidi" w:cstheme="majorBidi"/>
          <w:noProof/>
          <w:szCs w:val="22"/>
        </w:rPr>
      </w:pPr>
    </w:p>
    <w:p w14:paraId="6CE0365B" w14:textId="77777777" w:rsidR="001A47AA" w:rsidRDefault="001A47AA">
      <w:pPr>
        <w:spacing w:line="240" w:lineRule="auto"/>
        <w:rPr>
          <w:rFonts w:asciiTheme="majorBidi" w:hAnsiTheme="majorBidi" w:cstheme="majorBidi"/>
          <w:noProof/>
          <w:szCs w:val="22"/>
        </w:rPr>
      </w:pPr>
    </w:p>
    <w:p w14:paraId="6CE0365C"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DATA TA’ SKADENZA</w:t>
      </w:r>
    </w:p>
    <w:p w14:paraId="6CE0365D" w14:textId="77777777" w:rsidR="001A47AA" w:rsidRDefault="001A47AA">
      <w:pPr>
        <w:spacing w:line="240" w:lineRule="auto"/>
        <w:rPr>
          <w:rFonts w:asciiTheme="majorBidi" w:hAnsiTheme="majorBidi" w:cstheme="majorBidi"/>
          <w:noProof/>
          <w:szCs w:val="22"/>
        </w:rPr>
      </w:pPr>
    </w:p>
    <w:p w14:paraId="6CE0365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lang w:val="sv-SE"/>
        </w:rPr>
        <w:t>EXP</w:t>
      </w:r>
    </w:p>
    <w:p w14:paraId="6CE0365F" w14:textId="77777777" w:rsidR="001A47AA" w:rsidRDefault="001A47AA">
      <w:pPr>
        <w:spacing w:line="240" w:lineRule="auto"/>
        <w:rPr>
          <w:rFonts w:asciiTheme="majorBidi" w:hAnsiTheme="majorBidi" w:cstheme="majorBidi"/>
          <w:noProof/>
          <w:szCs w:val="22"/>
        </w:rPr>
      </w:pPr>
    </w:p>
    <w:p w14:paraId="6CE03660" w14:textId="77777777" w:rsidR="001A47AA" w:rsidRDefault="001A47AA">
      <w:pPr>
        <w:spacing w:line="240" w:lineRule="auto"/>
        <w:rPr>
          <w:rFonts w:asciiTheme="majorBidi" w:hAnsiTheme="majorBidi" w:cstheme="majorBidi"/>
          <w:noProof/>
          <w:szCs w:val="22"/>
        </w:rPr>
      </w:pPr>
    </w:p>
    <w:p w14:paraId="6CE03661"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4.</w:t>
      </w:r>
      <w:r>
        <w:rPr>
          <w:rFonts w:asciiTheme="majorBidi" w:hAnsiTheme="majorBidi" w:cstheme="majorBidi"/>
          <w:szCs w:val="22"/>
        </w:rPr>
        <w:tab/>
      </w:r>
      <w:r>
        <w:rPr>
          <w:rFonts w:asciiTheme="majorBidi" w:hAnsiTheme="majorBidi" w:cstheme="majorBidi"/>
          <w:b/>
          <w:noProof/>
          <w:szCs w:val="22"/>
        </w:rPr>
        <w:t>NUMRU TAL-LOTT</w:t>
      </w:r>
    </w:p>
    <w:p w14:paraId="6CE03662" w14:textId="77777777" w:rsidR="001A47AA" w:rsidRDefault="001A47AA">
      <w:pPr>
        <w:spacing w:line="240" w:lineRule="auto"/>
        <w:rPr>
          <w:rFonts w:asciiTheme="majorBidi" w:hAnsiTheme="majorBidi" w:cstheme="majorBidi"/>
          <w:noProof/>
          <w:szCs w:val="22"/>
        </w:rPr>
      </w:pPr>
    </w:p>
    <w:p w14:paraId="6CE03663"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Lot</w:t>
      </w:r>
    </w:p>
    <w:p w14:paraId="6CE03664" w14:textId="77777777" w:rsidR="001A47AA" w:rsidRDefault="001A47AA">
      <w:pPr>
        <w:spacing w:line="240" w:lineRule="auto"/>
        <w:rPr>
          <w:rFonts w:asciiTheme="majorBidi" w:hAnsiTheme="majorBidi" w:cstheme="majorBidi"/>
          <w:noProof/>
          <w:szCs w:val="22"/>
        </w:rPr>
      </w:pPr>
    </w:p>
    <w:p w14:paraId="6CE03665" w14:textId="77777777" w:rsidR="001A47AA" w:rsidRDefault="001A47AA">
      <w:pPr>
        <w:spacing w:line="240" w:lineRule="auto"/>
        <w:rPr>
          <w:rFonts w:asciiTheme="majorBidi" w:hAnsiTheme="majorBidi" w:cstheme="majorBidi"/>
          <w:noProof/>
          <w:szCs w:val="22"/>
        </w:rPr>
      </w:pPr>
    </w:p>
    <w:p w14:paraId="6CE03666"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OĦRAJN</w:t>
      </w:r>
    </w:p>
    <w:p w14:paraId="6CE03667" w14:textId="77777777" w:rsidR="001A47AA" w:rsidRDefault="001A47AA">
      <w:pPr>
        <w:spacing w:line="240" w:lineRule="auto"/>
        <w:rPr>
          <w:rFonts w:asciiTheme="majorBidi" w:hAnsiTheme="majorBidi" w:cstheme="majorBidi"/>
          <w:noProof/>
          <w:szCs w:val="22"/>
        </w:rPr>
      </w:pPr>
    </w:p>
    <w:p w14:paraId="6CE03668"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Użu għall-għajnejn.</w:t>
      </w:r>
    </w:p>
    <w:p w14:paraId="6CE03669"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5 kontenituri ta’ doża waħda.</w:t>
      </w:r>
    </w:p>
    <w:p w14:paraId="6CE0366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Użu ta’ darba biss.</w:t>
      </w:r>
    </w:p>
    <w:p w14:paraId="6CE0366B"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Tagħmlux fil-friża.</w:t>
      </w:r>
    </w:p>
    <w:p w14:paraId="6CE0366C"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Ara l-fuljett ta’ tagħrif għal aktar informazzjoni.</w:t>
      </w:r>
    </w:p>
    <w:p w14:paraId="6CE0366D"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Wara li jinfetħu l-boroż iż-żgħar tal-aluminju, il-kontenituri ta’ doża waħda għandhom jinżammu fil</w:t>
      </w:r>
      <w:r>
        <w:rPr>
          <w:rFonts w:asciiTheme="majorBidi" w:hAnsiTheme="majorBidi" w:cstheme="majorBidi"/>
          <w:szCs w:val="22"/>
        </w:rPr>
        <w:noBreakHyphen/>
        <w:t>boroż sabiex tilqa’ mid-dawl u tiġi evitata evaporazzjoni.</w:t>
      </w:r>
    </w:p>
    <w:p w14:paraId="6CE0366E"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Armi kull kontenitur individwali b’doża waħda miftuħ b’xi fdal ta’ emulsjoni immedjatament wara l</w:t>
      </w:r>
      <w:r>
        <w:rPr>
          <w:rFonts w:asciiTheme="majorBidi" w:hAnsiTheme="majorBidi" w:cstheme="majorBidi"/>
          <w:szCs w:val="22"/>
        </w:rPr>
        <w:noBreakHyphen/>
        <w:t>użu.</w:t>
      </w:r>
    </w:p>
    <w:p w14:paraId="6CE0366F" w14:textId="77777777" w:rsidR="001A47AA" w:rsidRDefault="001A47AA">
      <w:pPr>
        <w:spacing w:line="240" w:lineRule="auto"/>
        <w:rPr>
          <w:rFonts w:asciiTheme="majorBidi" w:hAnsiTheme="majorBidi" w:cstheme="majorBidi"/>
          <w:noProof/>
          <w:szCs w:val="22"/>
        </w:rPr>
      </w:pPr>
    </w:p>
    <w:p w14:paraId="6CE03670"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szCs w:val="22"/>
        </w:rPr>
        <w:br w:type="page"/>
      </w:r>
      <w:r>
        <w:rPr>
          <w:rFonts w:asciiTheme="majorBidi" w:hAnsiTheme="majorBidi" w:cstheme="majorBidi"/>
          <w:b/>
          <w:noProof/>
          <w:szCs w:val="22"/>
        </w:rPr>
        <w:lastRenderedPageBreak/>
        <w:t>TAGHRIF MINIMU LI GĦANDU JIDHER FUQ IL-PAKKETTI Ż-ŻGĦAR EWLENIN</w:t>
      </w:r>
    </w:p>
    <w:p w14:paraId="6CE03671" w14:textId="77777777" w:rsidR="001A47AA" w:rsidRDefault="001A47AA">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p>
    <w:p w14:paraId="6CE03672"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caps/>
          <w:noProof/>
          <w:szCs w:val="22"/>
        </w:rPr>
      </w:pPr>
      <w:r>
        <w:rPr>
          <w:rFonts w:asciiTheme="majorBidi" w:hAnsiTheme="majorBidi" w:cstheme="majorBidi"/>
          <w:b/>
          <w:caps/>
          <w:noProof/>
          <w:szCs w:val="22"/>
        </w:rPr>
        <w:t>Tikketta tal-kontenitur b’doża waħda</w:t>
      </w:r>
    </w:p>
    <w:p w14:paraId="6CE03673" w14:textId="77777777" w:rsidR="001A47AA" w:rsidRDefault="001A47AA">
      <w:pPr>
        <w:spacing w:line="240" w:lineRule="auto"/>
        <w:rPr>
          <w:rFonts w:asciiTheme="majorBidi" w:hAnsiTheme="majorBidi" w:cstheme="majorBidi"/>
          <w:noProof/>
          <w:szCs w:val="22"/>
        </w:rPr>
      </w:pPr>
    </w:p>
    <w:p w14:paraId="6CE03674" w14:textId="77777777" w:rsidR="001A47AA" w:rsidRDefault="001A47AA">
      <w:pPr>
        <w:spacing w:line="240" w:lineRule="auto"/>
        <w:rPr>
          <w:rFonts w:asciiTheme="majorBidi" w:hAnsiTheme="majorBidi" w:cstheme="majorBidi"/>
          <w:noProof/>
          <w:szCs w:val="22"/>
        </w:rPr>
      </w:pPr>
    </w:p>
    <w:p w14:paraId="6CE03675"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1.</w:t>
      </w:r>
      <w:r>
        <w:rPr>
          <w:rFonts w:asciiTheme="majorBidi" w:hAnsiTheme="majorBidi" w:cstheme="majorBidi"/>
          <w:szCs w:val="22"/>
        </w:rPr>
        <w:tab/>
      </w:r>
      <w:r>
        <w:rPr>
          <w:rFonts w:asciiTheme="majorBidi" w:hAnsiTheme="majorBidi" w:cstheme="majorBidi"/>
          <w:b/>
          <w:noProof/>
          <w:szCs w:val="22"/>
        </w:rPr>
        <w:t>ISEM TAL-PRODOTT MEDIĊINALI</w:t>
      </w:r>
      <w:r>
        <w:rPr>
          <w:b/>
          <w:noProof/>
          <w:szCs w:val="22"/>
        </w:rPr>
        <w:t xml:space="preserve"> </w:t>
      </w:r>
      <w:r>
        <w:rPr>
          <w:rFonts w:asciiTheme="majorBidi" w:hAnsiTheme="majorBidi" w:cstheme="majorBidi"/>
          <w:b/>
          <w:noProof/>
          <w:szCs w:val="22"/>
        </w:rPr>
        <w:t>U MNEJN GĦANDU JINGĦATA</w:t>
      </w:r>
    </w:p>
    <w:p w14:paraId="6CE03676" w14:textId="77777777" w:rsidR="001A47AA" w:rsidRDefault="001A47AA">
      <w:pPr>
        <w:spacing w:line="240" w:lineRule="auto"/>
        <w:ind w:left="567" w:hanging="567"/>
        <w:rPr>
          <w:rFonts w:asciiTheme="majorBidi" w:hAnsiTheme="majorBidi" w:cstheme="majorBidi"/>
          <w:noProof/>
          <w:szCs w:val="22"/>
        </w:rPr>
      </w:pPr>
    </w:p>
    <w:p w14:paraId="6CE03677"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IKERVIS 1 mg/mL </w:t>
      </w:r>
      <w:r>
        <w:rPr>
          <w:rFonts w:asciiTheme="majorBidi" w:hAnsiTheme="majorBidi" w:cstheme="majorBidi"/>
          <w:szCs w:val="22"/>
          <w:highlight w:val="lightGray"/>
        </w:rPr>
        <w:t>qtar għall-għajnejn, emulsjoni</w:t>
      </w:r>
    </w:p>
    <w:p w14:paraId="6CE03678"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ciclosporin</w:t>
      </w:r>
    </w:p>
    <w:p w14:paraId="6CE03679" w14:textId="77777777" w:rsidR="001A47AA" w:rsidRDefault="00C20FCC">
      <w:pPr>
        <w:spacing w:line="240" w:lineRule="auto"/>
        <w:rPr>
          <w:rFonts w:asciiTheme="majorBidi" w:hAnsiTheme="majorBidi" w:cstheme="majorBidi"/>
          <w:noProof/>
          <w:szCs w:val="22"/>
          <w:highlight w:val="lightGray"/>
          <w:lang w:eastAsia="en-US" w:bidi="ar-SA"/>
        </w:rPr>
      </w:pPr>
      <w:r>
        <w:rPr>
          <w:rFonts w:asciiTheme="majorBidi" w:hAnsiTheme="majorBidi" w:cstheme="majorBidi"/>
          <w:noProof/>
          <w:szCs w:val="22"/>
          <w:highlight w:val="lightGray"/>
          <w:lang w:eastAsia="en-US" w:bidi="ar-SA"/>
        </w:rPr>
        <w:t>Użu għall-għajnejn</w:t>
      </w:r>
    </w:p>
    <w:p w14:paraId="6CE0367A" w14:textId="77777777" w:rsidR="001A47AA" w:rsidRDefault="001A47AA">
      <w:pPr>
        <w:spacing w:line="240" w:lineRule="auto"/>
        <w:rPr>
          <w:rFonts w:asciiTheme="majorBidi" w:hAnsiTheme="majorBidi" w:cstheme="majorBidi"/>
          <w:noProof/>
          <w:szCs w:val="22"/>
        </w:rPr>
      </w:pPr>
    </w:p>
    <w:p w14:paraId="6CE0367B" w14:textId="77777777" w:rsidR="001A47AA" w:rsidRDefault="001A47AA">
      <w:pPr>
        <w:spacing w:line="240" w:lineRule="auto"/>
        <w:rPr>
          <w:rFonts w:asciiTheme="majorBidi" w:hAnsiTheme="majorBidi" w:cstheme="majorBidi"/>
          <w:noProof/>
          <w:szCs w:val="22"/>
        </w:rPr>
      </w:pPr>
    </w:p>
    <w:p w14:paraId="6CE0367C"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METODU TA’ KIF GĦANDU JINGĦATA</w:t>
      </w:r>
    </w:p>
    <w:p w14:paraId="6CE0367D" w14:textId="77777777" w:rsidR="001A47AA" w:rsidRDefault="001A47AA">
      <w:pPr>
        <w:spacing w:line="240" w:lineRule="auto"/>
        <w:rPr>
          <w:rFonts w:asciiTheme="majorBidi" w:hAnsiTheme="majorBidi" w:cstheme="majorBidi"/>
          <w:noProof/>
          <w:szCs w:val="22"/>
        </w:rPr>
      </w:pPr>
    </w:p>
    <w:p w14:paraId="6CE0367E" w14:textId="77777777" w:rsidR="001A47AA" w:rsidRDefault="001A47AA">
      <w:pPr>
        <w:spacing w:line="240" w:lineRule="auto"/>
        <w:rPr>
          <w:rFonts w:asciiTheme="majorBidi" w:hAnsiTheme="majorBidi" w:cstheme="majorBidi"/>
          <w:noProof/>
          <w:szCs w:val="22"/>
        </w:rPr>
      </w:pPr>
    </w:p>
    <w:p w14:paraId="6CE0367F"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DATA TA’ SKADENZA</w:t>
      </w:r>
    </w:p>
    <w:p w14:paraId="6CE03680" w14:textId="77777777" w:rsidR="001A47AA" w:rsidRDefault="001A47AA">
      <w:pPr>
        <w:spacing w:line="240" w:lineRule="auto"/>
        <w:rPr>
          <w:rFonts w:asciiTheme="majorBidi" w:hAnsiTheme="majorBidi" w:cstheme="majorBidi"/>
          <w:szCs w:val="22"/>
        </w:rPr>
      </w:pPr>
    </w:p>
    <w:p w14:paraId="6CE03681" w14:textId="77777777" w:rsidR="001A47AA" w:rsidRDefault="00C20FCC">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EXP</w:t>
      </w:r>
    </w:p>
    <w:p w14:paraId="6CE03682" w14:textId="77777777" w:rsidR="001A47AA" w:rsidRDefault="001A47AA">
      <w:pPr>
        <w:spacing w:line="240" w:lineRule="auto"/>
        <w:rPr>
          <w:rFonts w:asciiTheme="majorBidi" w:hAnsiTheme="majorBidi" w:cstheme="majorBidi"/>
          <w:szCs w:val="22"/>
        </w:rPr>
      </w:pPr>
    </w:p>
    <w:p w14:paraId="6CE03683" w14:textId="77777777" w:rsidR="001A47AA" w:rsidRDefault="001A47AA">
      <w:pPr>
        <w:spacing w:line="240" w:lineRule="auto"/>
        <w:rPr>
          <w:rFonts w:asciiTheme="majorBidi" w:hAnsiTheme="majorBidi" w:cstheme="majorBidi"/>
          <w:szCs w:val="22"/>
        </w:rPr>
      </w:pPr>
    </w:p>
    <w:p w14:paraId="6CE03684"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szCs w:val="22"/>
        </w:rPr>
      </w:pPr>
      <w:r>
        <w:rPr>
          <w:rFonts w:asciiTheme="majorBidi" w:hAnsiTheme="majorBidi" w:cstheme="majorBidi"/>
          <w:b/>
          <w:szCs w:val="22"/>
        </w:rPr>
        <w:t>4.</w:t>
      </w:r>
      <w:r>
        <w:rPr>
          <w:rFonts w:asciiTheme="majorBidi" w:hAnsiTheme="majorBidi" w:cstheme="majorBidi"/>
          <w:szCs w:val="22"/>
        </w:rPr>
        <w:tab/>
      </w:r>
      <w:r>
        <w:rPr>
          <w:rFonts w:asciiTheme="majorBidi" w:hAnsiTheme="majorBidi" w:cstheme="majorBidi"/>
          <w:b/>
          <w:szCs w:val="22"/>
        </w:rPr>
        <w:t>NUMRU TAL-LOTT</w:t>
      </w:r>
    </w:p>
    <w:p w14:paraId="6CE03685" w14:textId="77777777" w:rsidR="001A47AA" w:rsidRDefault="001A47AA">
      <w:pPr>
        <w:spacing w:line="240" w:lineRule="auto"/>
        <w:ind w:right="113"/>
        <w:rPr>
          <w:rFonts w:asciiTheme="majorBidi" w:hAnsiTheme="majorBidi" w:cstheme="majorBidi"/>
          <w:szCs w:val="22"/>
        </w:rPr>
      </w:pPr>
    </w:p>
    <w:p w14:paraId="6CE03686" w14:textId="77777777" w:rsidR="001A47AA" w:rsidRDefault="00C20FCC">
      <w:pPr>
        <w:spacing w:line="240" w:lineRule="auto"/>
        <w:rPr>
          <w:rFonts w:asciiTheme="majorBidi" w:hAnsiTheme="majorBidi" w:cstheme="majorBidi"/>
          <w:szCs w:val="22"/>
          <w:highlight w:val="lightGray"/>
        </w:rPr>
      </w:pPr>
      <w:r>
        <w:rPr>
          <w:rFonts w:asciiTheme="majorBidi" w:hAnsiTheme="majorBidi" w:cstheme="majorBidi"/>
          <w:szCs w:val="22"/>
          <w:highlight w:val="lightGray"/>
        </w:rPr>
        <w:t>Lot</w:t>
      </w:r>
    </w:p>
    <w:p w14:paraId="6CE03687" w14:textId="77777777" w:rsidR="001A47AA" w:rsidRDefault="001A47AA">
      <w:pPr>
        <w:spacing w:line="240" w:lineRule="auto"/>
        <w:rPr>
          <w:rFonts w:asciiTheme="majorBidi" w:hAnsiTheme="majorBidi" w:cstheme="majorBidi"/>
          <w:noProof/>
          <w:szCs w:val="22"/>
          <w:highlight w:val="lightGray"/>
          <w:lang w:eastAsia="en-US" w:bidi="ar-SA"/>
        </w:rPr>
      </w:pPr>
    </w:p>
    <w:p w14:paraId="6CE03688" w14:textId="77777777" w:rsidR="001A47AA" w:rsidRDefault="001A47AA">
      <w:pPr>
        <w:spacing w:line="240" w:lineRule="auto"/>
        <w:ind w:right="113"/>
        <w:rPr>
          <w:rFonts w:asciiTheme="majorBidi" w:hAnsiTheme="majorBidi" w:cstheme="majorBidi"/>
          <w:szCs w:val="22"/>
        </w:rPr>
      </w:pPr>
    </w:p>
    <w:p w14:paraId="6CE03689"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IL-KONTENUT SKONT IL-PIŻ, IL-VOLUM, JEW PARTI INDIVIDWALI</w:t>
      </w:r>
    </w:p>
    <w:p w14:paraId="6CE0368A" w14:textId="77777777" w:rsidR="001A47AA" w:rsidRDefault="001A47AA">
      <w:pPr>
        <w:spacing w:line="240" w:lineRule="auto"/>
        <w:ind w:right="113"/>
        <w:rPr>
          <w:rFonts w:asciiTheme="majorBidi" w:hAnsiTheme="majorBidi" w:cstheme="majorBidi"/>
          <w:noProof/>
          <w:szCs w:val="22"/>
        </w:rPr>
      </w:pPr>
    </w:p>
    <w:p w14:paraId="6CE0368B" w14:textId="77777777" w:rsidR="001A47AA" w:rsidRDefault="00C20FCC">
      <w:pPr>
        <w:spacing w:line="240" w:lineRule="auto"/>
        <w:ind w:right="113"/>
        <w:rPr>
          <w:noProof/>
          <w:szCs w:val="22"/>
          <w:highlight w:val="lightGray"/>
          <w:lang w:eastAsia="en-US" w:bidi="ar-SA"/>
        </w:rPr>
      </w:pPr>
      <w:r>
        <w:rPr>
          <w:noProof/>
          <w:szCs w:val="22"/>
          <w:highlight w:val="lightGray"/>
          <w:lang w:eastAsia="en-US" w:bidi="ar-SA"/>
        </w:rPr>
        <w:t>0.3 mL</w:t>
      </w:r>
    </w:p>
    <w:p w14:paraId="6CE0368C" w14:textId="77777777" w:rsidR="001A47AA" w:rsidRDefault="001A47AA">
      <w:pPr>
        <w:spacing w:line="240" w:lineRule="auto"/>
        <w:ind w:right="113"/>
        <w:rPr>
          <w:rFonts w:asciiTheme="majorBidi" w:hAnsiTheme="majorBidi" w:cstheme="majorBidi"/>
          <w:noProof/>
          <w:szCs w:val="22"/>
        </w:rPr>
      </w:pPr>
    </w:p>
    <w:p w14:paraId="6CE0368D" w14:textId="77777777" w:rsidR="001A47AA" w:rsidRDefault="001A47AA">
      <w:pPr>
        <w:spacing w:line="240" w:lineRule="auto"/>
        <w:ind w:right="113"/>
        <w:rPr>
          <w:rFonts w:asciiTheme="majorBidi" w:hAnsiTheme="majorBidi" w:cstheme="majorBidi"/>
          <w:noProof/>
          <w:szCs w:val="22"/>
        </w:rPr>
      </w:pPr>
    </w:p>
    <w:p w14:paraId="6CE0368E"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rPr>
      </w:pPr>
      <w:r>
        <w:rPr>
          <w:rFonts w:asciiTheme="majorBidi" w:hAnsiTheme="majorBidi" w:cstheme="majorBidi"/>
          <w:b/>
          <w:noProof/>
          <w:szCs w:val="22"/>
        </w:rPr>
        <w:t>6.</w:t>
      </w:r>
      <w:r>
        <w:rPr>
          <w:rFonts w:asciiTheme="majorBidi" w:hAnsiTheme="majorBidi" w:cstheme="majorBidi"/>
          <w:szCs w:val="22"/>
        </w:rPr>
        <w:tab/>
      </w:r>
      <w:r>
        <w:rPr>
          <w:rFonts w:asciiTheme="majorBidi" w:hAnsiTheme="majorBidi" w:cstheme="majorBidi"/>
          <w:b/>
          <w:noProof/>
          <w:szCs w:val="22"/>
        </w:rPr>
        <w:t>OĦRAJN</w:t>
      </w:r>
    </w:p>
    <w:p w14:paraId="6CE0368F" w14:textId="77777777" w:rsidR="001A47AA" w:rsidRDefault="001A47AA">
      <w:pPr>
        <w:spacing w:line="240" w:lineRule="auto"/>
        <w:ind w:right="113"/>
        <w:rPr>
          <w:rFonts w:asciiTheme="majorBidi" w:hAnsiTheme="majorBidi" w:cstheme="majorBidi"/>
          <w:noProof/>
          <w:szCs w:val="22"/>
        </w:rPr>
      </w:pPr>
    </w:p>
    <w:p w14:paraId="6CE03690" w14:textId="77777777" w:rsidR="001A47AA" w:rsidRDefault="00C20FCC">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rPr>
      </w:pPr>
      <w:r>
        <w:rPr>
          <w:rFonts w:asciiTheme="majorBidi" w:hAnsiTheme="majorBidi" w:cstheme="majorBidi"/>
          <w:szCs w:val="22"/>
        </w:rP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1A47AA" w14:paraId="6CE03694" w14:textId="77777777">
        <w:trPr>
          <w:trHeight w:val="785"/>
        </w:trPr>
        <w:tc>
          <w:tcPr>
            <w:tcW w:w="9889" w:type="dxa"/>
          </w:tcPr>
          <w:p w14:paraId="6CE03691" w14:textId="77777777" w:rsidR="001A47AA" w:rsidRDefault="00C20FCC">
            <w:pPr>
              <w:spacing w:line="240" w:lineRule="auto"/>
              <w:rPr>
                <w:b/>
                <w:noProof/>
                <w:szCs w:val="22"/>
              </w:rPr>
            </w:pPr>
            <w:r>
              <w:rPr>
                <w:b/>
                <w:noProof/>
                <w:szCs w:val="22"/>
              </w:rPr>
              <w:lastRenderedPageBreak/>
              <w:t>TAGĦRIF MINIMU LI GĦANDU JIDHER FUQ IL-PAKKETTI Ż-ŻGĦAR EWLENIN</w:t>
            </w:r>
          </w:p>
          <w:p w14:paraId="6CE03692" w14:textId="77777777" w:rsidR="001A47AA" w:rsidRDefault="001A47AA">
            <w:pPr>
              <w:spacing w:line="240" w:lineRule="auto"/>
              <w:rPr>
                <w:b/>
                <w:noProof/>
                <w:szCs w:val="22"/>
              </w:rPr>
            </w:pPr>
          </w:p>
          <w:p w14:paraId="6CE03693" w14:textId="77777777" w:rsidR="001A47AA" w:rsidRDefault="00C20FCC">
            <w:pPr>
              <w:spacing w:line="240" w:lineRule="auto"/>
              <w:rPr>
                <w:b/>
                <w:noProof/>
                <w:szCs w:val="22"/>
                <w:lang w:val="en-US"/>
              </w:rPr>
            </w:pPr>
            <w:r>
              <w:rPr>
                <w:b/>
                <w:noProof/>
                <w:szCs w:val="22"/>
                <w:lang w:val="en-US"/>
              </w:rPr>
              <w:t>TIKKETTA TAL-FLIXKUN</w:t>
            </w:r>
          </w:p>
        </w:tc>
      </w:tr>
    </w:tbl>
    <w:p w14:paraId="6CE03695" w14:textId="77777777" w:rsidR="001A47AA" w:rsidRDefault="001A47AA">
      <w:pPr>
        <w:tabs>
          <w:tab w:val="clear" w:pos="567"/>
        </w:tabs>
        <w:spacing w:line="240" w:lineRule="auto"/>
        <w:rPr>
          <w:noProof/>
          <w:szCs w:val="22"/>
          <w:lang w:val="en-US"/>
        </w:rPr>
      </w:pPr>
    </w:p>
    <w:p w14:paraId="6CE03696" w14:textId="77777777" w:rsidR="001A47AA" w:rsidRDefault="001A47AA">
      <w:pPr>
        <w:tabs>
          <w:tab w:val="clear" w:pos="567"/>
        </w:tabs>
        <w:spacing w:line="240" w:lineRule="auto"/>
        <w:rPr>
          <w:noProof/>
          <w:szCs w:val="22"/>
          <w:lang w:val="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1A47AA" w14:paraId="6CE03698" w14:textId="77777777">
        <w:tc>
          <w:tcPr>
            <w:tcW w:w="9889" w:type="dxa"/>
          </w:tcPr>
          <w:p w14:paraId="6CE03697" w14:textId="77777777" w:rsidR="001A47AA" w:rsidRDefault="00C20FCC">
            <w:pPr>
              <w:tabs>
                <w:tab w:val="clear" w:pos="567"/>
                <w:tab w:val="left" w:pos="142"/>
              </w:tabs>
              <w:spacing w:line="240" w:lineRule="auto"/>
              <w:ind w:left="567" w:hanging="567"/>
              <w:rPr>
                <w:b/>
                <w:noProof/>
                <w:szCs w:val="22"/>
                <w:lang w:val="en-US"/>
              </w:rPr>
            </w:pPr>
            <w:r>
              <w:rPr>
                <w:b/>
                <w:noProof/>
                <w:szCs w:val="22"/>
                <w:lang w:val="en-US"/>
              </w:rPr>
              <w:t>1.</w:t>
            </w:r>
            <w:r>
              <w:rPr>
                <w:b/>
                <w:noProof/>
                <w:szCs w:val="22"/>
                <w:lang w:val="en-US"/>
              </w:rPr>
              <w:tab/>
              <w:t>ISEM TAL-PRODOTT MEDIĊINALI U MNEJN GĦANDU JINGĦATA</w:t>
            </w:r>
          </w:p>
        </w:tc>
      </w:tr>
    </w:tbl>
    <w:p w14:paraId="6CE03699" w14:textId="77777777" w:rsidR="001A47AA" w:rsidRDefault="001A47AA">
      <w:pPr>
        <w:tabs>
          <w:tab w:val="clear" w:pos="567"/>
        </w:tabs>
        <w:spacing w:line="240" w:lineRule="auto"/>
        <w:ind w:left="567" w:hanging="567"/>
        <w:rPr>
          <w:noProof/>
          <w:szCs w:val="22"/>
          <w:lang w:val="en-US"/>
        </w:rPr>
      </w:pPr>
    </w:p>
    <w:p w14:paraId="6CE0369A" w14:textId="77777777" w:rsidR="001A47AA" w:rsidRDefault="00C20FCC">
      <w:pPr>
        <w:spacing w:line="240" w:lineRule="auto"/>
        <w:rPr>
          <w:rFonts w:asciiTheme="majorBidi" w:hAnsiTheme="majorBidi" w:cstheme="majorBidi"/>
          <w:noProof/>
          <w:szCs w:val="22"/>
        </w:rPr>
      </w:pPr>
      <w:r>
        <w:rPr>
          <w:rFonts w:asciiTheme="majorBidi" w:hAnsiTheme="majorBidi" w:cstheme="majorBidi"/>
          <w:szCs w:val="22"/>
        </w:rPr>
        <w:t xml:space="preserve">IKERVIS 1 mg/mL </w:t>
      </w:r>
      <w:r>
        <w:rPr>
          <w:rFonts w:asciiTheme="majorBidi" w:hAnsiTheme="majorBidi" w:cstheme="majorBidi"/>
          <w:szCs w:val="22"/>
          <w:highlight w:val="lightGray"/>
        </w:rPr>
        <w:t>qtar għall-għajnejn, emulsjoni</w:t>
      </w:r>
    </w:p>
    <w:p w14:paraId="6CE0369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ciclosporin</w:t>
      </w:r>
    </w:p>
    <w:p w14:paraId="6CE0369C" w14:textId="77777777" w:rsidR="001A47AA" w:rsidRDefault="00C20FCC">
      <w:pPr>
        <w:spacing w:line="240" w:lineRule="auto"/>
        <w:rPr>
          <w:rFonts w:asciiTheme="majorBidi" w:hAnsiTheme="majorBidi" w:cstheme="majorBidi"/>
          <w:noProof/>
          <w:szCs w:val="22"/>
          <w:highlight w:val="lightGray"/>
          <w:lang w:eastAsia="en-US" w:bidi="ar-SA"/>
        </w:rPr>
      </w:pPr>
      <w:r>
        <w:rPr>
          <w:rFonts w:asciiTheme="majorBidi" w:hAnsiTheme="majorBidi" w:cstheme="majorBidi"/>
          <w:noProof/>
          <w:szCs w:val="22"/>
          <w:highlight w:val="lightGray"/>
          <w:lang w:eastAsia="en-US" w:bidi="ar-SA"/>
        </w:rPr>
        <w:t>Użu għall-għajnejn</w:t>
      </w:r>
    </w:p>
    <w:p w14:paraId="6CE0369D" w14:textId="77777777" w:rsidR="001A47AA" w:rsidRDefault="001A47AA">
      <w:pPr>
        <w:tabs>
          <w:tab w:val="clear" w:pos="567"/>
        </w:tabs>
        <w:spacing w:line="240" w:lineRule="auto"/>
        <w:rPr>
          <w:noProof/>
          <w:szCs w:val="22"/>
          <w:lang w:val="it-IT"/>
        </w:rPr>
      </w:pPr>
    </w:p>
    <w:p w14:paraId="6CE0369E" w14:textId="77777777" w:rsidR="001A47AA" w:rsidRDefault="001A47AA">
      <w:pPr>
        <w:tabs>
          <w:tab w:val="clear" w:pos="567"/>
        </w:tabs>
        <w:spacing w:line="240" w:lineRule="auto"/>
        <w:rPr>
          <w:noProof/>
          <w:szCs w:val="22"/>
          <w:lang w:val="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1A47AA" w14:paraId="6CE036A0" w14:textId="77777777">
        <w:tc>
          <w:tcPr>
            <w:tcW w:w="9889" w:type="dxa"/>
          </w:tcPr>
          <w:p w14:paraId="6CE0369F" w14:textId="77777777" w:rsidR="001A47AA" w:rsidRDefault="00C20FCC">
            <w:pPr>
              <w:tabs>
                <w:tab w:val="clear" w:pos="567"/>
                <w:tab w:val="left" w:pos="142"/>
              </w:tabs>
              <w:spacing w:line="240" w:lineRule="auto"/>
              <w:ind w:left="567" w:hanging="567"/>
              <w:rPr>
                <w:szCs w:val="22"/>
                <w:lang w:val="it-IT"/>
              </w:rPr>
            </w:pPr>
            <w:r>
              <w:rPr>
                <w:b/>
                <w:noProof/>
                <w:szCs w:val="22"/>
                <w:lang w:val="it-IT"/>
              </w:rPr>
              <w:t>2.</w:t>
            </w:r>
            <w:r>
              <w:rPr>
                <w:b/>
                <w:noProof/>
                <w:szCs w:val="22"/>
                <w:lang w:val="it-IT"/>
              </w:rPr>
              <w:tab/>
              <w:t>METODU TA’ KIF GĦANDU JINGĦATA</w:t>
            </w:r>
          </w:p>
        </w:tc>
      </w:tr>
    </w:tbl>
    <w:p w14:paraId="6CE036A1" w14:textId="77777777" w:rsidR="001A47AA" w:rsidRDefault="001A47AA">
      <w:pPr>
        <w:tabs>
          <w:tab w:val="clear" w:pos="567"/>
        </w:tabs>
        <w:spacing w:line="240" w:lineRule="auto"/>
        <w:rPr>
          <w:noProof/>
          <w:szCs w:val="22"/>
          <w:lang w:val="it-IT"/>
        </w:rPr>
      </w:pPr>
    </w:p>
    <w:p w14:paraId="6CE036A2" w14:textId="77777777" w:rsidR="001A47AA" w:rsidRDefault="001A47AA">
      <w:pPr>
        <w:tabs>
          <w:tab w:val="clear" w:pos="567"/>
        </w:tabs>
        <w:spacing w:line="240" w:lineRule="auto"/>
        <w:rPr>
          <w:noProof/>
          <w:szCs w:val="22"/>
          <w:lang w:val="it-I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1A47AA" w14:paraId="6CE036A4" w14:textId="77777777">
        <w:tc>
          <w:tcPr>
            <w:tcW w:w="9889" w:type="dxa"/>
          </w:tcPr>
          <w:p w14:paraId="6CE036A3" w14:textId="77777777" w:rsidR="001A47AA" w:rsidRDefault="00C20FCC">
            <w:pPr>
              <w:tabs>
                <w:tab w:val="clear" w:pos="567"/>
                <w:tab w:val="left" w:pos="142"/>
              </w:tabs>
              <w:spacing w:line="240" w:lineRule="auto"/>
              <w:ind w:left="567" w:hanging="567"/>
              <w:rPr>
                <w:szCs w:val="22"/>
              </w:rPr>
            </w:pPr>
            <w:r>
              <w:rPr>
                <w:b/>
                <w:noProof/>
                <w:szCs w:val="22"/>
              </w:rPr>
              <w:t>3.</w:t>
            </w:r>
            <w:r>
              <w:rPr>
                <w:b/>
                <w:noProof/>
                <w:szCs w:val="22"/>
              </w:rPr>
              <w:tab/>
              <w:t>DATA TA’ SKADENZA</w:t>
            </w:r>
          </w:p>
        </w:tc>
      </w:tr>
    </w:tbl>
    <w:p w14:paraId="6CE036A5" w14:textId="77777777" w:rsidR="001A47AA" w:rsidRDefault="001A47AA">
      <w:pPr>
        <w:tabs>
          <w:tab w:val="clear" w:pos="567"/>
        </w:tabs>
        <w:spacing w:line="240" w:lineRule="auto"/>
        <w:rPr>
          <w:noProof/>
          <w:szCs w:val="22"/>
          <w:lang w:val="en-US"/>
        </w:rPr>
      </w:pPr>
    </w:p>
    <w:p w14:paraId="6CE036A6" w14:textId="77777777" w:rsidR="001A47AA" w:rsidRDefault="00C20FCC">
      <w:pPr>
        <w:tabs>
          <w:tab w:val="clear" w:pos="567"/>
        </w:tabs>
        <w:spacing w:line="240" w:lineRule="auto"/>
        <w:rPr>
          <w:noProof/>
          <w:szCs w:val="22"/>
          <w:lang w:val="en-US"/>
        </w:rPr>
      </w:pPr>
      <w:r>
        <w:rPr>
          <w:noProof/>
          <w:szCs w:val="22"/>
          <w:lang w:val="en-US"/>
        </w:rPr>
        <w:t>EXP</w:t>
      </w:r>
    </w:p>
    <w:p w14:paraId="6CE036A7" w14:textId="77777777" w:rsidR="001A47AA" w:rsidRDefault="001A47AA">
      <w:pPr>
        <w:tabs>
          <w:tab w:val="clear" w:pos="567"/>
        </w:tabs>
        <w:spacing w:line="240" w:lineRule="auto"/>
        <w:rPr>
          <w:noProof/>
          <w:szCs w:val="22"/>
          <w:lang w:val="en-US"/>
        </w:rPr>
      </w:pPr>
    </w:p>
    <w:p w14:paraId="6CE036A8" w14:textId="77777777" w:rsidR="001A47AA" w:rsidRDefault="001A47AA">
      <w:pPr>
        <w:tabs>
          <w:tab w:val="clear" w:pos="567"/>
        </w:tabs>
        <w:spacing w:line="240" w:lineRule="auto"/>
        <w:rPr>
          <w:noProof/>
          <w:szCs w:val="22"/>
          <w:lang w:val="en-US"/>
        </w:rPr>
      </w:pPr>
    </w:p>
    <w:tbl>
      <w:tblPr>
        <w:tblW w:w="988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9889"/>
      </w:tblGrid>
      <w:tr w:rsidR="001A47AA" w14:paraId="6CE036AA" w14:textId="77777777">
        <w:tc>
          <w:tcPr>
            <w:tcW w:w="9889" w:type="dxa"/>
          </w:tcPr>
          <w:p w14:paraId="6CE036A9" w14:textId="77777777" w:rsidR="001A47AA" w:rsidRDefault="00C20FCC">
            <w:pPr>
              <w:pBdr>
                <w:top w:val="single" w:sz="4" w:space="1" w:color="auto"/>
                <w:left w:val="single" w:sz="4" w:space="4" w:color="auto"/>
                <w:bottom w:val="single" w:sz="4" w:space="1" w:color="auto"/>
                <w:right w:val="single" w:sz="4" w:space="4" w:color="auto"/>
              </w:pBdr>
              <w:tabs>
                <w:tab w:val="clear" w:pos="567"/>
                <w:tab w:val="left" w:pos="570"/>
              </w:tabs>
              <w:spacing w:line="240" w:lineRule="auto"/>
              <w:outlineLvl w:val="0"/>
              <w:rPr>
                <w:b/>
                <w:noProof/>
                <w:szCs w:val="22"/>
              </w:rPr>
            </w:pPr>
            <w:r>
              <w:rPr>
                <w:b/>
                <w:noProof/>
                <w:szCs w:val="22"/>
              </w:rPr>
              <w:t>4.</w:t>
            </w:r>
            <w:r>
              <w:rPr>
                <w:b/>
                <w:noProof/>
                <w:szCs w:val="22"/>
              </w:rPr>
              <w:tab/>
              <w:t>NUMRU TAL-LOTT</w:t>
            </w:r>
          </w:p>
        </w:tc>
      </w:tr>
    </w:tbl>
    <w:p w14:paraId="6CE036AB" w14:textId="77777777" w:rsidR="001A47AA" w:rsidRDefault="001A47AA">
      <w:pPr>
        <w:spacing w:line="240" w:lineRule="auto"/>
        <w:ind w:right="113"/>
        <w:rPr>
          <w:noProof/>
          <w:szCs w:val="22"/>
          <w:lang w:val="en-US"/>
        </w:rPr>
      </w:pPr>
    </w:p>
    <w:p w14:paraId="6CE036AC" w14:textId="77777777" w:rsidR="001A47AA" w:rsidRDefault="00C20FCC">
      <w:pPr>
        <w:tabs>
          <w:tab w:val="clear" w:pos="567"/>
        </w:tabs>
        <w:spacing w:line="240" w:lineRule="auto"/>
        <w:ind w:right="113"/>
        <w:rPr>
          <w:noProof/>
          <w:szCs w:val="22"/>
          <w:lang w:val="en-US"/>
        </w:rPr>
      </w:pPr>
      <w:r>
        <w:rPr>
          <w:noProof/>
          <w:szCs w:val="22"/>
          <w:lang w:val="en-US"/>
        </w:rPr>
        <w:t>Lot</w:t>
      </w:r>
    </w:p>
    <w:p w14:paraId="6CE036AD" w14:textId="77777777" w:rsidR="001A47AA" w:rsidRDefault="001A47AA">
      <w:pPr>
        <w:tabs>
          <w:tab w:val="clear" w:pos="567"/>
        </w:tabs>
        <w:spacing w:line="240" w:lineRule="auto"/>
        <w:ind w:right="113"/>
        <w:rPr>
          <w:noProof/>
          <w:szCs w:val="22"/>
          <w:lang w:val="en-US"/>
        </w:rPr>
      </w:pPr>
    </w:p>
    <w:p w14:paraId="6CE036AE" w14:textId="77777777" w:rsidR="001A47AA" w:rsidRDefault="001A47AA">
      <w:pPr>
        <w:tabs>
          <w:tab w:val="clear" w:pos="567"/>
        </w:tabs>
        <w:spacing w:line="240" w:lineRule="auto"/>
        <w:ind w:right="113"/>
        <w:rPr>
          <w:noProof/>
          <w:szCs w:val="22"/>
          <w:lang w:val="en-US"/>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89"/>
      </w:tblGrid>
      <w:tr w:rsidR="001A47AA" w14:paraId="6CE036B0" w14:textId="77777777">
        <w:tc>
          <w:tcPr>
            <w:tcW w:w="9889" w:type="dxa"/>
          </w:tcPr>
          <w:p w14:paraId="6CE036AF" w14:textId="77777777" w:rsidR="001A47AA" w:rsidRDefault="00C20FCC">
            <w:pPr>
              <w:tabs>
                <w:tab w:val="clear" w:pos="567"/>
                <w:tab w:val="left" w:pos="142"/>
              </w:tabs>
              <w:spacing w:line="240" w:lineRule="auto"/>
              <w:ind w:left="567" w:hanging="567"/>
              <w:rPr>
                <w:szCs w:val="22"/>
                <w:lang w:val="it-IT"/>
              </w:rPr>
            </w:pPr>
            <w:r>
              <w:rPr>
                <w:b/>
                <w:noProof/>
                <w:szCs w:val="22"/>
                <w:lang w:val="it-IT"/>
              </w:rPr>
              <w:t>5.</w:t>
            </w:r>
            <w:r>
              <w:rPr>
                <w:b/>
                <w:noProof/>
                <w:szCs w:val="22"/>
                <w:lang w:val="it-IT"/>
              </w:rPr>
              <w:tab/>
              <w:t>IL-KONTENUT SKONT IL-PIŻ, IL-VOLUM, JEW PARTI INDIVIDWALI</w:t>
            </w:r>
          </w:p>
        </w:tc>
      </w:tr>
    </w:tbl>
    <w:p w14:paraId="6CE036B1" w14:textId="77777777" w:rsidR="001A47AA" w:rsidRDefault="001A47AA">
      <w:pPr>
        <w:tabs>
          <w:tab w:val="clear" w:pos="567"/>
        </w:tabs>
        <w:spacing w:line="240" w:lineRule="auto"/>
        <w:rPr>
          <w:noProof/>
          <w:szCs w:val="22"/>
          <w:lang w:val="it-IT"/>
        </w:rPr>
      </w:pPr>
    </w:p>
    <w:p w14:paraId="6CE036B2" w14:textId="77777777" w:rsidR="001A47AA" w:rsidRDefault="00C20FCC">
      <w:pPr>
        <w:rPr>
          <w:noProof/>
          <w:szCs w:val="22"/>
        </w:rPr>
      </w:pPr>
      <w:r>
        <w:rPr>
          <w:noProof/>
          <w:szCs w:val="22"/>
        </w:rPr>
        <w:t>1 x 2.5 mL</w:t>
      </w:r>
    </w:p>
    <w:p w14:paraId="6CE036B3" w14:textId="77777777" w:rsidR="001A47AA" w:rsidRDefault="00C20FCC">
      <w:pPr>
        <w:rPr>
          <w:noProof/>
          <w:szCs w:val="22"/>
          <w:highlight w:val="lightGray"/>
        </w:rPr>
      </w:pPr>
      <w:r>
        <w:rPr>
          <w:noProof/>
          <w:szCs w:val="22"/>
          <w:highlight w:val="lightGray"/>
        </w:rPr>
        <w:t>1 x 4.5 mL</w:t>
      </w:r>
    </w:p>
    <w:p w14:paraId="6CE036B4" w14:textId="77777777" w:rsidR="001A47AA" w:rsidRDefault="00C20FCC">
      <w:pPr>
        <w:rPr>
          <w:noProof/>
          <w:szCs w:val="22"/>
          <w:highlight w:val="lightGray"/>
        </w:rPr>
      </w:pPr>
      <w:r>
        <w:rPr>
          <w:noProof/>
          <w:szCs w:val="22"/>
          <w:highlight w:val="lightGray"/>
        </w:rPr>
        <w:t>1 x 7 mL</w:t>
      </w:r>
    </w:p>
    <w:p w14:paraId="6CE036B5" w14:textId="77777777" w:rsidR="001A47AA" w:rsidRDefault="001A47AA">
      <w:pPr>
        <w:rPr>
          <w:noProof/>
          <w:szCs w:val="22"/>
          <w:highlight w:val="lightGray"/>
        </w:rPr>
      </w:pPr>
    </w:p>
    <w:p w14:paraId="6CE036B6" w14:textId="77777777" w:rsidR="001A47AA" w:rsidRDefault="001A47AA">
      <w:pPr>
        <w:rPr>
          <w:noProof/>
          <w:szCs w:val="22"/>
          <w:highlight w:val="lightGray"/>
        </w:rPr>
      </w:pPr>
    </w:p>
    <w:p w14:paraId="6CE036B7" w14:textId="77777777" w:rsidR="001A47AA" w:rsidRDefault="00C20FCC" w:rsidP="00A049F2">
      <w:pPr>
        <w:pBdr>
          <w:top w:val="single" w:sz="4" w:space="1" w:color="auto"/>
          <w:left w:val="single" w:sz="4" w:space="4" w:color="auto"/>
          <w:bottom w:val="single" w:sz="4" w:space="1" w:color="auto"/>
          <w:right w:val="single" w:sz="4" w:space="4" w:color="auto"/>
        </w:pBdr>
        <w:spacing w:line="240" w:lineRule="auto"/>
        <w:rPr>
          <w:b/>
        </w:rPr>
      </w:pPr>
      <w:r>
        <w:rPr>
          <w:b/>
          <w:noProof/>
          <w:szCs w:val="22"/>
          <w:lang w:val="pl-PL"/>
        </w:rPr>
        <w:t>6.</w:t>
      </w:r>
      <w:r>
        <w:rPr>
          <w:b/>
          <w:noProof/>
          <w:szCs w:val="22"/>
          <w:lang w:val="pl-PL"/>
        </w:rPr>
        <w:tab/>
      </w:r>
      <w:r w:rsidRPr="00A049F2">
        <w:rPr>
          <w:rFonts w:asciiTheme="majorBidi" w:hAnsiTheme="majorBidi" w:cstheme="majorBidi"/>
          <w:b/>
          <w:noProof/>
          <w:szCs w:val="22"/>
        </w:rPr>
        <w:t>OĦRAJN</w:t>
      </w:r>
    </w:p>
    <w:p w14:paraId="6CE036B8" w14:textId="77777777" w:rsidR="001A47AA" w:rsidRDefault="001A47AA">
      <w:pPr>
        <w:spacing w:line="240" w:lineRule="auto"/>
        <w:ind w:right="113"/>
      </w:pPr>
    </w:p>
    <w:p w14:paraId="6CE036B9" w14:textId="77777777" w:rsidR="001A47AA" w:rsidRDefault="001A47AA">
      <w:pPr>
        <w:tabs>
          <w:tab w:val="clear" w:pos="567"/>
        </w:tabs>
        <w:spacing w:line="240" w:lineRule="auto"/>
        <w:rPr>
          <w:rFonts w:asciiTheme="majorBidi" w:hAnsiTheme="majorBidi" w:cstheme="majorBidi"/>
          <w:szCs w:val="22"/>
        </w:rPr>
      </w:pPr>
    </w:p>
    <w:p w14:paraId="6CE036BA" w14:textId="77777777" w:rsidR="001A47AA" w:rsidRDefault="00C20FCC">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6CE036BB" w14:textId="77777777" w:rsidR="001A47AA" w:rsidRDefault="001A47AA">
      <w:pPr>
        <w:spacing w:line="240" w:lineRule="auto"/>
        <w:rPr>
          <w:rFonts w:asciiTheme="majorBidi" w:hAnsiTheme="majorBidi" w:cstheme="majorBidi"/>
          <w:b/>
          <w:noProof/>
          <w:szCs w:val="22"/>
        </w:rPr>
      </w:pPr>
    </w:p>
    <w:p w14:paraId="6CE036BC" w14:textId="77777777" w:rsidR="001A47AA" w:rsidRDefault="001A47AA">
      <w:pPr>
        <w:spacing w:line="240" w:lineRule="auto"/>
        <w:rPr>
          <w:rFonts w:asciiTheme="majorBidi" w:hAnsiTheme="majorBidi" w:cstheme="majorBidi"/>
          <w:b/>
          <w:noProof/>
          <w:szCs w:val="22"/>
        </w:rPr>
      </w:pPr>
    </w:p>
    <w:p w14:paraId="6CE036BD" w14:textId="77777777" w:rsidR="001A47AA" w:rsidRDefault="001A47AA">
      <w:pPr>
        <w:spacing w:line="240" w:lineRule="auto"/>
        <w:rPr>
          <w:rFonts w:asciiTheme="majorBidi" w:hAnsiTheme="majorBidi" w:cstheme="majorBidi"/>
          <w:b/>
          <w:noProof/>
          <w:szCs w:val="22"/>
        </w:rPr>
      </w:pPr>
    </w:p>
    <w:p w14:paraId="6CE036BE" w14:textId="77777777" w:rsidR="001A47AA" w:rsidRDefault="001A47AA">
      <w:pPr>
        <w:spacing w:line="240" w:lineRule="auto"/>
        <w:rPr>
          <w:rFonts w:asciiTheme="majorBidi" w:hAnsiTheme="majorBidi" w:cstheme="majorBidi"/>
          <w:b/>
          <w:noProof/>
          <w:szCs w:val="22"/>
        </w:rPr>
      </w:pPr>
    </w:p>
    <w:p w14:paraId="6CE036BF" w14:textId="77777777" w:rsidR="001A47AA" w:rsidRDefault="001A47AA">
      <w:pPr>
        <w:spacing w:line="240" w:lineRule="auto"/>
        <w:rPr>
          <w:rFonts w:asciiTheme="majorBidi" w:hAnsiTheme="majorBidi" w:cstheme="majorBidi"/>
          <w:b/>
          <w:noProof/>
          <w:szCs w:val="22"/>
        </w:rPr>
      </w:pPr>
    </w:p>
    <w:p w14:paraId="6CE036C0" w14:textId="77777777" w:rsidR="001A47AA" w:rsidRDefault="001A47AA">
      <w:pPr>
        <w:spacing w:line="240" w:lineRule="auto"/>
        <w:rPr>
          <w:rFonts w:asciiTheme="majorBidi" w:hAnsiTheme="majorBidi" w:cstheme="majorBidi"/>
          <w:b/>
          <w:noProof/>
          <w:szCs w:val="22"/>
        </w:rPr>
      </w:pPr>
    </w:p>
    <w:p w14:paraId="6CE036C1" w14:textId="77777777" w:rsidR="001A47AA" w:rsidRDefault="001A47AA">
      <w:pPr>
        <w:spacing w:line="240" w:lineRule="auto"/>
        <w:rPr>
          <w:rFonts w:asciiTheme="majorBidi" w:hAnsiTheme="majorBidi" w:cstheme="majorBidi"/>
          <w:b/>
          <w:noProof/>
          <w:szCs w:val="22"/>
        </w:rPr>
      </w:pPr>
    </w:p>
    <w:p w14:paraId="6CE036C2" w14:textId="77777777" w:rsidR="001A47AA" w:rsidRDefault="001A47AA">
      <w:pPr>
        <w:spacing w:line="240" w:lineRule="auto"/>
        <w:rPr>
          <w:rFonts w:asciiTheme="majorBidi" w:hAnsiTheme="majorBidi" w:cstheme="majorBidi"/>
          <w:b/>
          <w:noProof/>
          <w:szCs w:val="22"/>
        </w:rPr>
      </w:pPr>
    </w:p>
    <w:p w14:paraId="6CE036C3" w14:textId="77777777" w:rsidR="001A47AA" w:rsidRDefault="001A47AA">
      <w:pPr>
        <w:spacing w:line="240" w:lineRule="auto"/>
        <w:rPr>
          <w:rFonts w:asciiTheme="majorBidi" w:hAnsiTheme="majorBidi" w:cstheme="majorBidi"/>
          <w:b/>
          <w:noProof/>
          <w:szCs w:val="22"/>
        </w:rPr>
      </w:pPr>
    </w:p>
    <w:p w14:paraId="6CE036C4" w14:textId="77777777" w:rsidR="001A47AA" w:rsidRDefault="001A47AA">
      <w:pPr>
        <w:spacing w:line="240" w:lineRule="auto"/>
        <w:rPr>
          <w:rFonts w:asciiTheme="majorBidi" w:hAnsiTheme="majorBidi" w:cstheme="majorBidi"/>
          <w:b/>
          <w:noProof/>
          <w:szCs w:val="22"/>
        </w:rPr>
      </w:pPr>
    </w:p>
    <w:p w14:paraId="6CE036C5" w14:textId="77777777" w:rsidR="001A47AA" w:rsidRDefault="001A47AA">
      <w:pPr>
        <w:spacing w:line="240" w:lineRule="auto"/>
        <w:rPr>
          <w:rFonts w:asciiTheme="majorBidi" w:hAnsiTheme="majorBidi" w:cstheme="majorBidi"/>
          <w:b/>
          <w:noProof/>
          <w:szCs w:val="22"/>
        </w:rPr>
      </w:pPr>
    </w:p>
    <w:p w14:paraId="6CE036C6" w14:textId="77777777" w:rsidR="001A47AA" w:rsidRDefault="001A47AA">
      <w:pPr>
        <w:spacing w:line="240" w:lineRule="auto"/>
        <w:rPr>
          <w:rFonts w:asciiTheme="majorBidi" w:hAnsiTheme="majorBidi" w:cstheme="majorBidi"/>
          <w:b/>
          <w:noProof/>
          <w:szCs w:val="22"/>
        </w:rPr>
      </w:pPr>
    </w:p>
    <w:p w14:paraId="6CE036C7" w14:textId="77777777" w:rsidR="001A47AA" w:rsidRDefault="001A47AA">
      <w:pPr>
        <w:spacing w:line="240" w:lineRule="auto"/>
        <w:rPr>
          <w:rFonts w:asciiTheme="majorBidi" w:hAnsiTheme="majorBidi" w:cstheme="majorBidi"/>
          <w:b/>
          <w:noProof/>
          <w:szCs w:val="22"/>
        </w:rPr>
      </w:pPr>
    </w:p>
    <w:p w14:paraId="6CE036C8" w14:textId="77777777" w:rsidR="001A47AA" w:rsidRDefault="001A47AA">
      <w:pPr>
        <w:spacing w:line="240" w:lineRule="auto"/>
        <w:rPr>
          <w:rFonts w:asciiTheme="majorBidi" w:hAnsiTheme="majorBidi" w:cstheme="majorBidi"/>
          <w:b/>
          <w:noProof/>
          <w:szCs w:val="22"/>
        </w:rPr>
      </w:pPr>
    </w:p>
    <w:p w14:paraId="6CE036C9" w14:textId="77777777" w:rsidR="001A47AA" w:rsidRDefault="001A47AA">
      <w:pPr>
        <w:spacing w:line="240" w:lineRule="auto"/>
        <w:rPr>
          <w:rFonts w:asciiTheme="majorBidi" w:hAnsiTheme="majorBidi" w:cstheme="majorBidi"/>
          <w:b/>
          <w:noProof/>
          <w:szCs w:val="22"/>
        </w:rPr>
      </w:pPr>
    </w:p>
    <w:p w14:paraId="6CE036CA" w14:textId="77777777" w:rsidR="001A47AA" w:rsidRDefault="001A47AA">
      <w:pPr>
        <w:spacing w:line="240" w:lineRule="auto"/>
        <w:rPr>
          <w:rFonts w:asciiTheme="majorBidi" w:hAnsiTheme="majorBidi" w:cstheme="majorBidi"/>
          <w:b/>
          <w:noProof/>
          <w:szCs w:val="22"/>
        </w:rPr>
      </w:pPr>
    </w:p>
    <w:p w14:paraId="6CE036CB" w14:textId="77777777" w:rsidR="001A47AA" w:rsidRDefault="001A47AA">
      <w:pPr>
        <w:spacing w:line="240" w:lineRule="auto"/>
        <w:rPr>
          <w:rFonts w:asciiTheme="majorBidi" w:hAnsiTheme="majorBidi" w:cstheme="majorBidi"/>
          <w:b/>
          <w:noProof/>
          <w:szCs w:val="22"/>
        </w:rPr>
      </w:pPr>
    </w:p>
    <w:p w14:paraId="6CE036CC" w14:textId="77777777" w:rsidR="001A47AA" w:rsidRDefault="001A47AA">
      <w:pPr>
        <w:spacing w:line="240" w:lineRule="auto"/>
        <w:rPr>
          <w:rFonts w:asciiTheme="majorBidi" w:hAnsiTheme="majorBidi" w:cstheme="majorBidi"/>
          <w:b/>
          <w:noProof/>
          <w:szCs w:val="22"/>
        </w:rPr>
      </w:pPr>
    </w:p>
    <w:p w14:paraId="6CE036CD" w14:textId="77777777" w:rsidR="001A47AA" w:rsidRDefault="001A47AA">
      <w:pPr>
        <w:spacing w:line="240" w:lineRule="auto"/>
        <w:rPr>
          <w:rFonts w:asciiTheme="majorBidi" w:hAnsiTheme="majorBidi" w:cstheme="majorBidi"/>
          <w:b/>
          <w:noProof/>
          <w:szCs w:val="22"/>
        </w:rPr>
      </w:pPr>
    </w:p>
    <w:p w14:paraId="6CE036CE" w14:textId="77777777" w:rsidR="001A47AA" w:rsidRDefault="001A47AA">
      <w:pPr>
        <w:spacing w:line="240" w:lineRule="auto"/>
        <w:rPr>
          <w:rFonts w:asciiTheme="majorBidi" w:hAnsiTheme="majorBidi" w:cstheme="majorBidi"/>
          <w:b/>
          <w:noProof/>
          <w:szCs w:val="22"/>
        </w:rPr>
      </w:pPr>
    </w:p>
    <w:p w14:paraId="6CE036CF" w14:textId="77777777" w:rsidR="001A47AA" w:rsidRDefault="001A47AA">
      <w:pPr>
        <w:spacing w:line="240" w:lineRule="auto"/>
        <w:rPr>
          <w:rFonts w:asciiTheme="majorBidi" w:hAnsiTheme="majorBidi" w:cstheme="majorBidi"/>
          <w:b/>
          <w:noProof/>
          <w:szCs w:val="22"/>
        </w:rPr>
      </w:pPr>
    </w:p>
    <w:p w14:paraId="6CE036D0" w14:textId="77777777" w:rsidR="001A47AA" w:rsidRDefault="001A47AA">
      <w:pPr>
        <w:spacing w:line="240" w:lineRule="auto"/>
        <w:rPr>
          <w:rFonts w:asciiTheme="majorBidi" w:hAnsiTheme="majorBidi" w:cstheme="majorBidi"/>
          <w:b/>
          <w:noProof/>
          <w:szCs w:val="22"/>
        </w:rPr>
      </w:pPr>
    </w:p>
    <w:p w14:paraId="6CE036D1" w14:textId="77777777" w:rsidR="001A47AA" w:rsidRDefault="001A47AA">
      <w:pPr>
        <w:spacing w:line="240" w:lineRule="auto"/>
        <w:rPr>
          <w:rFonts w:asciiTheme="majorBidi" w:hAnsiTheme="majorBidi" w:cstheme="majorBidi"/>
          <w:b/>
          <w:noProof/>
          <w:szCs w:val="22"/>
        </w:rPr>
      </w:pPr>
    </w:p>
    <w:p w14:paraId="6CE036D2" w14:textId="77777777" w:rsidR="001A47AA" w:rsidRDefault="00C20FCC">
      <w:pPr>
        <w:pStyle w:val="TitleA"/>
        <w:rPr>
          <w:noProof/>
        </w:rPr>
      </w:pPr>
      <w:r>
        <w:rPr>
          <w:noProof/>
        </w:rPr>
        <w:t>B. FULJETT TA’ TAGĦRIF</w:t>
      </w:r>
    </w:p>
    <w:p w14:paraId="6CE036D3" w14:textId="77777777" w:rsidR="001A47AA" w:rsidRDefault="00C20FCC">
      <w:pPr>
        <w:spacing w:line="240" w:lineRule="auto"/>
        <w:jc w:val="center"/>
        <w:rPr>
          <w:rFonts w:asciiTheme="majorBidi" w:hAnsiTheme="majorBidi" w:cstheme="majorBidi"/>
          <w:noProof/>
          <w:szCs w:val="22"/>
        </w:rPr>
      </w:pPr>
      <w:r>
        <w:rPr>
          <w:rFonts w:asciiTheme="majorBidi" w:hAnsiTheme="majorBidi" w:cstheme="majorBidi"/>
          <w:szCs w:val="22"/>
        </w:rPr>
        <w:br w:type="page"/>
      </w:r>
      <w:r>
        <w:rPr>
          <w:rFonts w:asciiTheme="majorBidi" w:hAnsiTheme="majorBidi" w:cstheme="majorBidi"/>
          <w:b/>
          <w:noProof/>
          <w:szCs w:val="22"/>
        </w:rPr>
        <w:lastRenderedPageBreak/>
        <w:t>Fuljett ta’ tagħrif: Informazzjoni għall-pazjent</w:t>
      </w:r>
    </w:p>
    <w:p w14:paraId="6CE036D4" w14:textId="77777777" w:rsidR="001A47AA" w:rsidRDefault="001A47AA">
      <w:pPr>
        <w:numPr>
          <w:ilvl w:val="12"/>
          <w:numId w:val="0"/>
        </w:numPr>
        <w:shd w:val="clear" w:color="auto" w:fill="FFFFFF"/>
        <w:tabs>
          <w:tab w:val="clear" w:pos="567"/>
        </w:tabs>
        <w:spacing w:line="240" w:lineRule="auto"/>
        <w:jc w:val="center"/>
        <w:rPr>
          <w:rFonts w:asciiTheme="majorBidi" w:hAnsiTheme="majorBidi" w:cstheme="majorBidi"/>
          <w:noProof/>
          <w:szCs w:val="22"/>
        </w:rPr>
      </w:pPr>
    </w:p>
    <w:p w14:paraId="6CE036D5" w14:textId="77777777" w:rsidR="001A47AA" w:rsidRDefault="00C20FCC">
      <w:pPr>
        <w:spacing w:line="240" w:lineRule="auto"/>
        <w:jc w:val="center"/>
        <w:rPr>
          <w:rFonts w:asciiTheme="majorBidi" w:hAnsiTheme="majorBidi" w:cstheme="majorBidi"/>
          <w:b/>
          <w:noProof/>
          <w:szCs w:val="22"/>
        </w:rPr>
      </w:pPr>
      <w:r>
        <w:rPr>
          <w:rFonts w:asciiTheme="majorBidi" w:hAnsiTheme="majorBidi" w:cstheme="majorBidi"/>
          <w:b/>
          <w:noProof/>
          <w:szCs w:val="22"/>
        </w:rPr>
        <w:t>IKERVIS 1 mg/mL qtar għall-għajnejn, emulsjoni</w:t>
      </w:r>
    </w:p>
    <w:p w14:paraId="6CE036D6" w14:textId="77777777" w:rsidR="001A47AA" w:rsidRDefault="00C20FCC">
      <w:pPr>
        <w:numPr>
          <w:ilvl w:val="12"/>
          <w:numId w:val="0"/>
        </w:numPr>
        <w:tabs>
          <w:tab w:val="clear" w:pos="567"/>
        </w:tabs>
        <w:spacing w:line="240" w:lineRule="auto"/>
        <w:jc w:val="center"/>
        <w:rPr>
          <w:rFonts w:asciiTheme="majorBidi" w:hAnsiTheme="majorBidi" w:cstheme="majorBidi"/>
          <w:noProof/>
          <w:szCs w:val="22"/>
        </w:rPr>
      </w:pPr>
      <w:r>
        <w:rPr>
          <w:rFonts w:asciiTheme="majorBidi" w:hAnsiTheme="majorBidi" w:cstheme="majorBidi"/>
          <w:szCs w:val="22"/>
        </w:rPr>
        <w:t>ciclosporin</w:t>
      </w:r>
    </w:p>
    <w:p w14:paraId="6CE036D7" w14:textId="77777777" w:rsidR="001A47AA" w:rsidRDefault="001A47AA">
      <w:pPr>
        <w:tabs>
          <w:tab w:val="clear" w:pos="567"/>
        </w:tabs>
        <w:spacing w:line="240" w:lineRule="auto"/>
        <w:rPr>
          <w:rFonts w:asciiTheme="majorBidi" w:hAnsiTheme="majorBidi" w:cstheme="majorBidi"/>
          <w:noProof/>
          <w:szCs w:val="22"/>
        </w:rPr>
      </w:pPr>
    </w:p>
    <w:p w14:paraId="6CE036D8" w14:textId="77777777" w:rsidR="001A47AA" w:rsidRDefault="00C20FCC">
      <w:pPr>
        <w:tabs>
          <w:tab w:val="clear" w:pos="567"/>
        </w:tabs>
        <w:suppressAutoHyphens/>
        <w:spacing w:line="240" w:lineRule="auto"/>
        <w:rPr>
          <w:rFonts w:asciiTheme="majorBidi" w:hAnsiTheme="majorBidi" w:cstheme="majorBidi"/>
          <w:noProof/>
          <w:szCs w:val="22"/>
        </w:rPr>
      </w:pPr>
      <w:r>
        <w:rPr>
          <w:rFonts w:asciiTheme="majorBidi" w:hAnsiTheme="majorBidi" w:cstheme="majorBidi"/>
          <w:b/>
          <w:noProof/>
          <w:szCs w:val="22"/>
        </w:rPr>
        <w:t>Aqra sew dan il-fuljett kollu qabel tibda tuża din il-mediċina peress li fih informazzjoni importanti għalik.</w:t>
      </w:r>
    </w:p>
    <w:p w14:paraId="6CE036D9"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Żomm dan il-fuljett. Jista’ jkollok bżonn terġa’ taqrah.</w:t>
      </w:r>
    </w:p>
    <w:p w14:paraId="6CE036DA"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ikollok aktar mistoqsijiet, staqsi lit-tabib jew lill-ispiżjar tiegħek.</w:t>
      </w:r>
    </w:p>
    <w:p w14:paraId="6CE036DB" w14:textId="77777777" w:rsidR="001A47AA" w:rsidRDefault="00C20FCC">
      <w:pPr>
        <w:numPr>
          <w:ilvl w:val="0"/>
          <w:numId w:val="3"/>
        </w:numPr>
        <w:spacing w:line="240" w:lineRule="auto"/>
        <w:ind w:left="567" w:hanging="567"/>
        <w:rPr>
          <w:rFonts w:asciiTheme="majorBidi" w:hAnsiTheme="majorBidi" w:cstheme="majorBidi"/>
          <w:noProof/>
          <w:szCs w:val="22"/>
        </w:rPr>
      </w:pPr>
      <w:r>
        <w:rPr>
          <w:rFonts w:asciiTheme="majorBidi" w:hAnsiTheme="majorBidi" w:cstheme="majorBidi"/>
          <w:szCs w:val="22"/>
        </w:rPr>
        <w:t>Din il-mediċina ġiet mogħtija lilek biss. M’għandekx tgħaddiha lil persuni oħra. Tista’ tagħmlilhom il-ħsara anke jekk għandhom l-istess sinjali ta’ mard bħal tiegħek.</w:t>
      </w:r>
    </w:p>
    <w:p w14:paraId="6CE036DC" w14:textId="77777777" w:rsidR="001A47AA" w:rsidRDefault="00C20FCC">
      <w:pPr>
        <w:numPr>
          <w:ilvl w:val="0"/>
          <w:numId w:val="3"/>
        </w:numPr>
        <w:spacing w:line="240" w:lineRule="auto"/>
        <w:ind w:left="567" w:hanging="567"/>
        <w:rPr>
          <w:rFonts w:asciiTheme="majorBidi" w:hAnsiTheme="majorBidi" w:cstheme="majorBidi"/>
          <w:szCs w:val="22"/>
        </w:rPr>
      </w:pPr>
      <w:r>
        <w:rPr>
          <w:rFonts w:asciiTheme="majorBidi" w:hAnsiTheme="majorBidi" w:cstheme="majorBidi"/>
          <w:szCs w:val="22"/>
        </w:rPr>
        <w:t>Jekk ikollok xi effett sekondarju, kellem lit-tabib jew lill-ispiżjar tiegħek.</w:t>
      </w:r>
      <w:r>
        <w:rPr>
          <w:rFonts w:asciiTheme="majorBidi" w:hAnsiTheme="majorBidi" w:cstheme="majorBidi"/>
          <w:color w:val="FF0000"/>
          <w:szCs w:val="22"/>
        </w:rPr>
        <w:t xml:space="preserve"> </w:t>
      </w:r>
      <w:r>
        <w:rPr>
          <w:rFonts w:asciiTheme="majorBidi" w:hAnsiTheme="majorBidi" w:cstheme="majorBidi"/>
          <w:szCs w:val="22"/>
        </w:rPr>
        <w:t>Dan jinkludi xi effett sekondarju possibbli li mhuwiex elenkat f’dan il-fuljett. Ara sezzjoni</w:t>
      </w:r>
      <w:r>
        <w:rPr>
          <w:rFonts w:asciiTheme="majorBidi" w:hAnsiTheme="majorBidi" w:cstheme="majorBidi"/>
          <w:szCs w:val="22"/>
          <w:lang w:val="en-GB"/>
        </w:rPr>
        <w:t> </w:t>
      </w:r>
      <w:r>
        <w:rPr>
          <w:rFonts w:asciiTheme="majorBidi" w:hAnsiTheme="majorBidi" w:cstheme="majorBidi"/>
          <w:szCs w:val="22"/>
        </w:rPr>
        <w:t>4.</w:t>
      </w:r>
    </w:p>
    <w:p w14:paraId="6CE036DD" w14:textId="77777777" w:rsidR="001A47AA" w:rsidRDefault="001A47AA">
      <w:pPr>
        <w:tabs>
          <w:tab w:val="clear" w:pos="567"/>
        </w:tabs>
        <w:spacing w:line="240" w:lineRule="auto"/>
        <w:ind w:right="-2"/>
        <w:rPr>
          <w:rFonts w:asciiTheme="majorBidi" w:hAnsiTheme="majorBidi" w:cstheme="majorBidi"/>
          <w:noProof/>
          <w:szCs w:val="22"/>
        </w:rPr>
      </w:pPr>
    </w:p>
    <w:p w14:paraId="6CE036DE"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F’dan il-fuljett:</w:t>
      </w:r>
    </w:p>
    <w:p w14:paraId="6CE036DF" w14:textId="77777777" w:rsidR="001A47AA" w:rsidRDefault="001A47AA">
      <w:pPr>
        <w:spacing w:line="240" w:lineRule="auto"/>
        <w:rPr>
          <w:rFonts w:asciiTheme="majorBidi" w:hAnsiTheme="majorBidi" w:cstheme="majorBidi"/>
          <w:noProof/>
          <w:szCs w:val="22"/>
        </w:rPr>
      </w:pPr>
    </w:p>
    <w:p w14:paraId="6CE036E0"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1.</w:t>
      </w:r>
      <w:r>
        <w:rPr>
          <w:rFonts w:asciiTheme="majorBidi" w:hAnsiTheme="majorBidi" w:cstheme="majorBidi"/>
          <w:szCs w:val="22"/>
        </w:rPr>
        <w:tab/>
        <w:t>X’inhu IKERVIS u għalxiex jintuża</w:t>
      </w:r>
    </w:p>
    <w:p w14:paraId="6CE036E1"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2.</w:t>
      </w:r>
      <w:r>
        <w:rPr>
          <w:rFonts w:asciiTheme="majorBidi" w:hAnsiTheme="majorBidi" w:cstheme="majorBidi"/>
          <w:szCs w:val="22"/>
        </w:rPr>
        <w:tab/>
        <w:t>X’għandek tkun taf qabel ma tuża IKERVIS</w:t>
      </w:r>
    </w:p>
    <w:p w14:paraId="6CE036E2"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3.</w:t>
      </w:r>
      <w:r>
        <w:rPr>
          <w:rFonts w:asciiTheme="majorBidi" w:hAnsiTheme="majorBidi" w:cstheme="majorBidi"/>
          <w:szCs w:val="22"/>
        </w:rPr>
        <w:tab/>
        <w:t>Kif għandek tuża IKERVIS</w:t>
      </w:r>
    </w:p>
    <w:p w14:paraId="6CE036E3"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4.</w:t>
      </w:r>
      <w:r>
        <w:rPr>
          <w:rFonts w:asciiTheme="majorBidi" w:hAnsiTheme="majorBidi" w:cstheme="majorBidi"/>
          <w:szCs w:val="22"/>
        </w:rPr>
        <w:tab/>
        <w:t>Effetti sekondarji possibbli</w:t>
      </w:r>
    </w:p>
    <w:p w14:paraId="6CE036E4" w14:textId="77777777" w:rsidR="001A47AA" w:rsidRDefault="00C20FCC">
      <w:p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5.</w:t>
      </w:r>
      <w:r>
        <w:rPr>
          <w:rFonts w:asciiTheme="majorBidi" w:hAnsiTheme="majorBidi" w:cstheme="majorBidi"/>
          <w:szCs w:val="22"/>
        </w:rPr>
        <w:tab/>
        <w:t>Kif taħżen IKERVIS</w:t>
      </w:r>
    </w:p>
    <w:p w14:paraId="6CE036E5" w14:textId="77777777" w:rsidR="001A47AA" w:rsidRDefault="00C20FCC">
      <w:p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6.</w:t>
      </w:r>
      <w:r>
        <w:rPr>
          <w:rFonts w:asciiTheme="majorBidi" w:hAnsiTheme="majorBidi" w:cstheme="majorBidi"/>
          <w:szCs w:val="22"/>
        </w:rPr>
        <w:tab/>
        <w:t>Kontenut tal-pakkett u informazzjoni oħra</w:t>
      </w:r>
    </w:p>
    <w:p w14:paraId="6CE036E6"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6E7"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6E8"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1.</w:t>
      </w:r>
      <w:r>
        <w:rPr>
          <w:rFonts w:asciiTheme="majorBidi" w:hAnsiTheme="majorBidi" w:cstheme="majorBidi"/>
          <w:szCs w:val="22"/>
        </w:rPr>
        <w:tab/>
      </w:r>
      <w:r>
        <w:rPr>
          <w:rFonts w:asciiTheme="majorBidi" w:hAnsiTheme="majorBidi" w:cstheme="majorBidi"/>
          <w:b/>
          <w:noProof/>
          <w:szCs w:val="22"/>
        </w:rPr>
        <w:t>X’inhu IKERVIS u għalxiex jintuża</w:t>
      </w:r>
    </w:p>
    <w:p w14:paraId="6CE036E9"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6EA"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IKERVIS fih is-sustanza attiva, ciclosporin. Ciclosporin jagħmel parti minn grupp ta’ mediċini magħrufa bħala sustanzi immunosoppressivi li jintużaw biex inaqqsu l-infjammazzjoni.</w:t>
      </w:r>
    </w:p>
    <w:p w14:paraId="6CE036EB" w14:textId="77777777" w:rsidR="001A47AA" w:rsidRDefault="001A47AA">
      <w:pPr>
        <w:tabs>
          <w:tab w:val="clear" w:pos="567"/>
        </w:tabs>
        <w:spacing w:line="240" w:lineRule="auto"/>
        <w:ind w:right="-2"/>
        <w:rPr>
          <w:rFonts w:asciiTheme="majorBidi" w:hAnsiTheme="majorBidi" w:cstheme="majorBidi"/>
          <w:noProof/>
          <w:szCs w:val="22"/>
        </w:rPr>
      </w:pPr>
    </w:p>
    <w:p w14:paraId="6CE036EC"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IKERVIS jintuża biex jikkura adulti b’keratite severa (infjammazzjoni tal-kornea, is-saff trasparenti fil-parti ta’ quddiem tal-għajn). Jintuża f’dawk il-pazjenti li għandhom marda tal-għajnejn xotti, li ma tjibitx minkejja kura b’sostituti tad-dmugħ (dmugħ artifiċjali).</w:t>
      </w:r>
    </w:p>
    <w:p w14:paraId="6CE036ED" w14:textId="77777777" w:rsidR="001A47AA" w:rsidRDefault="001A47AA">
      <w:pPr>
        <w:tabs>
          <w:tab w:val="clear" w:pos="567"/>
        </w:tabs>
        <w:spacing w:line="240" w:lineRule="auto"/>
        <w:ind w:right="-2"/>
        <w:rPr>
          <w:rFonts w:asciiTheme="majorBidi" w:hAnsiTheme="majorBidi" w:cstheme="majorBidi"/>
          <w:noProof/>
          <w:szCs w:val="22"/>
        </w:rPr>
      </w:pPr>
    </w:p>
    <w:p w14:paraId="6CE036EE"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Jekk ma tħossokx aħjar jew jekk tmur għall-agħar għandek tkellem tabib.</w:t>
      </w:r>
    </w:p>
    <w:p w14:paraId="6CE036EF" w14:textId="77777777" w:rsidR="001A47AA" w:rsidRDefault="001A47AA">
      <w:pPr>
        <w:tabs>
          <w:tab w:val="clear" w:pos="567"/>
        </w:tabs>
        <w:spacing w:line="240" w:lineRule="auto"/>
        <w:ind w:right="-2"/>
        <w:rPr>
          <w:rFonts w:asciiTheme="majorBidi" w:hAnsiTheme="majorBidi" w:cstheme="majorBidi"/>
          <w:noProof/>
          <w:szCs w:val="22"/>
        </w:rPr>
      </w:pPr>
    </w:p>
    <w:p w14:paraId="6CE036F0"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Għandek iżżur lit-tabib tiegħek mill-inqas kull 6 xhur biex jiġi stmat l-effett ta’ IKERVIS.</w:t>
      </w:r>
    </w:p>
    <w:p w14:paraId="6CE036F1" w14:textId="77777777" w:rsidR="001A47AA" w:rsidRDefault="001A47AA">
      <w:pPr>
        <w:tabs>
          <w:tab w:val="clear" w:pos="567"/>
        </w:tabs>
        <w:spacing w:line="240" w:lineRule="auto"/>
        <w:ind w:right="-2"/>
        <w:rPr>
          <w:rFonts w:asciiTheme="majorBidi" w:hAnsiTheme="majorBidi" w:cstheme="majorBidi"/>
          <w:noProof/>
          <w:szCs w:val="22"/>
        </w:rPr>
      </w:pPr>
    </w:p>
    <w:p w14:paraId="6CE036F2" w14:textId="77777777" w:rsidR="001A47AA" w:rsidRDefault="001A47AA">
      <w:pPr>
        <w:tabs>
          <w:tab w:val="clear" w:pos="567"/>
        </w:tabs>
        <w:spacing w:line="240" w:lineRule="auto"/>
        <w:ind w:right="-2"/>
        <w:rPr>
          <w:rFonts w:asciiTheme="majorBidi" w:hAnsiTheme="majorBidi" w:cstheme="majorBidi"/>
          <w:noProof/>
          <w:szCs w:val="22"/>
        </w:rPr>
      </w:pPr>
    </w:p>
    <w:p w14:paraId="6CE036F3"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X’għandek tkun taf qabel ma tuża IKERVIS</w:t>
      </w:r>
    </w:p>
    <w:p w14:paraId="6CE036F4" w14:textId="77777777" w:rsidR="001A47AA" w:rsidRDefault="001A47AA">
      <w:pPr>
        <w:spacing w:line="240" w:lineRule="auto"/>
        <w:rPr>
          <w:rFonts w:asciiTheme="majorBidi" w:hAnsiTheme="majorBidi" w:cstheme="majorBidi"/>
          <w:i/>
          <w:noProof/>
          <w:szCs w:val="22"/>
        </w:rPr>
      </w:pPr>
    </w:p>
    <w:p w14:paraId="6CE036F5"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TUŻAX IKERVIS</w:t>
      </w:r>
    </w:p>
    <w:p w14:paraId="6CE036F6"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inti allerġiku għal ciclosporin jew għal xi sustanza oħra ta’ din il-mediċina (imniżżla fis</w:t>
      </w:r>
      <w:r>
        <w:rPr>
          <w:rFonts w:asciiTheme="majorBidi" w:hAnsiTheme="majorBidi" w:cstheme="majorBidi"/>
          <w:szCs w:val="22"/>
        </w:rPr>
        <w:noBreakHyphen/>
        <w:t>sezzjoni 6).</w:t>
      </w:r>
    </w:p>
    <w:p w14:paraId="6CE036F7"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noProof/>
          <w:szCs w:val="22"/>
        </w:rPr>
        <w:t>jekk kellek jew għandek kanċer f’għajnejk jew madwar għajnejk.</w:t>
      </w:r>
    </w:p>
    <w:p w14:paraId="6CE036F8"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għandek infezzjoni fl-għajn.</w:t>
      </w:r>
    </w:p>
    <w:p w14:paraId="6CE036F9"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6FA"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Twissijiet u prekawzjonijiet</w:t>
      </w:r>
    </w:p>
    <w:p w14:paraId="6CE036FB"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Uża IKERVIS biss biex tqattar fl-għajn(ejn) tiegħek.</w:t>
      </w:r>
    </w:p>
    <w:p w14:paraId="6CE036FC"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6FD"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Kellem lit-tabib jew lill-ispiżjar tiegħek qabel tuża IKERVIS</w:t>
      </w:r>
    </w:p>
    <w:p w14:paraId="6CE036FE"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xi darba kellek infezzjoni fl-għajn ikkawżata mill-virus tal-herpes li setgħet ikkawżat ħsara fil-parti trasparenti ta’ quddiem tal-għajn (kornea).</w:t>
      </w:r>
    </w:p>
    <w:p w14:paraId="6CE036FF"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qed tieħu xi mediċini li fihom sterojdi.</w:t>
      </w:r>
    </w:p>
    <w:p w14:paraId="6CE03700"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qed tieħu xi mediċini għall-kura tal-glawkoma.</w:t>
      </w:r>
    </w:p>
    <w:p w14:paraId="6CE03701"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02"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Lentijiet tal-kuntatt jistgħu jkomplu jagħmlu ħsara lill-parti trasparenti ta’ quddiem tal-għajn (kornea). Għalhekk, għandek tneħħi l-lentijiet tal-kuntatt tiegħek f’ħin l-irqad qabel ma tuża IKERVIS; tista’ terġa’ tilbishom mill-ġdid meta tqum.</w:t>
      </w:r>
    </w:p>
    <w:p w14:paraId="6CE03703"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04" w14:textId="77777777" w:rsidR="001A47AA" w:rsidRDefault="00C20FCC">
      <w:pPr>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cstheme="majorBidi"/>
          <w:b/>
          <w:noProof/>
          <w:szCs w:val="22"/>
        </w:rPr>
        <w:t>Tfal u adolexxenti</w:t>
      </w:r>
    </w:p>
    <w:p w14:paraId="6CE03705" w14:textId="77777777" w:rsidR="001A47AA" w:rsidRDefault="00C20FCC">
      <w:pPr>
        <w:numPr>
          <w:ilvl w:val="12"/>
          <w:numId w:val="0"/>
        </w:numPr>
        <w:spacing w:line="240" w:lineRule="auto"/>
        <w:rPr>
          <w:rFonts w:asciiTheme="majorBidi" w:hAnsiTheme="majorBidi" w:cstheme="majorBidi"/>
          <w:szCs w:val="22"/>
        </w:rPr>
      </w:pPr>
      <w:r>
        <w:rPr>
          <w:rFonts w:asciiTheme="majorBidi" w:hAnsiTheme="majorBidi" w:cstheme="majorBidi"/>
          <w:szCs w:val="22"/>
        </w:rPr>
        <w:t>IKERVIS m’għandux jintuża fi tfal u adolexxenti b’età inqas minn 18-il sena.</w:t>
      </w:r>
    </w:p>
    <w:p w14:paraId="6CE03706" w14:textId="77777777" w:rsidR="001A47AA" w:rsidRDefault="001A47AA">
      <w:pPr>
        <w:numPr>
          <w:ilvl w:val="12"/>
          <w:numId w:val="0"/>
        </w:numPr>
        <w:tabs>
          <w:tab w:val="clear" w:pos="567"/>
        </w:tabs>
        <w:spacing w:line="240" w:lineRule="auto"/>
        <w:rPr>
          <w:rFonts w:asciiTheme="majorBidi" w:hAnsiTheme="majorBidi" w:cstheme="majorBidi"/>
          <w:b/>
          <w:bCs/>
          <w:noProof/>
          <w:szCs w:val="22"/>
        </w:rPr>
      </w:pPr>
    </w:p>
    <w:p w14:paraId="6CE03707"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b/>
          <w:szCs w:val="22"/>
        </w:rPr>
        <w:t>Mediċini oħra u IKERVIS</w:t>
      </w:r>
    </w:p>
    <w:p w14:paraId="6CE03708"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Għid lit-tabib jew lill-ispiżjar tiegħek jekk qed tuża, użajt dan l-aħħar jew tista’ tuża xi mediċini oħra.</w:t>
      </w:r>
    </w:p>
    <w:p w14:paraId="6CE03709"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70A"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Kellem lit-tabib tiegħek jekk qed tuża qtar għall-għajnejn li fih sterojdi flimkien ma’ IKERVIS minħabba li dawn jistgħu jżidu r-riskju ta’ effetti sekondarji.</w:t>
      </w:r>
    </w:p>
    <w:p w14:paraId="6CE0370B"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70C"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IKERVIS qtar għall-għajnejn għandu jintuża </w:t>
      </w:r>
      <w:r>
        <w:rPr>
          <w:rFonts w:asciiTheme="majorBidi" w:hAnsiTheme="majorBidi" w:cstheme="majorBidi"/>
          <w:b/>
          <w:szCs w:val="22"/>
        </w:rPr>
        <w:t>mill-inqas 15</w:t>
      </w:r>
      <w:r>
        <w:rPr>
          <w:rFonts w:asciiTheme="majorBidi" w:hAnsiTheme="majorBidi" w:cstheme="majorBidi"/>
          <w:b/>
          <w:szCs w:val="22"/>
        </w:rPr>
        <w:noBreakHyphen/>
        <w:t>il minuta</w:t>
      </w:r>
      <w:r>
        <w:rPr>
          <w:rFonts w:asciiTheme="majorBidi" w:hAnsiTheme="majorBidi" w:cstheme="majorBidi"/>
          <w:szCs w:val="22"/>
        </w:rPr>
        <w:t xml:space="preserve"> wara li jintuża xi qtar għall</w:t>
      </w:r>
      <w:r>
        <w:rPr>
          <w:rFonts w:asciiTheme="majorBidi" w:hAnsiTheme="majorBidi" w:cstheme="majorBidi"/>
          <w:szCs w:val="22"/>
        </w:rPr>
        <w:noBreakHyphen/>
        <w:t>għajnejn ieħor.</w:t>
      </w:r>
    </w:p>
    <w:p w14:paraId="6CE0370D"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70E"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Tqala u treddigħ</w:t>
      </w:r>
    </w:p>
    <w:p w14:paraId="6CE0370F"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inti tqila jew qed tredda’, taħseb li tista’ tkun tqila jew qed tippjana li jkollok tarbija, itlob il-parir tat-tabib jew tal-ispiżjar tiegħek qabel tuża din il-mediċina.</w:t>
      </w:r>
    </w:p>
    <w:p w14:paraId="6CE03710"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11"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 xml:space="preserve">IKERVIS </w:t>
      </w:r>
      <w:r>
        <w:rPr>
          <w:rFonts w:asciiTheme="majorBidi" w:hAnsiTheme="majorBidi" w:cstheme="majorBidi"/>
          <w:b/>
          <w:noProof/>
          <w:szCs w:val="22"/>
        </w:rPr>
        <w:t>m’għandux jintuża</w:t>
      </w:r>
      <w:r>
        <w:rPr>
          <w:rFonts w:asciiTheme="majorBidi" w:hAnsiTheme="majorBidi" w:cstheme="majorBidi"/>
          <w:szCs w:val="22"/>
        </w:rPr>
        <w:t xml:space="preserve"> jekk inti tqila.</w:t>
      </w:r>
    </w:p>
    <w:p w14:paraId="6CE03712"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13"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tista’ toħroġ tqila għandek tuża kontraċezzjoni waqt li tkun qed tuża din il-mediċina.</w:t>
      </w:r>
    </w:p>
    <w:p w14:paraId="6CE03714"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15"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IKERVIS x’aktarx li jkun preżenti fil-ħalib tas-sider f’ammonti żgħar ħafna. Jekk qed tredda’ kellem lit-tabib tiegħek qabel tuża din il-mediċina.</w:t>
      </w:r>
    </w:p>
    <w:p w14:paraId="6CE03716"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17"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Sewqan u tħaddim ta’ magni</w:t>
      </w:r>
    </w:p>
    <w:p w14:paraId="6CE03718" w14:textId="77777777" w:rsidR="001A47AA" w:rsidRDefault="00C20FCC">
      <w:pPr>
        <w:numPr>
          <w:ilvl w:val="12"/>
          <w:numId w:val="0"/>
        </w:numPr>
        <w:tabs>
          <w:tab w:val="clear" w:pos="567"/>
        </w:tabs>
        <w:spacing w:line="240" w:lineRule="auto"/>
        <w:ind w:right="-2"/>
        <w:rPr>
          <w:rFonts w:asciiTheme="majorBidi" w:hAnsiTheme="majorBidi" w:cstheme="majorBidi"/>
          <w:bCs/>
          <w:noProof/>
          <w:szCs w:val="22"/>
        </w:rPr>
      </w:pPr>
      <w:r>
        <w:rPr>
          <w:rFonts w:asciiTheme="majorBidi" w:hAnsiTheme="majorBidi" w:cstheme="majorBidi"/>
          <w:szCs w:val="22"/>
        </w:rPr>
        <w:t>Il-vista tiegħek tista’ tiċċajpar immedjatament wara li tuża IKERVIS qtar għall-għajnejn. Jekk jiġri dan, stenna sakemm il-vista tiegħek tiċċara qabel ma ssuq jew tħaddem magni.</w:t>
      </w:r>
    </w:p>
    <w:p w14:paraId="6CE03719" w14:textId="77777777" w:rsidR="001A47AA" w:rsidRDefault="001A47AA">
      <w:pPr>
        <w:numPr>
          <w:ilvl w:val="12"/>
          <w:numId w:val="0"/>
        </w:numPr>
        <w:tabs>
          <w:tab w:val="clear" w:pos="567"/>
        </w:tabs>
        <w:spacing w:line="240" w:lineRule="auto"/>
        <w:ind w:right="-2"/>
        <w:rPr>
          <w:noProof/>
          <w:szCs w:val="22"/>
        </w:rPr>
      </w:pPr>
    </w:p>
    <w:p w14:paraId="6CE0371A" w14:textId="77777777" w:rsidR="001A47AA" w:rsidRDefault="00C20FCC">
      <w:pPr>
        <w:numPr>
          <w:ilvl w:val="12"/>
          <w:numId w:val="0"/>
        </w:numPr>
        <w:tabs>
          <w:tab w:val="clear" w:pos="567"/>
        </w:tabs>
        <w:spacing w:line="240" w:lineRule="auto"/>
        <w:ind w:right="-2"/>
        <w:rPr>
          <w:b/>
          <w:noProof/>
          <w:szCs w:val="22"/>
        </w:rPr>
      </w:pPr>
      <w:r>
        <w:rPr>
          <w:b/>
          <w:noProof/>
          <w:szCs w:val="22"/>
        </w:rPr>
        <w:t>IKERVIS fih cetalkonium chloride</w:t>
      </w:r>
    </w:p>
    <w:p w14:paraId="6CE0371B" w14:textId="77777777" w:rsidR="001A47AA" w:rsidRDefault="00C20FCC">
      <w:pPr>
        <w:spacing w:line="240" w:lineRule="auto"/>
        <w:rPr>
          <w:noProof/>
          <w:szCs w:val="22"/>
        </w:rPr>
      </w:pPr>
      <w:r>
        <w:t xml:space="preserve">Din il-mediċina fiha </w:t>
      </w:r>
      <w:r>
        <w:rPr>
          <w:noProof/>
          <w:szCs w:val="22"/>
        </w:rPr>
        <w:t xml:space="preserve">0.05 mg ta’ cetalkonium chloride f’1 mL. </w:t>
      </w:r>
      <w:r>
        <w:t>Għandek tneħħi l-lentijiet tal-kuntatt qabel tuża din il-mediċina u tista’ terġa’ tilbishom mill-ġdid meta tqum</w:t>
      </w:r>
      <w:r>
        <w:rPr>
          <w:noProof/>
          <w:szCs w:val="22"/>
        </w:rPr>
        <w:t xml:space="preserve">. Cetalkonium chloride </w:t>
      </w:r>
      <w:r>
        <w:t>jista’ jikkawża irritazzjoni fl-għajn. Jekk tħoss sensazzjoni anormali fl-għajnejn, tingiż jew uġigħ fl-għajn wara li tuża din il-mediċina, kellem lit-tabib tiegħek</w:t>
      </w:r>
      <w:r>
        <w:rPr>
          <w:noProof/>
          <w:szCs w:val="22"/>
        </w:rPr>
        <w:t>.</w:t>
      </w:r>
    </w:p>
    <w:p w14:paraId="6CE0371C" w14:textId="77777777" w:rsidR="001A47AA" w:rsidRDefault="001A47AA">
      <w:pPr>
        <w:numPr>
          <w:ilvl w:val="12"/>
          <w:numId w:val="0"/>
        </w:numPr>
        <w:tabs>
          <w:tab w:val="clear" w:pos="567"/>
        </w:tabs>
        <w:spacing w:line="240" w:lineRule="auto"/>
        <w:ind w:right="-2"/>
        <w:rPr>
          <w:noProof/>
          <w:szCs w:val="22"/>
        </w:rPr>
      </w:pPr>
    </w:p>
    <w:p w14:paraId="6CE0371D"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1E"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Kif għandek tuża IKERVIS</w:t>
      </w:r>
    </w:p>
    <w:p w14:paraId="6CE0371F"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20" w14:textId="77777777" w:rsidR="001A47AA" w:rsidRDefault="00C20FCC">
      <w:pPr>
        <w:numPr>
          <w:ilvl w:val="12"/>
          <w:numId w:val="0"/>
        </w:numPr>
        <w:tabs>
          <w:tab w:val="clear" w:pos="567"/>
        </w:tabs>
        <w:spacing w:line="240" w:lineRule="auto"/>
        <w:ind w:right="210"/>
        <w:rPr>
          <w:rFonts w:asciiTheme="majorBidi" w:hAnsiTheme="majorBidi" w:cstheme="majorBidi"/>
          <w:noProof/>
          <w:szCs w:val="22"/>
        </w:rPr>
      </w:pPr>
      <w:r>
        <w:rPr>
          <w:rFonts w:asciiTheme="majorBidi" w:hAnsiTheme="majorBidi" w:cstheme="majorBidi"/>
          <w:szCs w:val="22"/>
        </w:rPr>
        <w:t xml:space="preserve">Dejjem għandek tuża din il-mediċina skont il-parir eżatt tat-tabib jew l-ispiżjar tiegħek. Iċċekkja mat-tabib jew mal-ispiżjar tiegħek jekk ikollok xi dubju. </w:t>
      </w:r>
    </w:p>
    <w:p w14:paraId="6CE03721"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22"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b/>
          <w:noProof/>
          <w:szCs w:val="22"/>
        </w:rPr>
        <w:t>Id-doża rakkomandata</w:t>
      </w:r>
      <w:r>
        <w:rPr>
          <w:rFonts w:asciiTheme="majorBidi" w:hAnsiTheme="majorBidi" w:cstheme="majorBidi"/>
          <w:szCs w:val="22"/>
        </w:rPr>
        <w:t xml:space="preserve"> hija qatra waħda darba kuljum f’kull għajn affettwata f’ħin l-irqad.</w:t>
      </w:r>
    </w:p>
    <w:p w14:paraId="6CE03723"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24" w14:textId="77777777" w:rsidR="001A47AA" w:rsidRDefault="00C20FCC">
      <w:pPr>
        <w:numPr>
          <w:ilvl w:val="12"/>
          <w:numId w:val="0"/>
        </w:numPr>
        <w:spacing w:line="240" w:lineRule="auto"/>
        <w:ind w:right="-2"/>
        <w:rPr>
          <w:rFonts w:asciiTheme="majorBidi" w:hAnsiTheme="majorBidi" w:cstheme="majorBidi"/>
          <w:b/>
          <w:szCs w:val="22"/>
        </w:rPr>
      </w:pPr>
      <w:r>
        <w:rPr>
          <w:rFonts w:asciiTheme="majorBidi" w:hAnsiTheme="majorBidi" w:cstheme="majorBidi"/>
          <w:b/>
          <w:szCs w:val="22"/>
        </w:rPr>
        <w:t>Istruzzjonijiet dwar l-użu</w:t>
      </w:r>
    </w:p>
    <w:p w14:paraId="6CE03725" w14:textId="77777777" w:rsidR="001A47AA" w:rsidRDefault="00C20FCC">
      <w:pPr>
        <w:numPr>
          <w:ilvl w:val="12"/>
          <w:numId w:val="0"/>
        </w:numPr>
        <w:spacing w:line="240" w:lineRule="auto"/>
        <w:ind w:right="462"/>
        <w:rPr>
          <w:rFonts w:asciiTheme="majorBidi" w:hAnsiTheme="majorBidi" w:cstheme="majorBidi"/>
          <w:szCs w:val="22"/>
        </w:rPr>
      </w:pPr>
      <w:r>
        <w:rPr>
          <w:rFonts w:asciiTheme="majorBidi" w:hAnsiTheme="majorBidi" w:cstheme="majorBidi"/>
          <w:szCs w:val="22"/>
        </w:rPr>
        <w:t>Segwi dawn l-istruzzjonijiet b’attenzjoni u staqsi lit-tabib jew l-ispiżjar tiegħek jekk ma tifhimx xi ħaġa.</w:t>
      </w:r>
    </w:p>
    <w:p w14:paraId="6CE03726" w14:textId="77777777" w:rsidR="001A47AA" w:rsidRDefault="001A47AA">
      <w:pPr>
        <w:numPr>
          <w:ilvl w:val="12"/>
          <w:numId w:val="0"/>
        </w:numPr>
        <w:spacing w:line="240" w:lineRule="auto"/>
        <w:ind w:right="-2"/>
        <w:rPr>
          <w:rFonts w:asciiTheme="majorBidi" w:hAnsiTheme="majorBidi" w:cstheme="majorBidi"/>
          <w:noProof/>
          <w:szCs w:val="22"/>
        </w:rPr>
      </w:pPr>
    </w:p>
    <w:p w14:paraId="6CE03727" w14:textId="77777777" w:rsidR="001A47AA" w:rsidRDefault="00C20FCC">
      <w:pPr>
        <w:numPr>
          <w:ilvl w:val="12"/>
          <w:numId w:val="0"/>
        </w:numPr>
        <w:tabs>
          <w:tab w:val="clear" w:pos="567"/>
          <w:tab w:val="left" w:pos="4111"/>
          <w:tab w:val="left" w:pos="6946"/>
        </w:tabs>
        <w:spacing w:line="240" w:lineRule="auto"/>
        <w:ind w:right="-2"/>
        <w:rPr>
          <w:rFonts w:asciiTheme="majorBidi" w:hAnsiTheme="majorBidi" w:cstheme="majorBidi"/>
          <w:noProof/>
          <w:szCs w:val="22"/>
        </w:rPr>
      </w:pPr>
      <w:r>
        <w:rPr>
          <w:rFonts w:asciiTheme="majorBidi" w:hAnsiTheme="majorBidi" w:cstheme="majorBidi"/>
          <w:noProof/>
          <w:szCs w:val="22"/>
          <w:lang w:val="fi-FI" w:eastAsia="fi-FI" w:bidi="ar-SA"/>
        </w:rPr>
        <w:drawing>
          <wp:inline distT="0" distB="0" distL="0" distR="0" wp14:anchorId="6CE039AC" wp14:editId="6CE039AD">
            <wp:extent cx="1910715" cy="789305"/>
            <wp:effectExtent l="19050" t="1905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0715" cy="789305"/>
                    </a:xfrm>
                    <a:prstGeom prst="rect">
                      <a:avLst/>
                    </a:prstGeom>
                    <a:noFill/>
                    <a:ln w="9525" cmpd="sng">
                      <a:solidFill>
                        <a:srgbClr val="000000"/>
                      </a:solidFill>
                      <a:miter lim="800000"/>
                      <a:headEnd/>
                      <a:tailEnd/>
                    </a:ln>
                    <a:effectLst/>
                  </pic:spPr>
                </pic:pic>
              </a:graphicData>
            </a:graphic>
          </wp:inline>
        </w:drawing>
      </w:r>
      <w:r>
        <w:rPr>
          <w:rFonts w:asciiTheme="majorBidi" w:hAnsiTheme="majorBidi" w:cstheme="majorBidi"/>
          <w:szCs w:val="22"/>
        </w:rPr>
        <w:tab/>
      </w:r>
      <w:r>
        <w:rPr>
          <w:rFonts w:asciiTheme="majorBidi" w:hAnsiTheme="majorBidi" w:cstheme="majorBidi"/>
          <w:noProof/>
          <w:szCs w:val="22"/>
          <w:lang w:val="fi-FI" w:eastAsia="fi-FI" w:bidi="ar-SA"/>
        </w:rPr>
        <w:drawing>
          <wp:inline distT="0" distB="0" distL="0" distR="0" wp14:anchorId="6CE039AE" wp14:editId="6CE039AF">
            <wp:extent cx="876300" cy="1175385"/>
            <wp:effectExtent l="19050" t="19050" r="0" b="571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6300" cy="1175385"/>
                    </a:xfrm>
                    <a:prstGeom prst="rect">
                      <a:avLst/>
                    </a:prstGeom>
                    <a:noFill/>
                    <a:ln w="9525" cmpd="sng">
                      <a:solidFill>
                        <a:srgbClr val="000000"/>
                      </a:solidFill>
                      <a:miter lim="800000"/>
                      <a:headEnd/>
                      <a:tailEnd/>
                    </a:ln>
                    <a:effectLst/>
                  </pic:spPr>
                </pic:pic>
              </a:graphicData>
            </a:graphic>
          </wp:inline>
        </w:drawing>
      </w:r>
      <w:r>
        <w:rPr>
          <w:rFonts w:asciiTheme="majorBidi" w:hAnsiTheme="majorBidi" w:cstheme="majorBidi"/>
          <w:szCs w:val="22"/>
        </w:rPr>
        <w:tab/>
      </w:r>
      <w:r>
        <w:rPr>
          <w:rFonts w:asciiTheme="majorBidi" w:hAnsiTheme="majorBidi" w:cstheme="majorBidi"/>
          <w:noProof/>
          <w:szCs w:val="22"/>
          <w:lang w:val="fi-FI" w:eastAsia="fi-FI" w:bidi="ar-SA"/>
        </w:rPr>
        <w:drawing>
          <wp:inline distT="0" distB="0" distL="0" distR="0" wp14:anchorId="6CE039B0" wp14:editId="6CE039B1">
            <wp:extent cx="1191895" cy="952500"/>
            <wp:effectExtent l="19050" t="19050" r="825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1895" cy="952500"/>
                    </a:xfrm>
                    <a:prstGeom prst="rect">
                      <a:avLst/>
                    </a:prstGeom>
                    <a:noFill/>
                    <a:ln w="9525" cmpd="sng">
                      <a:solidFill>
                        <a:srgbClr val="000000"/>
                      </a:solidFill>
                      <a:miter lim="800000"/>
                      <a:headEnd/>
                      <a:tailEnd/>
                    </a:ln>
                    <a:effectLst/>
                  </pic:spPr>
                </pic:pic>
              </a:graphicData>
            </a:graphic>
          </wp:inline>
        </w:drawing>
      </w:r>
    </w:p>
    <w:p w14:paraId="6CE03728" w14:textId="77777777" w:rsidR="001A47AA" w:rsidRDefault="00C20FCC">
      <w:pPr>
        <w:numPr>
          <w:ilvl w:val="12"/>
          <w:numId w:val="0"/>
        </w:numPr>
        <w:tabs>
          <w:tab w:val="clear" w:pos="567"/>
          <w:tab w:val="left" w:pos="1560"/>
          <w:tab w:val="left" w:pos="4820"/>
          <w:tab w:val="left" w:pos="7797"/>
        </w:tabs>
        <w:spacing w:line="240" w:lineRule="auto"/>
        <w:ind w:right="-2"/>
        <w:rPr>
          <w:rFonts w:asciiTheme="majorBidi" w:hAnsiTheme="majorBidi" w:cstheme="majorBidi"/>
          <w:noProof/>
          <w:szCs w:val="22"/>
        </w:rPr>
      </w:pPr>
      <w:r>
        <w:rPr>
          <w:rFonts w:asciiTheme="majorBidi" w:hAnsiTheme="majorBidi" w:cstheme="majorBidi"/>
          <w:szCs w:val="22"/>
        </w:rPr>
        <w:tab/>
        <w:t>1</w:t>
      </w:r>
      <w:r>
        <w:rPr>
          <w:rFonts w:asciiTheme="majorBidi" w:hAnsiTheme="majorBidi" w:cstheme="majorBidi"/>
          <w:szCs w:val="22"/>
        </w:rPr>
        <w:tab/>
        <w:t>2</w:t>
      </w:r>
      <w:r>
        <w:rPr>
          <w:rFonts w:asciiTheme="majorBidi" w:hAnsiTheme="majorBidi" w:cstheme="majorBidi"/>
          <w:szCs w:val="22"/>
        </w:rPr>
        <w:tab/>
        <w:t>3</w:t>
      </w:r>
    </w:p>
    <w:p w14:paraId="6CE03729" w14:textId="77777777" w:rsidR="001A47AA" w:rsidRDefault="001A47AA">
      <w:pPr>
        <w:numPr>
          <w:ilvl w:val="12"/>
          <w:numId w:val="0"/>
        </w:numPr>
        <w:spacing w:line="240" w:lineRule="auto"/>
        <w:ind w:right="-2"/>
        <w:rPr>
          <w:rFonts w:asciiTheme="majorBidi" w:hAnsiTheme="majorBidi" w:cstheme="majorBidi"/>
          <w:noProof/>
          <w:szCs w:val="22"/>
        </w:rPr>
      </w:pPr>
    </w:p>
    <w:p w14:paraId="6CE0372A" w14:textId="77777777" w:rsidR="001A47AA" w:rsidRDefault="00C20FCC">
      <w:pPr>
        <w:keepNext/>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lastRenderedPageBreak/>
        <w:t>Aħsel idejk.</w:t>
      </w:r>
    </w:p>
    <w:p w14:paraId="6CE0372B"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Jekk tilbes lentijiet tal-kuntatt, neħħihom f’ħin l-irqad qabel tuża l-qtar; tista’ terġa’ tilbishom mill-ġdid meta tqum.</w:t>
      </w:r>
    </w:p>
    <w:p w14:paraId="6CE0372C"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Iftaħ il-borża ż-żgħira tal-aluminju, li fiha 5 kontenituri ta’ doża waħda.</w:t>
      </w:r>
    </w:p>
    <w:p w14:paraId="6CE0372D"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Aqbad kontenituri wieħed ta’ doża waħda mill-borża ż-żgħira tal-aluminju.</w:t>
      </w:r>
    </w:p>
    <w:p w14:paraId="6CE0372E" w14:textId="77777777" w:rsidR="001A47AA" w:rsidRDefault="00C20FCC">
      <w:pPr>
        <w:numPr>
          <w:ilvl w:val="0"/>
          <w:numId w:val="26"/>
        </w:numPr>
        <w:tabs>
          <w:tab w:val="clear" w:pos="567"/>
        </w:tabs>
        <w:spacing w:line="240" w:lineRule="auto"/>
        <w:ind w:left="567" w:hanging="567"/>
        <w:rPr>
          <w:rFonts w:asciiTheme="majorBidi" w:hAnsiTheme="majorBidi" w:cstheme="majorBidi"/>
          <w:szCs w:val="22"/>
        </w:rPr>
      </w:pPr>
      <w:r>
        <w:rPr>
          <w:rFonts w:asciiTheme="majorBidi" w:hAnsiTheme="majorBidi" w:cstheme="majorBidi"/>
          <w:szCs w:val="22"/>
        </w:rPr>
        <w:t>Qabel l-użu ħawwad bil-mod il-kontenitur b’doża waħda.</w:t>
      </w:r>
    </w:p>
    <w:p w14:paraId="6CE0372F"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 xml:space="preserve">Neħħi l-għatu billi ddawwar </w:t>
      </w:r>
      <w:r>
        <w:rPr>
          <w:rFonts w:asciiTheme="majorBidi" w:hAnsiTheme="majorBidi" w:cstheme="majorBidi"/>
          <w:b/>
          <w:szCs w:val="22"/>
        </w:rPr>
        <w:t>(stampa 1)</w:t>
      </w:r>
      <w:r>
        <w:rPr>
          <w:rFonts w:asciiTheme="majorBidi" w:hAnsiTheme="majorBidi" w:cstheme="majorBidi"/>
          <w:szCs w:val="22"/>
        </w:rPr>
        <w:t>.</w:t>
      </w:r>
    </w:p>
    <w:p w14:paraId="6CE03730"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 xml:space="preserve">Niżżel il-kappell t’isfel ta’ għajnek l-isfel </w:t>
      </w:r>
      <w:r>
        <w:rPr>
          <w:rFonts w:asciiTheme="majorBidi" w:hAnsiTheme="majorBidi" w:cstheme="majorBidi"/>
          <w:b/>
          <w:noProof/>
          <w:szCs w:val="22"/>
        </w:rPr>
        <w:t>(stampa 2)</w:t>
      </w:r>
      <w:r>
        <w:rPr>
          <w:rFonts w:asciiTheme="majorBidi" w:hAnsiTheme="majorBidi" w:cstheme="majorBidi"/>
          <w:szCs w:val="22"/>
        </w:rPr>
        <w:t>.</w:t>
      </w:r>
    </w:p>
    <w:p w14:paraId="6CE03731"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Itfa’ rasek lura u ħares ’il fuq.</w:t>
      </w:r>
    </w:p>
    <w:p w14:paraId="6CE03732"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Agħfas il-kontenitur bil-mod biex tinżel qatra waħda tal-mediċina f’għajnek. Kun żgur li ma tmissx għajnek bit-tarf tal-kontenitur b’doża waħda.</w:t>
      </w:r>
    </w:p>
    <w:p w14:paraId="6CE03733"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Petpet għajnejk xi ftit drabi biex b’hekk l-mediċina tinfirex madwar għajnek.</w:t>
      </w:r>
    </w:p>
    <w:p w14:paraId="6CE03734"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 xml:space="preserve">Wara li tuża IKERVIS, għafas subgħajk fil-kantuniera ta’ għajnek, in-naħħa tal-imnieħer u bil-mod għalaq il-kpiepel t’għajnejk għal żewġ minuti </w:t>
      </w:r>
      <w:r>
        <w:rPr>
          <w:rFonts w:asciiTheme="majorBidi" w:hAnsiTheme="majorBidi" w:cstheme="majorBidi"/>
          <w:b/>
          <w:noProof/>
          <w:szCs w:val="22"/>
        </w:rPr>
        <w:t>(stampa 3)</w:t>
      </w:r>
      <w:r>
        <w:rPr>
          <w:rFonts w:asciiTheme="majorBidi" w:hAnsiTheme="majorBidi" w:cstheme="majorBidi"/>
          <w:szCs w:val="22"/>
        </w:rPr>
        <w:t>. Dan jgħin biex iwaqqaf lil IKERVIS milli jmur fil-bqija tal-ġisem.</w:t>
      </w:r>
    </w:p>
    <w:p w14:paraId="6CE03735"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Jekk tuża qtar f’għajnejk it-tnejn, irrepeti l-passi għall-għajnek l-oħra.</w:t>
      </w:r>
    </w:p>
    <w:p w14:paraId="6CE03736"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Armi l-kontenitur b’doża waħda hekk kif tużah, anki jekk ikun għad fadal xi mediċina fih.</w:t>
      </w:r>
    </w:p>
    <w:p w14:paraId="6CE03737" w14:textId="77777777" w:rsidR="001A47AA" w:rsidRDefault="00C20FCC">
      <w:pPr>
        <w:numPr>
          <w:ilvl w:val="0"/>
          <w:numId w:val="26"/>
        </w:numPr>
        <w:tabs>
          <w:tab w:val="clear" w:pos="567"/>
        </w:tabs>
        <w:spacing w:line="240" w:lineRule="auto"/>
        <w:ind w:left="567" w:hanging="567"/>
        <w:rPr>
          <w:rFonts w:asciiTheme="majorBidi" w:hAnsiTheme="majorBidi" w:cstheme="majorBidi"/>
          <w:noProof/>
          <w:szCs w:val="22"/>
        </w:rPr>
      </w:pPr>
      <w:r>
        <w:rPr>
          <w:rFonts w:asciiTheme="majorBidi" w:hAnsiTheme="majorBidi" w:cstheme="majorBidi"/>
          <w:szCs w:val="22"/>
        </w:rPr>
        <w:t>Il-kontenituri b’doża waħda li jifdal għandhom jinżammu fil-borża ż-żgħira tal-aluminju.</w:t>
      </w:r>
    </w:p>
    <w:p w14:paraId="6CE03738" w14:textId="77777777" w:rsidR="001A47AA" w:rsidRDefault="001A47AA">
      <w:pPr>
        <w:spacing w:line="240" w:lineRule="auto"/>
        <w:ind w:right="-2"/>
        <w:rPr>
          <w:rFonts w:asciiTheme="majorBidi" w:hAnsiTheme="majorBidi" w:cstheme="majorBidi"/>
          <w:szCs w:val="22"/>
        </w:rPr>
      </w:pPr>
    </w:p>
    <w:p w14:paraId="6CE03739"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Jekk qatra ma tidħolx f’għajnek, erġa’ pprova.</w:t>
      </w:r>
    </w:p>
    <w:p w14:paraId="6CE0373A"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3B"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noProof/>
          <w:szCs w:val="22"/>
        </w:rPr>
        <w:t>Jekk tuża IKERVIS aktar milli suppost</w:t>
      </w:r>
      <w:r>
        <w:rPr>
          <w:rFonts w:asciiTheme="majorBidi" w:hAnsiTheme="majorBidi" w:cstheme="majorBidi"/>
          <w:szCs w:val="22"/>
        </w:rPr>
        <w:t>, laħlaħ għajnek bl-ilma. Tużax aktar qtar qabel isir il-ħin għad-doża tas-soltu li jmiss.</w:t>
      </w:r>
    </w:p>
    <w:p w14:paraId="6CE0373C"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3D"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noProof/>
          <w:szCs w:val="22"/>
        </w:rPr>
        <w:t>Jekk tinsa tuża IKERVIS, kompli bid-doża li jmiss kif ippjanat.</w:t>
      </w:r>
      <w:r>
        <w:rPr>
          <w:rFonts w:asciiTheme="majorBidi" w:hAnsiTheme="majorBidi" w:cstheme="majorBidi"/>
          <w:szCs w:val="22"/>
        </w:rPr>
        <w:t xml:space="preserve"> M’għandekx tuża doża doppja biex tpatti għal kull doża li tkun insejt. Tużax aktar minn qatra waħda kuljum fl-għajn(ejn) affettwata(i).</w:t>
      </w:r>
    </w:p>
    <w:p w14:paraId="6CE0373E"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3F"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b/>
          <w:noProof/>
          <w:szCs w:val="22"/>
        </w:rPr>
        <w:t>Jekk tieqaf tuża IKERVIS</w:t>
      </w:r>
      <w:r>
        <w:rPr>
          <w:rFonts w:asciiTheme="majorBidi" w:hAnsiTheme="majorBidi" w:cstheme="majorBidi"/>
          <w:szCs w:val="22"/>
        </w:rPr>
        <w:t xml:space="preserve"> mingħajr ma tkellem lit-tabib tiegħek, l-infjammazzjoni tal-parti trasparenti ta’ quddiem ta’ għajnejk (magħrufa bħala keratite) ma tkunx ikkontrollata u tista’ twassal għal indeboliment fil-vista.</w:t>
      </w:r>
    </w:p>
    <w:p w14:paraId="6CE03740"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741"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għandek aktar mistoqsijiet dwar l-użu ta’ din il-mediċina, staqsi lit-tabib jew lill-ispiżjar tiegħek.</w:t>
      </w:r>
    </w:p>
    <w:p w14:paraId="6CE03742"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43"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44" w14:textId="77777777" w:rsidR="001A47AA" w:rsidRDefault="00C20FCC">
      <w:pPr>
        <w:numPr>
          <w:ilvl w:val="12"/>
          <w:numId w:val="0"/>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b/>
          <w:szCs w:val="22"/>
        </w:rPr>
        <w:t>4.</w:t>
      </w:r>
      <w:r>
        <w:rPr>
          <w:rFonts w:asciiTheme="majorBidi" w:hAnsiTheme="majorBidi" w:cstheme="majorBidi"/>
          <w:szCs w:val="22"/>
        </w:rPr>
        <w:tab/>
      </w:r>
      <w:r>
        <w:rPr>
          <w:rFonts w:asciiTheme="majorBidi" w:hAnsiTheme="majorBidi" w:cstheme="majorBidi"/>
          <w:b/>
          <w:szCs w:val="22"/>
        </w:rPr>
        <w:t>Effetti sekondarji possibbli</w:t>
      </w:r>
    </w:p>
    <w:p w14:paraId="6CE03745"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46" w14:textId="77777777" w:rsidR="001A47AA" w:rsidRDefault="00C20FCC">
      <w:pPr>
        <w:numPr>
          <w:ilvl w:val="12"/>
          <w:numId w:val="0"/>
        </w:numPr>
        <w:tabs>
          <w:tab w:val="clear" w:pos="567"/>
        </w:tabs>
        <w:spacing w:line="240" w:lineRule="auto"/>
        <w:ind w:right="-29"/>
        <w:rPr>
          <w:rFonts w:asciiTheme="majorBidi" w:hAnsiTheme="majorBidi" w:cstheme="majorBidi"/>
          <w:noProof/>
          <w:szCs w:val="22"/>
        </w:rPr>
      </w:pPr>
      <w:r>
        <w:rPr>
          <w:rFonts w:asciiTheme="majorBidi" w:hAnsiTheme="majorBidi" w:cstheme="majorBidi"/>
          <w:szCs w:val="22"/>
        </w:rPr>
        <w:t>Bħal kull mediċina oħra, din il-mediċina tista’ tikkawża effetti sekondarji, għalkemm ma jidhrux f’kulħadd.</w:t>
      </w:r>
    </w:p>
    <w:p w14:paraId="6CE03747"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748" w14:textId="77777777" w:rsidR="001A47AA" w:rsidRDefault="00C20FCC">
      <w:pPr>
        <w:numPr>
          <w:ilvl w:val="12"/>
          <w:numId w:val="0"/>
        </w:numPr>
        <w:tabs>
          <w:tab w:val="clear" w:pos="567"/>
        </w:tabs>
        <w:spacing w:line="240" w:lineRule="auto"/>
        <w:ind w:right="-29"/>
        <w:rPr>
          <w:rFonts w:asciiTheme="majorBidi" w:hAnsiTheme="majorBidi" w:cstheme="majorBidi"/>
          <w:b/>
          <w:bCs/>
          <w:noProof/>
          <w:szCs w:val="22"/>
        </w:rPr>
      </w:pPr>
      <w:r>
        <w:rPr>
          <w:rFonts w:asciiTheme="majorBidi" w:hAnsiTheme="majorBidi" w:cstheme="majorBidi"/>
          <w:b/>
          <w:noProof/>
          <w:szCs w:val="22"/>
        </w:rPr>
        <w:t>Kienu rrappurtati l-effetti sekondarji li ġejjin:</w:t>
      </w:r>
    </w:p>
    <w:p w14:paraId="6CE03749"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74A" w14:textId="77777777" w:rsidR="001A47AA" w:rsidRDefault="00C20FCC">
      <w:pPr>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L-aktar effetti sekondarji komuni huma fl-għajnejn u madwar l-għajnejn.</w:t>
      </w:r>
    </w:p>
    <w:p w14:paraId="6CE0374B"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74C" w14:textId="77777777" w:rsidR="001A47AA" w:rsidRDefault="00C20FCC">
      <w:pPr>
        <w:numPr>
          <w:ilvl w:val="12"/>
          <w:numId w:val="0"/>
        </w:numPr>
        <w:tabs>
          <w:tab w:val="clear" w:pos="567"/>
        </w:tabs>
        <w:spacing w:line="240" w:lineRule="auto"/>
        <w:ind w:right="-29"/>
        <w:rPr>
          <w:rFonts w:asciiTheme="majorBidi" w:hAnsiTheme="majorBidi" w:cstheme="majorBidi"/>
          <w:b/>
          <w:bCs/>
          <w:noProof/>
          <w:szCs w:val="22"/>
        </w:rPr>
      </w:pPr>
      <w:r>
        <w:rPr>
          <w:rFonts w:asciiTheme="majorBidi" w:hAnsiTheme="majorBidi" w:cstheme="majorBidi"/>
          <w:b/>
          <w:noProof/>
          <w:szCs w:val="22"/>
        </w:rPr>
        <w:t>Komuni ħafna (jistgħu jaffettwaw aktar minn persuna waħda minn kull 10)</w:t>
      </w:r>
    </w:p>
    <w:p w14:paraId="6CE0374D"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Uġigħ fl-għajnejn,</w:t>
      </w:r>
    </w:p>
    <w:p w14:paraId="6CE0374E"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Irritazzjoni fl-għajnejn</w:t>
      </w:r>
    </w:p>
    <w:p w14:paraId="6CE0374F" w14:textId="77777777" w:rsidR="001A47AA" w:rsidRDefault="001A47AA">
      <w:pPr>
        <w:pStyle w:val="ListParagraph"/>
        <w:tabs>
          <w:tab w:val="clear" w:pos="567"/>
        </w:tabs>
        <w:spacing w:line="240" w:lineRule="auto"/>
        <w:ind w:left="567" w:right="-29"/>
        <w:rPr>
          <w:noProof/>
          <w:szCs w:val="22"/>
          <w:lang w:val="mt-MT"/>
        </w:rPr>
      </w:pPr>
    </w:p>
    <w:p w14:paraId="6CE03750" w14:textId="77777777" w:rsidR="001A47AA" w:rsidRDefault="00C20FCC">
      <w:pPr>
        <w:numPr>
          <w:ilvl w:val="12"/>
          <w:numId w:val="0"/>
        </w:numPr>
        <w:tabs>
          <w:tab w:val="clear" w:pos="567"/>
        </w:tabs>
        <w:spacing w:line="240" w:lineRule="auto"/>
        <w:ind w:right="-29"/>
        <w:rPr>
          <w:rFonts w:asciiTheme="majorBidi" w:hAnsiTheme="majorBidi" w:cstheme="majorBidi"/>
          <w:b/>
          <w:bCs/>
          <w:noProof/>
          <w:szCs w:val="22"/>
        </w:rPr>
      </w:pPr>
      <w:r>
        <w:rPr>
          <w:rFonts w:asciiTheme="majorBidi" w:hAnsiTheme="majorBidi" w:cstheme="majorBidi"/>
          <w:b/>
          <w:noProof/>
          <w:szCs w:val="22"/>
        </w:rPr>
        <w:t>Komuni (jistgħu jaffettwaw sa persuna waħda minn kull 10)</w:t>
      </w:r>
    </w:p>
    <w:p w14:paraId="6CE03751"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fil-kappell tal-għajn,</w:t>
      </w:r>
    </w:p>
    <w:p w14:paraId="6CE03752"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Għajnejn idemmgħu,</w:t>
      </w:r>
    </w:p>
    <w:p w14:paraId="6CE03753"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Ħmura fl-għajnejn,</w:t>
      </w:r>
    </w:p>
    <w:p w14:paraId="6CE03754"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Vista mċajpra,</w:t>
      </w:r>
    </w:p>
    <w:p w14:paraId="6CE03755"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Nefħa tal-kappell tal-għajn,</w:t>
      </w:r>
    </w:p>
    <w:p w14:paraId="6CE03756"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tal-konġuntiva (membrana irqiqa li tgħatti l-parti ta’ quddiem tal-għajn),</w:t>
      </w:r>
    </w:p>
    <w:p w14:paraId="6CE03757" w14:textId="77777777" w:rsidR="001A47AA" w:rsidRDefault="00C20FCC">
      <w:pPr>
        <w:pStyle w:val="ListParagraph"/>
        <w:numPr>
          <w:ilvl w:val="0"/>
          <w:numId w:val="37"/>
        </w:numPr>
        <w:tabs>
          <w:tab w:val="clear" w:pos="567"/>
        </w:tabs>
        <w:spacing w:line="240" w:lineRule="auto"/>
        <w:ind w:left="567" w:right="-29" w:hanging="567"/>
        <w:rPr>
          <w:rFonts w:asciiTheme="majorBidi" w:hAnsiTheme="majorBidi" w:cstheme="majorBidi"/>
          <w:szCs w:val="22"/>
          <w:lang w:val="sv-SE"/>
        </w:rPr>
      </w:pPr>
      <w:r>
        <w:rPr>
          <w:noProof/>
          <w:szCs w:val="22"/>
          <w:lang w:val="sv-SE"/>
        </w:rPr>
        <w:t>Ħakk fl-għajnejn</w:t>
      </w:r>
    </w:p>
    <w:p w14:paraId="6CE03758"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759" w14:textId="77777777" w:rsidR="001A47AA" w:rsidRDefault="00C20FCC">
      <w:pPr>
        <w:keepNext/>
        <w:numPr>
          <w:ilvl w:val="12"/>
          <w:numId w:val="0"/>
        </w:numPr>
        <w:tabs>
          <w:tab w:val="clear" w:pos="567"/>
        </w:tabs>
        <w:spacing w:line="240" w:lineRule="auto"/>
        <w:ind w:right="-28"/>
        <w:rPr>
          <w:rFonts w:asciiTheme="majorBidi" w:hAnsiTheme="majorBidi" w:cstheme="majorBidi"/>
          <w:b/>
          <w:bCs/>
          <w:noProof/>
          <w:szCs w:val="22"/>
        </w:rPr>
      </w:pPr>
      <w:r>
        <w:rPr>
          <w:rFonts w:asciiTheme="majorBidi" w:hAnsiTheme="majorBidi" w:cstheme="majorBidi"/>
          <w:b/>
          <w:noProof/>
          <w:szCs w:val="22"/>
        </w:rPr>
        <w:lastRenderedPageBreak/>
        <w:t>Mhux komuni (jistgħu jaffettwaw sa persuna waħda minn kull 100)</w:t>
      </w:r>
    </w:p>
    <w:p w14:paraId="6CE0375A"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Skumdità fl-għajn jew madwar l-għajn meta jitqattar il-qtar fl-għajnejn, inkluż sensazzjoni ta’ xi ħaġa fl-għajn,</w:t>
      </w:r>
    </w:p>
    <w:p w14:paraId="6CE0375B"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Irritazzjoni jew nefħa tal-konġuntiva (membrana irqiqa li tgħatti l-parti ta’ quddiem tal-għajn),</w:t>
      </w:r>
    </w:p>
    <w:p w14:paraId="6CE0375C"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Disturb fid-dmugħ,</w:t>
      </w:r>
    </w:p>
    <w:p w14:paraId="6CE0375D"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Tnixxija mill-għajn,</w:t>
      </w:r>
    </w:p>
    <w:p w14:paraId="6CE0375E"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Irritazzjoni jew infjammazzjoni tal-konġuntiva (membrana rqiqa li tgħatti l-parti ta’ quddiem tal-għajn),</w:t>
      </w:r>
    </w:p>
    <w:p w14:paraId="6CE0375F"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Infjammazzjoni tal-ħabba tal-għajn (il-parti kkulurita tal-għajn) jew tal-kappell tal-għajn,</w:t>
      </w:r>
    </w:p>
    <w:p w14:paraId="6CE03760"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Depożiti fl-għajn,</w:t>
      </w:r>
    </w:p>
    <w:p w14:paraId="6CE03761"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Barxa fis-saff ta’ barra tal-kornea,</w:t>
      </w:r>
    </w:p>
    <w:p w14:paraId="6CE03762"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jew nefħa fil-kpiepel tal-għajnejn,</w:t>
      </w:r>
    </w:p>
    <w:p w14:paraId="6CE03763"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Ċesta fil-kappell tal-għajn,</w:t>
      </w:r>
    </w:p>
    <w:p w14:paraId="6CE03764"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Rispons immuni jew ċikatriċi fil-kornea,</w:t>
      </w:r>
    </w:p>
    <w:p w14:paraId="6CE03765"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Ħakk fil-kappell tal-għajn,</w:t>
      </w:r>
    </w:p>
    <w:p w14:paraId="6CE03766"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Infezzjoni kkawżata mill-batterja jew infjammazzjoni tal-kornea (il-parti trasparenti ta’ quddiem tal-għajn),</w:t>
      </w:r>
    </w:p>
    <w:p w14:paraId="6CE03767"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Raxx bl-uġigħ madwar l-għajn kkawżata mill-virus herpes zoster,</w:t>
      </w:r>
    </w:p>
    <w:p w14:paraId="6CE03768"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Uġigħ ta’ ras</w:t>
      </w:r>
    </w:p>
    <w:p w14:paraId="6CE03769" w14:textId="77777777" w:rsidR="001A47AA" w:rsidRDefault="001A47AA">
      <w:pPr>
        <w:numPr>
          <w:ilvl w:val="12"/>
          <w:numId w:val="0"/>
        </w:numPr>
        <w:tabs>
          <w:tab w:val="clear" w:pos="567"/>
        </w:tabs>
        <w:spacing w:line="240" w:lineRule="auto"/>
        <w:ind w:right="-2"/>
        <w:rPr>
          <w:rFonts w:asciiTheme="majorBidi" w:hAnsiTheme="majorBidi" w:cstheme="majorBidi"/>
          <w:b/>
          <w:szCs w:val="22"/>
        </w:rPr>
      </w:pPr>
    </w:p>
    <w:p w14:paraId="6CE0376A"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Rappurtar tal-effetti sekondarji</w:t>
      </w:r>
    </w:p>
    <w:p w14:paraId="6CE0376B" w14:textId="77777777" w:rsidR="001A47AA" w:rsidRDefault="00C20FCC">
      <w:pPr>
        <w:pStyle w:val="BodytextAgency"/>
        <w:spacing w:after="0" w:line="240" w:lineRule="auto"/>
        <w:rPr>
          <w:rFonts w:asciiTheme="majorBidi" w:hAnsiTheme="majorBidi" w:cstheme="majorBidi"/>
          <w:sz w:val="22"/>
          <w:szCs w:val="22"/>
        </w:rPr>
      </w:pPr>
      <w:r>
        <w:rPr>
          <w:rFonts w:asciiTheme="majorBidi" w:hAnsiTheme="majorBidi" w:cstheme="majorBidi"/>
          <w:noProof/>
          <w:sz w:val="22"/>
          <w:szCs w:val="22"/>
        </w:rPr>
        <w:t>Jekk ikollok xi effett sekondarju, kellem lit-tabib jew lill-ispiżjar tiegħek.</w:t>
      </w:r>
      <w:r>
        <w:rPr>
          <w:rFonts w:asciiTheme="majorBidi" w:hAnsiTheme="majorBidi" w:cstheme="majorBidi"/>
          <w:color w:val="FF0000"/>
          <w:sz w:val="22"/>
          <w:szCs w:val="22"/>
        </w:rPr>
        <w:t xml:space="preserve"> </w:t>
      </w:r>
      <w:r>
        <w:rPr>
          <w:rFonts w:asciiTheme="majorBidi" w:hAnsiTheme="majorBidi" w:cstheme="majorBidi"/>
          <w:noProof/>
          <w:sz w:val="22"/>
          <w:szCs w:val="22"/>
        </w:rPr>
        <w:t xml:space="preserve">Dan jinkludi xi effett sekondarju possibbli li mhuwiex elenkat f’dan il-fuljett. Tista’ wkoll tirrapporta effetti sekondarji direttament permezz </w:t>
      </w:r>
      <w:r>
        <w:rPr>
          <w:rFonts w:asciiTheme="majorBidi" w:eastAsia="Times New Roman" w:hAnsiTheme="majorBidi" w:cstheme="majorBidi"/>
          <w:snapToGrid w:val="0"/>
          <w:color w:val="000000"/>
          <w:sz w:val="22"/>
          <w:szCs w:val="22"/>
          <w:highlight w:val="lightGray"/>
          <w:lang w:eastAsia="zh-CN" w:bidi="ar-SA"/>
        </w:rPr>
        <w:t>tas-sistema ta’ rappurtar nazzjonali mniżżla f’</w:t>
      </w:r>
      <w:r>
        <w:fldChar w:fldCharType="begin"/>
      </w:r>
      <w:r>
        <w:instrText>HYPERLINK "http://www.ema.europa.eu/docs/en_GB/document_library/Template_or_form/2013/03/WC500139752.doc"</w:instrText>
      </w:r>
      <w:r>
        <w:fldChar w:fldCharType="separate"/>
      </w:r>
      <w:hyperlink r:id="rId16" w:history="1">
        <w:r>
          <w:rPr>
            <w:rFonts w:eastAsia="Times New Roman"/>
            <w:snapToGrid w:val="0"/>
            <w:color w:val="000000"/>
            <w:highlight w:val="lightGray"/>
            <w:lang w:eastAsia="zh-CN" w:bidi="ar-SA"/>
          </w:rPr>
          <w:t>Appendiċi V</w:t>
        </w:r>
      </w:hyperlink>
      <w:r>
        <w:fldChar w:fldCharType="end"/>
      </w:r>
      <w:r>
        <w:rPr>
          <w:rFonts w:asciiTheme="majorBidi" w:hAnsiTheme="majorBidi" w:cstheme="majorBidi"/>
          <w:noProof/>
          <w:sz w:val="22"/>
          <w:szCs w:val="22"/>
        </w:rPr>
        <w:t>.</w:t>
      </w:r>
      <w:r>
        <w:rPr>
          <w:rFonts w:asciiTheme="majorBidi" w:hAnsiTheme="majorBidi" w:cstheme="majorBidi"/>
          <w:sz w:val="22"/>
          <w:szCs w:val="22"/>
        </w:rPr>
        <w:t xml:space="preserve"> Billi tirrapporta l-effetti sekondarji tista’ tgħin biex tiġi pprovduta aktar informazzjoni dwar is-sigurtà ta’ din il-mediċina.</w:t>
      </w:r>
      <w:r>
        <w:rPr>
          <w:rFonts w:asciiTheme="majorBidi" w:hAnsiTheme="majorBidi" w:cstheme="majorBidi"/>
          <w:sz w:val="22"/>
          <w:szCs w:val="22"/>
        </w:rPr>
        <w:br/>
      </w:r>
    </w:p>
    <w:p w14:paraId="6CE0376C" w14:textId="77777777" w:rsidR="001A47AA" w:rsidRDefault="001A47AA">
      <w:pPr>
        <w:pStyle w:val="BodytextAgency"/>
        <w:spacing w:after="0" w:line="240" w:lineRule="auto"/>
        <w:rPr>
          <w:rFonts w:asciiTheme="majorBidi" w:hAnsiTheme="majorBidi" w:cstheme="majorBidi"/>
          <w:sz w:val="22"/>
          <w:szCs w:val="22"/>
        </w:rPr>
      </w:pPr>
    </w:p>
    <w:p w14:paraId="6CE0376D" w14:textId="77777777" w:rsidR="001A47AA" w:rsidRDefault="00C20FCC">
      <w:pPr>
        <w:numPr>
          <w:ilvl w:val="12"/>
          <w:numId w:val="0"/>
        </w:numPr>
        <w:tabs>
          <w:tab w:val="clear" w:pos="567"/>
        </w:tabs>
        <w:spacing w:line="240" w:lineRule="auto"/>
        <w:ind w:left="567" w:right="-2" w:hanging="567"/>
        <w:rPr>
          <w:rFonts w:asciiTheme="majorBidi" w:hAnsiTheme="majorBidi" w:cstheme="majorBidi"/>
          <w:b/>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Kif taħżen IKERVIS</w:t>
      </w:r>
    </w:p>
    <w:p w14:paraId="6CE0376E"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6F"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Żomm din il-mediċina fejn ma tidhirx u ma tintlaħaqx mit-tfal.</w:t>
      </w:r>
    </w:p>
    <w:p w14:paraId="6CE03770"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71"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Tużax din il-mediċina wara d-data ta’ meta tiskadi li tidher fuq il-kartuna ta’ barra, fuq il-borża ż</w:t>
      </w:r>
      <w:r>
        <w:rPr>
          <w:rFonts w:asciiTheme="majorBidi" w:hAnsiTheme="majorBidi" w:cstheme="majorBidi"/>
          <w:szCs w:val="22"/>
        </w:rPr>
        <w:noBreakHyphen/>
        <w:t>żgħira tal-aluminju u fuq il-kontenituri ta’ doża waħda wara “EXP”. Id-data ta’ meta tiskadi tirreferi għall-aħħar ġurnata ta’ dak ix-xahar.</w:t>
      </w:r>
    </w:p>
    <w:p w14:paraId="6CE03772"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73" w14:textId="77777777" w:rsidR="00D85871" w:rsidRDefault="00C20FCC" w:rsidP="00D85871">
      <w:pPr>
        <w:spacing w:line="240" w:lineRule="auto"/>
        <w:rPr>
          <w:rFonts w:asciiTheme="majorBidi" w:hAnsiTheme="majorBidi" w:cstheme="majorBidi"/>
          <w:szCs w:val="22"/>
        </w:rPr>
      </w:pPr>
      <w:r>
        <w:rPr>
          <w:rFonts w:asciiTheme="majorBidi" w:hAnsiTheme="majorBidi" w:cstheme="majorBidi"/>
          <w:szCs w:val="22"/>
        </w:rPr>
        <w:t>Tagħmlux fil-friża.</w:t>
      </w:r>
    </w:p>
    <w:p w14:paraId="6CE03774" w14:textId="77777777" w:rsidR="001A47AA" w:rsidRDefault="00D85871" w:rsidP="00D85871">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noProof/>
          <w:color w:val="000000" w:themeColor="text1"/>
          <w:szCs w:val="22"/>
        </w:rPr>
        <w:t xml:space="preserve">Aħżen f’temperatura taħt </w:t>
      </w:r>
      <w:r w:rsidRPr="00277F57">
        <w:rPr>
          <w:rFonts w:asciiTheme="majorBidi" w:hAnsiTheme="majorBidi" w:cstheme="majorBidi"/>
          <w:noProof/>
          <w:color w:val="000000" w:themeColor="text1"/>
          <w:szCs w:val="22"/>
        </w:rPr>
        <w:t>25</w:t>
      </w:r>
      <w:r>
        <w:rPr>
          <w:rFonts w:asciiTheme="majorBidi" w:hAnsiTheme="majorBidi" w:cstheme="majorBidi"/>
          <w:noProof/>
          <w:color w:val="000000" w:themeColor="text1"/>
          <w:szCs w:val="22"/>
        </w:rPr>
        <w:t>°C.</w:t>
      </w:r>
    </w:p>
    <w:p w14:paraId="6CE03775"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Wara li jinfetħu l-boroż iż-żgħar tal-aluminju, il-kontenituri ta’ doża waħda għandhom jinżammu fil</w:t>
      </w:r>
      <w:r>
        <w:rPr>
          <w:rFonts w:asciiTheme="majorBidi" w:hAnsiTheme="majorBidi" w:cstheme="majorBidi"/>
          <w:szCs w:val="22"/>
        </w:rPr>
        <w:noBreakHyphen/>
        <w:t>boroż sabiex tilqa’ mid-dawl u tiġi evitata evaporazzjoni. Armi kull kontenitur individwali b’doża waħda miftuħ b’xi fdal ta’ emulsjoni immedjatament wara l-użu.</w:t>
      </w:r>
    </w:p>
    <w:p w14:paraId="6CE03776"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 xml:space="preserve"> </w:t>
      </w:r>
    </w:p>
    <w:p w14:paraId="6CE03777" w14:textId="77777777" w:rsidR="001A47AA" w:rsidRDefault="00C20FCC">
      <w:pPr>
        <w:numPr>
          <w:ilvl w:val="12"/>
          <w:numId w:val="0"/>
        </w:numPr>
        <w:tabs>
          <w:tab w:val="clear" w:pos="567"/>
        </w:tabs>
        <w:spacing w:line="240" w:lineRule="auto"/>
        <w:ind w:right="-2"/>
        <w:rPr>
          <w:rFonts w:asciiTheme="majorBidi" w:hAnsiTheme="majorBidi" w:cstheme="majorBidi"/>
          <w:i/>
          <w:iCs/>
          <w:noProof/>
          <w:szCs w:val="22"/>
        </w:rPr>
      </w:pPr>
      <w:r>
        <w:rPr>
          <w:rFonts w:asciiTheme="majorBidi" w:hAnsiTheme="majorBidi" w:cstheme="majorBidi"/>
          <w:szCs w:val="22"/>
        </w:rPr>
        <w:t>Tarmix mediċini mal-ilma tad-dranaġġ jew mal-iskart domestiku. Staqsi lill-ispiżjar tiegħek dwar kif għandek tarmi mediċini li m’għadekx tuża. Dawn il-miżuri jgħinu għall-protezzjoni tal-ambjent.</w:t>
      </w:r>
    </w:p>
    <w:p w14:paraId="6CE03778"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79"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7A" w14:textId="77777777" w:rsidR="001A47AA" w:rsidRDefault="00C20FCC">
      <w:pPr>
        <w:keepNext/>
        <w:numPr>
          <w:ilvl w:val="12"/>
          <w:numId w:val="0"/>
        </w:numPr>
        <w:spacing w:line="240" w:lineRule="auto"/>
        <w:ind w:right="-2"/>
        <w:rPr>
          <w:rFonts w:asciiTheme="majorBidi" w:hAnsiTheme="majorBidi" w:cstheme="majorBidi"/>
          <w:b/>
          <w:szCs w:val="22"/>
        </w:rPr>
      </w:pPr>
      <w:r>
        <w:rPr>
          <w:rFonts w:asciiTheme="majorBidi" w:hAnsiTheme="majorBidi" w:cstheme="majorBidi"/>
          <w:b/>
          <w:szCs w:val="22"/>
        </w:rPr>
        <w:t>6.</w:t>
      </w:r>
      <w:r>
        <w:rPr>
          <w:rFonts w:asciiTheme="majorBidi" w:hAnsiTheme="majorBidi" w:cstheme="majorBidi"/>
          <w:szCs w:val="22"/>
        </w:rPr>
        <w:tab/>
      </w:r>
      <w:r>
        <w:rPr>
          <w:rFonts w:asciiTheme="majorBidi" w:hAnsiTheme="majorBidi" w:cstheme="majorBidi"/>
          <w:b/>
          <w:szCs w:val="22"/>
        </w:rPr>
        <w:t>Kontenut tal-pakkett u informazzjoni oħra</w:t>
      </w:r>
    </w:p>
    <w:p w14:paraId="6CE0377B" w14:textId="77777777" w:rsidR="001A47AA" w:rsidRDefault="001A47AA">
      <w:pPr>
        <w:keepNext/>
        <w:numPr>
          <w:ilvl w:val="12"/>
          <w:numId w:val="0"/>
        </w:numPr>
        <w:tabs>
          <w:tab w:val="clear" w:pos="567"/>
        </w:tabs>
        <w:spacing w:line="240" w:lineRule="auto"/>
        <w:rPr>
          <w:rFonts w:asciiTheme="majorBidi" w:hAnsiTheme="majorBidi" w:cstheme="majorBidi"/>
          <w:szCs w:val="22"/>
        </w:rPr>
      </w:pPr>
    </w:p>
    <w:p w14:paraId="6CE0377C"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 xml:space="preserve">X’fih IKERVIS </w:t>
      </w:r>
    </w:p>
    <w:p w14:paraId="6CE0377D" w14:textId="77777777" w:rsidR="001A47AA" w:rsidRDefault="00C20FCC">
      <w:pPr>
        <w:keepNext/>
        <w:numPr>
          <w:ilvl w:val="0"/>
          <w:numId w:val="15"/>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szCs w:val="22"/>
        </w:rPr>
        <w:t>Is-sustanza attiva hi ciclosporin. Millilitru wieħed ta’ IKERVIS fih 1 mg ta’ ciclosporin.</w:t>
      </w:r>
    </w:p>
    <w:p w14:paraId="6CE0377E" w14:textId="77777777" w:rsidR="001A47AA" w:rsidRDefault="00C20FCC">
      <w:pPr>
        <w:keepNext/>
        <w:numPr>
          <w:ilvl w:val="0"/>
          <w:numId w:val="15"/>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szCs w:val="22"/>
        </w:rPr>
        <w:t>Is-sustanzi mhux attivi l-oħra huma trigliċeridi ta’ katina medja, cetalkonium chloride, glycerol, tyloxapol, poloxamer 188, sodium hydroxide (għall-aġġustament tal-pH) u ilma għall-injezzjonijiet.</w:t>
      </w:r>
    </w:p>
    <w:p w14:paraId="6CE0377F" w14:textId="77777777" w:rsidR="001A47AA" w:rsidRDefault="001A47AA">
      <w:pPr>
        <w:keepNext/>
        <w:tabs>
          <w:tab w:val="clear" w:pos="567"/>
        </w:tabs>
        <w:spacing w:line="240" w:lineRule="auto"/>
        <w:ind w:right="-2"/>
        <w:rPr>
          <w:rFonts w:asciiTheme="majorBidi" w:hAnsiTheme="majorBidi" w:cstheme="majorBidi"/>
          <w:noProof/>
          <w:szCs w:val="22"/>
        </w:rPr>
      </w:pPr>
    </w:p>
    <w:p w14:paraId="6CE03780"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Kif jidher IKERVIS u l-kontenut tal-pakkett</w:t>
      </w:r>
    </w:p>
    <w:p w14:paraId="6CE03781"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IKERVIS huwa emulsjoni ta’ qtar għall-għajnejn ta’ lewn abjad bħal-ħalib.</w:t>
      </w:r>
    </w:p>
    <w:p w14:paraId="6CE03782"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83"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lastRenderedPageBreak/>
        <w:t xml:space="preserve">Huwa fornut f’kontenituri ta’ doża waħda magħmula minn polyethylene ta’ densità baxxa (LDPE </w:t>
      </w:r>
      <w:r>
        <w:rPr>
          <w:rFonts w:asciiTheme="majorBidi" w:hAnsiTheme="majorBidi" w:cstheme="majorBidi"/>
          <w:szCs w:val="22"/>
        </w:rPr>
        <w:noBreakHyphen/>
        <w:t xml:space="preserve"> </w:t>
      </w:r>
      <w:r>
        <w:rPr>
          <w:rFonts w:asciiTheme="majorBidi" w:hAnsiTheme="majorBidi" w:cstheme="majorBidi"/>
          <w:i/>
          <w:szCs w:val="22"/>
        </w:rPr>
        <w:t>low-density polyethylene</w:t>
      </w:r>
      <w:r>
        <w:rPr>
          <w:rFonts w:asciiTheme="majorBidi" w:hAnsiTheme="majorBidi" w:cstheme="majorBidi"/>
          <w:szCs w:val="22"/>
        </w:rPr>
        <w:t>).</w:t>
      </w:r>
    </w:p>
    <w:p w14:paraId="6CE03784"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Kull kontenitur b’doża waħda fih 0.3 mL ta’ qtar għall-għajnejn, emulsjoni.</w:t>
      </w:r>
    </w:p>
    <w:p w14:paraId="6CE03785"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Il-kontenituri b’doża waħda huma ppakkjati f’borża żgħira issiġillata tal-aluminju.</w:t>
      </w:r>
    </w:p>
    <w:p w14:paraId="6CE03786"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87"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Daqsijiet tal-pakkett: 30 u 90 kontenitur b’doża waħda.</w:t>
      </w:r>
    </w:p>
    <w:p w14:paraId="6CE03788"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Jista’ jkun li mhux il-pakketti tad-daqsijiet kollha jkunu fis-suq.</w:t>
      </w:r>
    </w:p>
    <w:p w14:paraId="6CE03789"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78A"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Detentur tal-Awtorizzazzjoni għat-Tqegħid fis-Suq</w:t>
      </w:r>
    </w:p>
    <w:p w14:paraId="6CE0378B"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SANTEN Oy</w:t>
      </w:r>
    </w:p>
    <w:p w14:paraId="6CE0378C"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78D"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78E"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78F"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790"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Manifattur</w:t>
      </w:r>
    </w:p>
    <w:p w14:paraId="6CE03791" w14:textId="77777777" w:rsidR="001A47AA" w:rsidRPr="00B72527" w:rsidRDefault="00C20FCC" w:rsidP="00B72527">
      <w:pPr>
        <w:spacing w:line="240" w:lineRule="auto"/>
        <w:rPr>
          <w:highlight w:val="lightGray"/>
        </w:rPr>
      </w:pPr>
      <w:r w:rsidRPr="00B72527">
        <w:rPr>
          <w:highlight w:val="lightGray"/>
        </w:rPr>
        <w:t>EXCELVISION</w:t>
      </w:r>
    </w:p>
    <w:p w14:paraId="6CE03792" w14:textId="77777777" w:rsidR="001A47AA" w:rsidRPr="00B72527" w:rsidRDefault="00C20FCC" w:rsidP="00B72527">
      <w:pPr>
        <w:spacing w:line="240" w:lineRule="auto"/>
        <w:rPr>
          <w:highlight w:val="lightGray"/>
        </w:rPr>
      </w:pPr>
      <w:r w:rsidRPr="00B72527">
        <w:rPr>
          <w:highlight w:val="lightGray"/>
        </w:rPr>
        <w:t>Rue de la Lombardière</w:t>
      </w:r>
    </w:p>
    <w:p w14:paraId="6CE03793" w14:textId="77777777" w:rsidR="001A47AA" w:rsidRPr="00B72527" w:rsidRDefault="00C20FCC" w:rsidP="00B72527">
      <w:pPr>
        <w:spacing w:line="240" w:lineRule="auto"/>
        <w:rPr>
          <w:highlight w:val="lightGray"/>
        </w:rPr>
      </w:pPr>
      <w:r w:rsidRPr="00B72527">
        <w:rPr>
          <w:highlight w:val="lightGray"/>
        </w:rPr>
        <w:t>ZI la Lombardière</w:t>
      </w:r>
    </w:p>
    <w:p w14:paraId="6CE03794" w14:textId="77777777" w:rsidR="001A47AA" w:rsidRPr="00B72527" w:rsidRDefault="00C20FCC" w:rsidP="00B72527">
      <w:pPr>
        <w:spacing w:line="240" w:lineRule="auto"/>
        <w:rPr>
          <w:highlight w:val="lightGray"/>
        </w:rPr>
      </w:pPr>
      <w:r w:rsidRPr="00B72527">
        <w:rPr>
          <w:highlight w:val="lightGray"/>
        </w:rPr>
        <w:t>F-07100 Annonay</w:t>
      </w:r>
    </w:p>
    <w:p w14:paraId="6CE03795" w14:textId="77777777" w:rsidR="001A47AA" w:rsidRPr="00B72527" w:rsidRDefault="00C20FCC" w:rsidP="00B72527">
      <w:pPr>
        <w:spacing w:line="240" w:lineRule="auto"/>
        <w:rPr>
          <w:highlight w:val="lightGray"/>
        </w:rPr>
      </w:pPr>
      <w:r w:rsidRPr="00B72527">
        <w:rPr>
          <w:highlight w:val="lightGray"/>
        </w:rPr>
        <w:t>Franza</w:t>
      </w:r>
    </w:p>
    <w:p w14:paraId="6CE03796"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797" w14:textId="77777777" w:rsidR="001A47AA" w:rsidRPr="00B72527" w:rsidRDefault="00C20FCC">
      <w:pPr>
        <w:spacing w:line="240" w:lineRule="auto"/>
        <w:rPr>
          <w:rFonts w:asciiTheme="majorBidi" w:hAnsiTheme="majorBidi" w:cstheme="majorBidi"/>
          <w:szCs w:val="22"/>
        </w:rPr>
      </w:pPr>
      <w:r w:rsidRPr="00B72527">
        <w:rPr>
          <w:rFonts w:asciiTheme="majorBidi" w:hAnsiTheme="majorBidi" w:cstheme="majorBidi"/>
          <w:szCs w:val="22"/>
        </w:rPr>
        <w:t>SANTEN Oy</w:t>
      </w:r>
    </w:p>
    <w:p w14:paraId="6CE03798" w14:textId="77777777" w:rsidR="001A47AA" w:rsidRPr="00B72527" w:rsidRDefault="00C20FCC">
      <w:pPr>
        <w:spacing w:line="240" w:lineRule="auto"/>
        <w:rPr>
          <w:rFonts w:asciiTheme="majorBidi" w:hAnsiTheme="majorBidi" w:cstheme="majorBidi"/>
          <w:szCs w:val="22"/>
        </w:rPr>
      </w:pPr>
      <w:r w:rsidRPr="00B72527">
        <w:rPr>
          <w:rFonts w:asciiTheme="majorBidi" w:hAnsiTheme="majorBidi" w:cstheme="majorBidi"/>
          <w:szCs w:val="22"/>
        </w:rPr>
        <w:t>Kelloportinkatu 1</w:t>
      </w:r>
    </w:p>
    <w:p w14:paraId="6CE03799" w14:textId="77777777" w:rsidR="001A47AA" w:rsidRPr="00B72527" w:rsidRDefault="00C20FCC">
      <w:pPr>
        <w:spacing w:line="240" w:lineRule="auto"/>
        <w:rPr>
          <w:rFonts w:asciiTheme="majorBidi" w:hAnsiTheme="majorBidi" w:cstheme="majorBidi"/>
          <w:szCs w:val="22"/>
        </w:rPr>
      </w:pPr>
      <w:r w:rsidRPr="00B72527">
        <w:rPr>
          <w:rFonts w:asciiTheme="majorBidi" w:hAnsiTheme="majorBidi" w:cstheme="majorBidi"/>
          <w:szCs w:val="22"/>
        </w:rPr>
        <w:t>33100 Tampere</w:t>
      </w:r>
    </w:p>
    <w:p w14:paraId="6CE0379A" w14:textId="77777777" w:rsidR="001A47AA" w:rsidRPr="00B72527" w:rsidRDefault="00C20FCC">
      <w:pPr>
        <w:spacing w:line="240" w:lineRule="auto"/>
        <w:rPr>
          <w:rFonts w:asciiTheme="majorBidi" w:hAnsiTheme="majorBidi" w:cstheme="majorBidi"/>
          <w:szCs w:val="22"/>
        </w:rPr>
      </w:pPr>
      <w:r w:rsidRPr="00B72527">
        <w:rPr>
          <w:rFonts w:asciiTheme="majorBidi" w:hAnsiTheme="majorBidi" w:cstheme="majorBidi"/>
          <w:szCs w:val="22"/>
        </w:rPr>
        <w:t>Il-Finlandja</w:t>
      </w:r>
    </w:p>
    <w:p w14:paraId="6CE0379B" w14:textId="77777777" w:rsidR="001A47AA" w:rsidRDefault="001A47AA" w:rsidP="00B72527">
      <w:pPr>
        <w:spacing w:line="240" w:lineRule="auto"/>
        <w:rPr>
          <w:rFonts w:asciiTheme="majorBidi" w:hAnsiTheme="majorBidi" w:cstheme="majorBidi"/>
          <w:szCs w:val="22"/>
        </w:rPr>
      </w:pPr>
    </w:p>
    <w:p w14:paraId="6CE0379C"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Għal kull tagħrif dwar din il-mediċina, jekk jogħġbok ikkuntattja lir-rappreżentant lokali tad-Detentur tal-Awtorizzazzjoni għat-Tqegħid fis-Suq:</w:t>
      </w:r>
    </w:p>
    <w:tbl>
      <w:tblPr>
        <w:tblW w:w="9356" w:type="dxa"/>
        <w:tblInd w:w="-34" w:type="dxa"/>
        <w:tblLayout w:type="fixed"/>
        <w:tblLook w:val="0000" w:firstRow="0" w:lastRow="0" w:firstColumn="0" w:lastColumn="0" w:noHBand="0" w:noVBand="0"/>
      </w:tblPr>
      <w:tblGrid>
        <w:gridCol w:w="34"/>
        <w:gridCol w:w="4644"/>
        <w:gridCol w:w="4678"/>
      </w:tblGrid>
      <w:tr w:rsidR="001A47AA" w14:paraId="6CE0379F" w14:textId="77777777">
        <w:trPr>
          <w:gridBefore w:val="1"/>
          <w:wBefore w:w="34" w:type="dxa"/>
        </w:trPr>
        <w:tc>
          <w:tcPr>
            <w:tcW w:w="4644" w:type="dxa"/>
          </w:tcPr>
          <w:p w14:paraId="6CE0379D" w14:textId="77777777" w:rsidR="001A47AA" w:rsidRDefault="001A47AA">
            <w:pPr>
              <w:tabs>
                <w:tab w:val="left" w:pos="-720"/>
              </w:tabs>
              <w:suppressAutoHyphens/>
              <w:spacing w:line="240" w:lineRule="auto"/>
              <w:rPr>
                <w:rFonts w:asciiTheme="majorBidi" w:hAnsiTheme="majorBidi" w:cstheme="majorBidi"/>
                <w:noProof/>
                <w:szCs w:val="22"/>
              </w:rPr>
            </w:pPr>
          </w:p>
        </w:tc>
        <w:tc>
          <w:tcPr>
            <w:tcW w:w="4678" w:type="dxa"/>
          </w:tcPr>
          <w:p w14:paraId="6CE0379E" w14:textId="77777777" w:rsidR="001A47AA" w:rsidRDefault="001A47AA">
            <w:pPr>
              <w:tabs>
                <w:tab w:val="left" w:pos="-720"/>
              </w:tabs>
              <w:suppressAutoHyphens/>
              <w:spacing w:line="240" w:lineRule="auto"/>
              <w:rPr>
                <w:rFonts w:asciiTheme="majorBidi" w:hAnsiTheme="majorBidi" w:cstheme="majorBidi"/>
                <w:noProof/>
                <w:szCs w:val="22"/>
              </w:rPr>
            </w:pPr>
          </w:p>
        </w:tc>
      </w:tr>
      <w:tr w:rsidR="001A47AA" w14:paraId="6CE037A7" w14:textId="77777777">
        <w:tc>
          <w:tcPr>
            <w:tcW w:w="4678" w:type="dxa"/>
            <w:gridSpan w:val="2"/>
          </w:tcPr>
          <w:p w14:paraId="6CE037A0"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
                <w:noProof/>
                <w:szCs w:val="22"/>
                <w:lang w:val="fr-FR"/>
              </w:rPr>
              <w:t>België/Belgique/Belgien</w:t>
            </w:r>
          </w:p>
          <w:p w14:paraId="6CE037A1"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7A2" w14:textId="77777777" w:rsidR="001A47AA" w:rsidRDefault="00C20FCC">
            <w:pPr>
              <w:spacing w:line="240" w:lineRule="auto"/>
              <w:ind w:left="34"/>
              <w:rPr>
                <w:rFonts w:asciiTheme="majorBidi" w:hAnsiTheme="majorBidi" w:cstheme="majorBidi"/>
                <w:noProof/>
                <w:szCs w:val="22"/>
              </w:rPr>
            </w:pPr>
            <w:r>
              <w:rPr>
                <w:rFonts w:asciiTheme="majorBidi" w:hAnsiTheme="majorBidi" w:cstheme="majorBidi"/>
                <w:noProof/>
                <w:szCs w:val="22"/>
                <w:lang w:val="fr-FR"/>
              </w:rPr>
              <w:t>Tél/Tel : +32</w:t>
            </w:r>
            <w:r>
              <w:rPr>
                <w:rFonts w:asciiTheme="majorBidi" w:hAnsiTheme="majorBidi" w:cstheme="majorBidi"/>
                <w:bCs/>
                <w:szCs w:val="22"/>
                <w:lang w:val="fr-FR"/>
              </w:rPr>
              <w:t xml:space="preserve"> (0) 24019172</w:t>
            </w:r>
          </w:p>
        </w:tc>
        <w:tc>
          <w:tcPr>
            <w:tcW w:w="4678" w:type="dxa"/>
          </w:tcPr>
          <w:p w14:paraId="6CE037A3" w14:textId="77777777" w:rsidR="001A47AA" w:rsidRDefault="00C20FCC">
            <w:pPr>
              <w:autoSpaceDE w:val="0"/>
              <w:autoSpaceDN w:val="0"/>
              <w:adjustRightInd w:val="0"/>
              <w:spacing w:line="240" w:lineRule="auto"/>
              <w:rPr>
                <w:rFonts w:asciiTheme="majorBidi" w:hAnsiTheme="majorBidi" w:cstheme="majorBidi"/>
                <w:noProof/>
                <w:szCs w:val="22"/>
              </w:rPr>
            </w:pPr>
            <w:r>
              <w:rPr>
                <w:rFonts w:asciiTheme="majorBidi" w:hAnsiTheme="majorBidi" w:cstheme="majorBidi"/>
                <w:b/>
                <w:noProof/>
                <w:szCs w:val="22"/>
              </w:rPr>
              <w:t>Lietuva</w:t>
            </w:r>
          </w:p>
          <w:p w14:paraId="6CE037A4"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7A5" w14:textId="77777777" w:rsidR="001A47AA" w:rsidRDefault="00C20FCC">
            <w:pPr>
              <w:autoSpaceDE w:val="0"/>
              <w:autoSpaceDN w:val="0"/>
              <w:adjustRightInd w:val="0"/>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noProof/>
                <w:szCs w:val="22"/>
                <w:lang w:val="en-GB"/>
              </w:rPr>
              <w:t>370 37 366628</w:t>
            </w:r>
          </w:p>
          <w:p w14:paraId="6CE037A6" w14:textId="77777777" w:rsidR="001A47AA" w:rsidRDefault="001A47AA">
            <w:pPr>
              <w:tabs>
                <w:tab w:val="left" w:pos="-720"/>
              </w:tabs>
              <w:suppressAutoHyphens/>
              <w:spacing w:line="240" w:lineRule="auto"/>
              <w:rPr>
                <w:rFonts w:asciiTheme="majorBidi" w:hAnsiTheme="majorBidi" w:cstheme="majorBidi"/>
                <w:noProof/>
                <w:szCs w:val="22"/>
              </w:rPr>
            </w:pPr>
          </w:p>
        </w:tc>
      </w:tr>
      <w:tr w:rsidR="001A47AA" w14:paraId="6CE037B0" w14:textId="77777777">
        <w:tc>
          <w:tcPr>
            <w:tcW w:w="4678" w:type="dxa"/>
            <w:gridSpan w:val="2"/>
          </w:tcPr>
          <w:p w14:paraId="6CE037A8" w14:textId="77777777" w:rsidR="001A47AA" w:rsidRDefault="00C20FCC">
            <w:pPr>
              <w:autoSpaceDE w:val="0"/>
              <w:autoSpaceDN w:val="0"/>
              <w:adjustRightInd w:val="0"/>
              <w:spacing w:line="240" w:lineRule="auto"/>
              <w:rPr>
                <w:rFonts w:asciiTheme="majorBidi" w:hAnsiTheme="majorBidi" w:cstheme="majorBidi"/>
                <w:b/>
                <w:bCs/>
                <w:szCs w:val="22"/>
              </w:rPr>
            </w:pPr>
            <w:r>
              <w:rPr>
                <w:rFonts w:asciiTheme="majorBidi" w:hAnsiTheme="majorBidi" w:cstheme="majorBidi"/>
                <w:b/>
                <w:bCs/>
                <w:szCs w:val="22"/>
              </w:rPr>
              <w:t>България</w:t>
            </w:r>
          </w:p>
          <w:p w14:paraId="6CE037A9"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Santen Oy</w:t>
            </w:r>
          </w:p>
          <w:p w14:paraId="6CE037AA" w14:textId="791F7B1F"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Teл.: +</w:t>
            </w:r>
            <w:ins w:id="29" w:author="Applicant" w:date="2026-06-15T14:29:00Z" w16du:dateUtc="2026-06-15T11:29:00Z">
              <w:r w:rsidR="002D45DA" w:rsidRPr="008256E5">
                <w:rPr>
                  <w:lang w:val="fr-FR"/>
                </w:rPr>
                <w:t>+40 21 528 0290</w:t>
              </w:r>
            </w:ins>
            <w:del w:id="30" w:author="Applicant" w:date="2026-06-15T14:29:00Z" w16du:dateUtc="2026-06-15T11:29:00Z">
              <w:r w:rsidDel="002D45DA">
                <w:rPr>
                  <w:rFonts w:asciiTheme="majorBidi" w:hAnsiTheme="majorBidi" w:cstheme="majorBidi"/>
                  <w:szCs w:val="22"/>
                </w:rPr>
                <w:delText>359 (0) 888 755 393</w:delText>
              </w:r>
            </w:del>
          </w:p>
          <w:p w14:paraId="6CE037AB" w14:textId="77777777" w:rsidR="001A47AA" w:rsidRDefault="001A47AA">
            <w:pPr>
              <w:spacing w:line="240" w:lineRule="auto"/>
              <w:rPr>
                <w:rFonts w:asciiTheme="majorBidi" w:hAnsiTheme="majorBidi" w:cstheme="majorBidi"/>
                <w:b/>
                <w:noProof/>
                <w:szCs w:val="22"/>
              </w:rPr>
            </w:pPr>
          </w:p>
        </w:tc>
        <w:tc>
          <w:tcPr>
            <w:tcW w:w="4678" w:type="dxa"/>
          </w:tcPr>
          <w:p w14:paraId="6CE037AC" w14:textId="77777777" w:rsidR="001A47AA" w:rsidRDefault="00C20FCC">
            <w:pPr>
              <w:tabs>
                <w:tab w:val="left" w:pos="-720"/>
              </w:tabs>
              <w:suppressAutoHyphens/>
              <w:spacing w:line="240" w:lineRule="auto"/>
              <w:rPr>
                <w:rFonts w:asciiTheme="majorBidi" w:hAnsiTheme="majorBidi" w:cstheme="majorBidi"/>
                <w:noProof/>
                <w:szCs w:val="22"/>
                <w:lang w:val="de-DE"/>
              </w:rPr>
            </w:pPr>
            <w:r>
              <w:rPr>
                <w:rFonts w:asciiTheme="majorBidi" w:hAnsiTheme="majorBidi" w:cstheme="majorBidi"/>
                <w:b/>
                <w:noProof/>
                <w:szCs w:val="22"/>
                <w:lang w:val="de-DE"/>
              </w:rPr>
              <w:t>Luxembourg/Luxemburg</w:t>
            </w:r>
          </w:p>
          <w:p w14:paraId="6CE037AD" w14:textId="77777777" w:rsidR="001A47AA" w:rsidRDefault="00C20FCC">
            <w:pPr>
              <w:spacing w:line="240" w:lineRule="auto"/>
              <w:rPr>
                <w:rFonts w:asciiTheme="majorBidi" w:hAnsiTheme="majorBidi" w:cstheme="majorBidi"/>
                <w:noProof/>
                <w:szCs w:val="22"/>
                <w:lang w:val="de-DE"/>
              </w:rPr>
            </w:pPr>
            <w:r>
              <w:rPr>
                <w:rFonts w:asciiTheme="majorBidi" w:hAnsiTheme="majorBidi" w:cstheme="majorBidi"/>
                <w:noProof/>
                <w:szCs w:val="22"/>
                <w:lang w:val="de-DE"/>
              </w:rPr>
              <w:t>Santen Oy</w:t>
            </w:r>
          </w:p>
          <w:p w14:paraId="6CE037AE" w14:textId="77777777" w:rsidR="001A47AA" w:rsidRDefault="00C20FCC">
            <w:pPr>
              <w:tabs>
                <w:tab w:val="left" w:pos="-720"/>
              </w:tabs>
              <w:suppressAutoHyphens/>
              <w:spacing w:line="240" w:lineRule="auto"/>
              <w:rPr>
                <w:rFonts w:asciiTheme="majorBidi" w:hAnsiTheme="majorBidi" w:cstheme="majorBidi"/>
                <w:noProof/>
                <w:szCs w:val="22"/>
                <w:lang w:val="de-DE"/>
              </w:rPr>
            </w:pPr>
            <w:r>
              <w:rPr>
                <w:rFonts w:asciiTheme="majorBidi" w:hAnsiTheme="majorBidi" w:cstheme="majorBidi"/>
                <w:noProof/>
                <w:szCs w:val="22"/>
                <w:lang w:val="de-DE"/>
              </w:rPr>
              <w:t>Tél/Tel: +352 (0) 27862006</w:t>
            </w:r>
          </w:p>
          <w:p w14:paraId="6CE037AF" w14:textId="77777777" w:rsidR="001A47AA" w:rsidRDefault="001A47AA">
            <w:pPr>
              <w:autoSpaceDE w:val="0"/>
              <w:autoSpaceDN w:val="0"/>
              <w:adjustRightInd w:val="0"/>
              <w:spacing w:line="240" w:lineRule="auto"/>
              <w:rPr>
                <w:rFonts w:asciiTheme="majorBidi" w:hAnsiTheme="majorBidi" w:cstheme="majorBidi"/>
                <w:b/>
                <w:noProof/>
                <w:szCs w:val="22"/>
              </w:rPr>
            </w:pPr>
          </w:p>
        </w:tc>
      </w:tr>
      <w:tr w:rsidR="001A47AA" w14:paraId="6CE037B8" w14:textId="77777777">
        <w:tc>
          <w:tcPr>
            <w:tcW w:w="4678" w:type="dxa"/>
            <w:gridSpan w:val="2"/>
          </w:tcPr>
          <w:p w14:paraId="6CE037B1"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Česká republika</w:t>
            </w:r>
          </w:p>
          <w:p w14:paraId="6CE037B2" w14:textId="77777777" w:rsidR="001A47AA" w:rsidRDefault="00C20FCC">
            <w:pPr>
              <w:spacing w:line="240" w:lineRule="auto"/>
              <w:rPr>
                <w:rFonts w:asciiTheme="majorBidi" w:hAnsiTheme="majorBidi" w:cstheme="majorBidi"/>
                <w:noProof/>
                <w:szCs w:val="22"/>
                <w:lang w:val="de-DE"/>
              </w:rPr>
            </w:pPr>
            <w:r>
              <w:rPr>
                <w:rFonts w:asciiTheme="majorBidi" w:hAnsiTheme="majorBidi" w:cstheme="majorBidi"/>
                <w:noProof/>
                <w:szCs w:val="22"/>
                <w:lang w:val="de-DE"/>
              </w:rPr>
              <w:t>Santen Oy</w:t>
            </w:r>
          </w:p>
          <w:p w14:paraId="6CE037B3" w14:textId="77777777" w:rsidR="001A47AA" w:rsidRDefault="00C20FCC">
            <w:pPr>
              <w:autoSpaceDE w:val="0"/>
              <w:autoSpaceDN w:val="0"/>
              <w:adjustRightInd w:val="0"/>
              <w:spacing w:line="240" w:lineRule="auto"/>
              <w:rPr>
                <w:rFonts w:asciiTheme="majorBidi" w:hAnsiTheme="majorBidi" w:cstheme="majorBidi"/>
                <w:b/>
                <w:bCs/>
                <w:szCs w:val="22"/>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tc>
        <w:tc>
          <w:tcPr>
            <w:tcW w:w="4678" w:type="dxa"/>
          </w:tcPr>
          <w:p w14:paraId="6CE037B4"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Magyarország</w:t>
            </w:r>
          </w:p>
          <w:p w14:paraId="6CE037B5"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7B6" w14:textId="77777777" w:rsidR="001A47AA" w:rsidRDefault="00C20FCC">
            <w:pPr>
              <w:tabs>
                <w:tab w:val="left" w:pos="-720"/>
              </w:tabs>
              <w:suppressAutoHyphens/>
              <w:spacing w:line="240" w:lineRule="auto"/>
              <w:rPr>
                <w:rFonts w:asciiTheme="majorBidi" w:hAnsiTheme="majorBidi" w:cstheme="majorBidi"/>
                <w:bCs/>
                <w:szCs w:val="22"/>
                <w:lang w:val="en-US"/>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p w14:paraId="6CE037B7" w14:textId="77777777" w:rsidR="001A47AA" w:rsidRDefault="001A47AA">
            <w:pPr>
              <w:tabs>
                <w:tab w:val="left" w:pos="-720"/>
              </w:tabs>
              <w:suppressAutoHyphens/>
              <w:spacing w:line="240" w:lineRule="auto"/>
              <w:rPr>
                <w:rFonts w:asciiTheme="majorBidi" w:hAnsiTheme="majorBidi" w:cstheme="majorBidi"/>
                <w:b/>
                <w:noProof/>
                <w:szCs w:val="22"/>
                <w:lang w:val="fr-FR"/>
              </w:rPr>
            </w:pPr>
          </w:p>
        </w:tc>
      </w:tr>
      <w:tr w:rsidR="001A47AA" w14:paraId="6CE037C1" w14:textId="77777777">
        <w:tc>
          <w:tcPr>
            <w:tcW w:w="4678" w:type="dxa"/>
            <w:gridSpan w:val="2"/>
          </w:tcPr>
          <w:p w14:paraId="6CE037B9"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Danmark</w:t>
            </w:r>
          </w:p>
          <w:p w14:paraId="6CE037BA"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7BB"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 xml:space="preserve">Tlf: </w:t>
            </w:r>
            <w:r>
              <w:rPr>
                <w:noProof/>
                <w:szCs w:val="22"/>
              </w:rPr>
              <w:t>+45 898 713 35</w:t>
            </w:r>
          </w:p>
          <w:p w14:paraId="6CE037BC" w14:textId="77777777" w:rsidR="001A47AA" w:rsidRDefault="001A47AA">
            <w:pPr>
              <w:tabs>
                <w:tab w:val="left" w:pos="-720"/>
              </w:tabs>
              <w:suppressAutoHyphens/>
              <w:spacing w:line="240" w:lineRule="auto"/>
              <w:rPr>
                <w:rFonts w:asciiTheme="majorBidi" w:hAnsiTheme="majorBidi" w:cstheme="majorBidi"/>
                <w:b/>
                <w:noProof/>
                <w:szCs w:val="22"/>
              </w:rPr>
            </w:pPr>
          </w:p>
        </w:tc>
        <w:tc>
          <w:tcPr>
            <w:tcW w:w="4678" w:type="dxa"/>
          </w:tcPr>
          <w:p w14:paraId="6CE037BD"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Malta</w:t>
            </w:r>
          </w:p>
          <w:p w14:paraId="6CE037BE"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Cs/>
                <w:szCs w:val="22"/>
                <w:lang w:val="en-US"/>
              </w:rPr>
              <w:t>Santen Oy</w:t>
            </w:r>
            <w:r>
              <w:rPr>
                <w:rFonts w:asciiTheme="majorBidi" w:hAnsiTheme="majorBidi" w:cstheme="majorBidi"/>
                <w:noProof/>
                <w:szCs w:val="22"/>
                <w:lang w:val="fr-FR"/>
              </w:rPr>
              <w:t xml:space="preserve"> </w:t>
            </w:r>
          </w:p>
          <w:p w14:paraId="6CE037BF"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7C0" w14:textId="77777777" w:rsidR="001A47AA" w:rsidRDefault="001A47AA">
            <w:pPr>
              <w:spacing w:line="240" w:lineRule="auto"/>
              <w:rPr>
                <w:rFonts w:asciiTheme="majorBidi" w:hAnsiTheme="majorBidi" w:cstheme="majorBidi"/>
                <w:b/>
                <w:noProof/>
                <w:szCs w:val="22"/>
              </w:rPr>
            </w:pPr>
          </w:p>
        </w:tc>
      </w:tr>
      <w:tr w:rsidR="001A47AA" w14:paraId="6CE037C9" w14:textId="77777777">
        <w:tc>
          <w:tcPr>
            <w:tcW w:w="4678" w:type="dxa"/>
            <w:gridSpan w:val="2"/>
          </w:tcPr>
          <w:p w14:paraId="6CE037C2" w14:textId="77777777" w:rsidR="001A47AA" w:rsidRDefault="00C20FCC">
            <w:pPr>
              <w:keepNext/>
              <w:spacing w:line="240" w:lineRule="auto"/>
              <w:rPr>
                <w:rFonts w:asciiTheme="majorBidi" w:hAnsiTheme="majorBidi" w:cstheme="majorBidi"/>
                <w:noProof/>
                <w:szCs w:val="22"/>
                <w:lang w:val="fr-FR"/>
              </w:rPr>
            </w:pPr>
            <w:r>
              <w:rPr>
                <w:rFonts w:asciiTheme="majorBidi" w:hAnsiTheme="majorBidi" w:cstheme="majorBidi"/>
                <w:b/>
                <w:noProof/>
                <w:szCs w:val="22"/>
                <w:lang w:val="fr-FR"/>
              </w:rPr>
              <w:t>Deutschland</w:t>
            </w:r>
          </w:p>
          <w:p w14:paraId="6CE037C3" w14:textId="77777777" w:rsidR="001A47AA" w:rsidRDefault="00C20FCC">
            <w:pPr>
              <w:keepNext/>
              <w:spacing w:line="240" w:lineRule="auto"/>
              <w:rPr>
                <w:rFonts w:asciiTheme="majorBidi" w:hAnsiTheme="majorBidi" w:cstheme="majorBidi"/>
                <w:i/>
                <w:noProof/>
                <w:szCs w:val="22"/>
                <w:lang w:val="fr-FR"/>
              </w:rPr>
            </w:pPr>
            <w:r>
              <w:rPr>
                <w:rFonts w:asciiTheme="majorBidi" w:hAnsiTheme="majorBidi" w:cstheme="majorBidi"/>
                <w:bCs/>
                <w:szCs w:val="22"/>
                <w:lang w:val="en-US"/>
              </w:rPr>
              <w:t>Santen GmbH</w:t>
            </w:r>
          </w:p>
          <w:p w14:paraId="6CE037C4" w14:textId="77777777" w:rsidR="001A47AA" w:rsidRDefault="00C20FCC">
            <w:pPr>
              <w:keepNext/>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49 (0) </w:t>
            </w:r>
            <w:r>
              <w:rPr>
                <w:rFonts w:asciiTheme="majorBidi" w:hAnsiTheme="majorBidi" w:cstheme="majorBidi"/>
                <w:bCs/>
                <w:szCs w:val="22"/>
                <w:lang w:val="en-GB"/>
              </w:rPr>
              <w:t>3030809610</w:t>
            </w:r>
          </w:p>
        </w:tc>
        <w:tc>
          <w:tcPr>
            <w:tcW w:w="4678" w:type="dxa"/>
          </w:tcPr>
          <w:p w14:paraId="6CE037C5"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Nederland</w:t>
            </w:r>
          </w:p>
          <w:p w14:paraId="6CE037C6"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r>
              <w:rPr>
                <w:rFonts w:asciiTheme="majorBidi" w:hAnsiTheme="majorBidi" w:cstheme="majorBidi"/>
                <w:noProof/>
                <w:szCs w:val="22"/>
              </w:rPr>
              <w:t xml:space="preserve"> </w:t>
            </w:r>
          </w:p>
          <w:p w14:paraId="6CE037C7"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31 </w:t>
            </w:r>
            <w:r>
              <w:rPr>
                <w:rFonts w:asciiTheme="majorBidi" w:hAnsiTheme="majorBidi" w:cstheme="majorBidi"/>
                <w:bCs/>
                <w:szCs w:val="22"/>
                <w:lang w:val="fr-FR"/>
              </w:rPr>
              <w:t xml:space="preserve">(0) </w:t>
            </w:r>
            <w:r>
              <w:rPr>
                <w:rFonts w:asciiTheme="majorBidi" w:hAnsiTheme="majorBidi" w:cstheme="majorBidi"/>
                <w:bCs/>
                <w:szCs w:val="22"/>
                <w:lang w:val="en-GB"/>
              </w:rPr>
              <w:t>207139206</w:t>
            </w:r>
          </w:p>
          <w:p w14:paraId="6CE037C8" w14:textId="77777777" w:rsidR="001A47AA" w:rsidRDefault="001A47AA">
            <w:pPr>
              <w:keepNext/>
              <w:spacing w:line="240" w:lineRule="auto"/>
              <w:rPr>
                <w:rFonts w:asciiTheme="majorBidi" w:hAnsiTheme="majorBidi" w:cstheme="majorBidi"/>
                <w:b/>
                <w:noProof/>
                <w:szCs w:val="22"/>
              </w:rPr>
            </w:pPr>
          </w:p>
        </w:tc>
      </w:tr>
      <w:tr w:rsidR="001A47AA" w14:paraId="6CE037D2" w14:textId="77777777">
        <w:tc>
          <w:tcPr>
            <w:tcW w:w="4678" w:type="dxa"/>
            <w:gridSpan w:val="2"/>
          </w:tcPr>
          <w:p w14:paraId="6CE037CA" w14:textId="77777777" w:rsidR="001A47AA" w:rsidRDefault="00C20FCC">
            <w:pPr>
              <w:tabs>
                <w:tab w:val="left" w:pos="-720"/>
              </w:tabs>
              <w:suppressAutoHyphens/>
              <w:spacing w:line="240" w:lineRule="auto"/>
              <w:rPr>
                <w:rFonts w:asciiTheme="majorBidi" w:hAnsiTheme="majorBidi" w:cstheme="majorBidi"/>
                <w:b/>
                <w:bCs/>
                <w:noProof/>
                <w:szCs w:val="22"/>
              </w:rPr>
            </w:pPr>
            <w:r>
              <w:rPr>
                <w:rFonts w:asciiTheme="majorBidi" w:hAnsiTheme="majorBidi" w:cstheme="majorBidi"/>
                <w:b/>
                <w:bCs/>
                <w:noProof/>
                <w:szCs w:val="22"/>
              </w:rPr>
              <w:t>Eesti</w:t>
            </w:r>
          </w:p>
          <w:p w14:paraId="6CE037CB"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r>
              <w:rPr>
                <w:rFonts w:asciiTheme="majorBidi" w:hAnsiTheme="majorBidi" w:cstheme="majorBidi"/>
                <w:noProof/>
                <w:szCs w:val="22"/>
              </w:rPr>
              <w:t xml:space="preserve"> </w:t>
            </w:r>
          </w:p>
          <w:p w14:paraId="6CE037CC"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noProof/>
                <w:szCs w:val="22"/>
                <w:lang w:val="en-GB"/>
              </w:rPr>
              <w:t>372 5067559</w:t>
            </w:r>
          </w:p>
          <w:p w14:paraId="6CE037CD" w14:textId="77777777" w:rsidR="001A47AA" w:rsidRDefault="001A47AA">
            <w:pPr>
              <w:spacing w:line="240" w:lineRule="auto"/>
              <w:rPr>
                <w:rFonts w:asciiTheme="majorBidi" w:hAnsiTheme="majorBidi" w:cstheme="majorBidi"/>
                <w:b/>
                <w:noProof/>
                <w:szCs w:val="22"/>
                <w:lang w:val="fr-FR"/>
              </w:rPr>
            </w:pPr>
          </w:p>
        </w:tc>
        <w:tc>
          <w:tcPr>
            <w:tcW w:w="4678" w:type="dxa"/>
          </w:tcPr>
          <w:p w14:paraId="6CE037CE"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Norge</w:t>
            </w:r>
          </w:p>
          <w:p w14:paraId="6CE037CF"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7D0"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Tlf: +</w:t>
            </w:r>
            <w:r>
              <w:rPr>
                <w:rFonts w:asciiTheme="majorBidi" w:hAnsiTheme="majorBidi" w:cstheme="majorBidi"/>
                <w:noProof/>
                <w:szCs w:val="22"/>
                <w:lang w:val="en-GB"/>
              </w:rPr>
              <w:t>47 21939612</w:t>
            </w:r>
          </w:p>
          <w:p w14:paraId="6CE037D1"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7DB" w14:textId="77777777">
        <w:tc>
          <w:tcPr>
            <w:tcW w:w="4678" w:type="dxa"/>
            <w:gridSpan w:val="2"/>
          </w:tcPr>
          <w:p w14:paraId="6CE037D3"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Ελλάδα</w:t>
            </w:r>
          </w:p>
          <w:p w14:paraId="7E7EF81F" w14:textId="77777777" w:rsidR="002D45DA" w:rsidRPr="00AD2FE9" w:rsidRDefault="002D45DA" w:rsidP="002D45DA">
            <w:pPr>
              <w:spacing w:line="240" w:lineRule="auto"/>
              <w:rPr>
                <w:ins w:id="31" w:author="Applicant" w:date="2026-06-15T14:29:00Z" w16du:dateUtc="2026-06-15T11:29:00Z"/>
                <w:bCs/>
                <w:noProof/>
                <w:szCs w:val="22"/>
              </w:rPr>
            </w:pPr>
            <w:ins w:id="32" w:author="Applicant" w:date="2026-06-15T14:29:00Z" w16du:dateUtc="2026-06-15T11:29:00Z">
              <w:r>
                <w:rPr>
                  <w:bCs/>
                  <w:noProof/>
                  <w:szCs w:val="22"/>
                </w:rPr>
                <w:t>Vianex S.A.</w:t>
              </w:r>
            </w:ins>
          </w:p>
          <w:p w14:paraId="6CE037D4" w14:textId="6801A7F5" w:rsidR="001A47AA" w:rsidDel="002D45DA" w:rsidRDefault="002D45DA" w:rsidP="002D45DA">
            <w:pPr>
              <w:spacing w:line="240" w:lineRule="auto"/>
              <w:rPr>
                <w:del w:id="33" w:author="Applicant" w:date="2026-06-15T14:29:00Z" w16du:dateUtc="2026-06-15T11:29:00Z"/>
                <w:rFonts w:asciiTheme="majorBidi" w:hAnsiTheme="majorBidi" w:cstheme="majorBidi"/>
                <w:noProof/>
                <w:szCs w:val="22"/>
              </w:rPr>
            </w:pPr>
            <w:ins w:id="34" w:author="Applicant" w:date="2026-06-15T14:29:00Z" w16du:dateUtc="2026-06-15T11:29:00Z">
              <w:r w:rsidRPr="00AD2FE9">
                <w:rPr>
                  <w:bCs/>
                  <w:noProof/>
                  <w:szCs w:val="22"/>
                </w:rPr>
                <w:t>Τηλ</w:t>
              </w:r>
              <w:r>
                <w:rPr>
                  <w:bCs/>
                  <w:noProof/>
                  <w:szCs w:val="22"/>
                </w:rPr>
                <w:t>:</w:t>
              </w:r>
              <w:r w:rsidRPr="00AD2FE9">
                <w:rPr>
                  <w:bCs/>
                  <w:noProof/>
                  <w:szCs w:val="22"/>
                </w:rPr>
                <w:t xml:space="preserve"> </w:t>
              </w:r>
              <w:r>
                <w:rPr>
                  <w:bCs/>
                  <w:noProof/>
                  <w:szCs w:val="22"/>
                </w:rPr>
                <w:t xml:space="preserve">+30 </w:t>
              </w:r>
              <w:r w:rsidRPr="00AD2FE9">
                <w:rPr>
                  <w:bCs/>
                  <w:noProof/>
                  <w:szCs w:val="22"/>
                </w:rPr>
                <w:t>210 8009111</w:t>
              </w:r>
            </w:ins>
            <w:del w:id="35" w:author="Applicant" w:date="2026-06-15T14:29:00Z" w16du:dateUtc="2026-06-15T11:29:00Z">
              <w:r w:rsidR="00C20FCC" w:rsidRPr="00E72123" w:rsidDel="002D45DA">
                <w:rPr>
                  <w:rFonts w:asciiTheme="majorBidi" w:hAnsiTheme="majorBidi" w:cstheme="majorBidi"/>
                  <w:bCs/>
                  <w:szCs w:val="22"/>
                  <w:rPrChange w:id="36" w:author="Applicant" w:date="2026-06-15T13:01:00Z" w16du:dateUtc="2026-06-15T10:01:00Z">
                    <w:rPr>
                      <w:rFonts w:asciiTheme="majorBidi" w:hAnsiTheme="majorBidi" w:cstheme="majorBidi"/>
                      <w:bCs/>
                      <w:szCs w:val="22"/>
                      <w:lang w:val="en-US"/>
                    </w:rPr>
                  </w:rPrChange>
                </w:rPr>
                <w:delText>Santen Oy</w:delText>
              </w:r>
              <w:r w:rsidR="00C20FCC" w:rsidDel="002D45DA">
                <w:rPr>
                  <w:rFonts w:asciiTheme="majorBidi" w:hAnsiTheme="majorBidi" w:cstheme="majorBidi"/>
                  <w:noProof/>
                  <w:szCs w:val="22"/>
                </w:rPr>
                <w:delText xml:space="preserve"> </w:delText>
              </w:r>
            </w:del>
          </w:p>
          <w:p w14:paraId="6CE037D5" w14:textId="065B7AB4" w:rsidR="001A47AA" w:rsidRDefault="00C20FCC">
            <w:pPr>
              <w:spacing w:line="240" w:lineRule="auto"/>
              <w:rPr>
                <w:rFonts w:asciiTheme="majorBidi" w:hAnsiTheme="majorBidi" w:cstheme="majorBidi"/>
                <w:noProof/>
                <w:szCs w:val="22"/>
              </w:rPr>
            </w:pPr>
            <w:del w:id="37" w:author="Applicant" w:date="2026-06-15T14:29:00Z" w16du:dateUtc="2026-06-15T11:29:00Z">
              <w:r w:rsidDel="002D45DA">
                <w:rPr>
                  <w:rFonts w:asciiTheme="majorBidi" w:hAnsiTheme="majorBidi" w:cstheme="majorBidi"/>
                  <w:noProof/>
                  <w:szCs w:val="22"/>
                </w:rPr>
                <w:delText>Τηλ: +</w:delText>
              </w:r>
              <w:r w:rsidRPr="00E72123" w:rsidDel="002D45DA">
                <w:rPr>
                  <w:rFonts w:asciiTheme="majorBidi" w:hAnsiTheme="majorBidi" w:cstheme="majorBidi"/>
                  <w:bCs/>
                  <w:szCs w:val="22"/>
                  <w:rPrChange w:id="38" w:author="Applicant" w:date="2026-06-15T13:01:00Z" w16du:dateUtc="2026-06-15T10:01:00Z">
                    <w:rPr>
                      <w:rFonts w:asciiTheme="majorBidi" w:hAnsiTheme="majorBidi" w:cstheme="majorBidi"/>
                      <w:bCs/>
                      <w:szCs w:val="22"/>
                      <w:lang w:val="en-US"/>
                    </w:rPr>
                  </w:rPrChange>
                </w:rPr>
                <w:delText xml:space="preserve">358 </w:delText>
              </w:r>
              <w:r w:rsidDel="002D45DA">
                <w:rPr>
                  <w:rFonts w:asciiTheme="majorBidi" w:hAnsiTheme="majorBidi" w:cstheme="majorBidi"/>
                  <w:bCs/>
                  <w:szCs w:val="22"/>
                  <w:lang w:val="fr-FR"/>
                </w:rPr>
                <w:delText>(0)</w:delText>
              </w:r>
              <w:r w:rsidRPr="00E72123" w:rsidDel="002D45DA">
                <w:rPr>
                  <w:rFonts w:asciiTheme="majorBidi" w:hAnsiTheme="majorBidi" w:cstheme="majorBidi"/>
                  <w:bCs/>
                  <w:szCs w:val="22"/>
                  <w:rPrChange w:id="39" w:author="Applicant" w:date="2026-06-15T13:01:00Z" w16du:dateUtc="2026-06-15T10:01:00Z">
                    <w:rPr>
                      <w:rFonts w:asciiTheme="majorBidi" w:hAnsiTheme="majorBidi" w:cstheme="majorBidi"/>
                      <w:bCs/>
                      <w:szCs w:val="22"/>
                      <w:lang w:val="en-US"/>
                    </w:rPr>
                  </w:rPrChange>
                </w:rPr>
                <w:delText xml:space="preserve"> 3 284 8111</w:delText>
              </w:r>
            </w:del>
            <w:r>
              <w:rPr>
                <w:rFonts w:asciiTheme="majorBidi" w:hAnsiTheme="majorBidi" w:cstheme="majorBidi"/>
                <w:noProof/>
                <w:szCs w:val="22"/>
              </w:rPr>
              <w:t xml:space="preserve"> </w:t>
            </w:r>
          </w:p>
          <w:p w14:paraId="6CE037D6" w14:textId="77777777" w:rsidR="001A47AA" w:rsidRDefault="001A47AA">
            <w:pPr>
              <w:tabs>
                <w:tab w:val="left" w:pos="-720"/>
              </w:tabs>
              <w:suppressAutoHyphens/>
              <w:spacing w:line="240" w:lineRule="auto"/>
              <w:rPr>
                <w:rFonts w:asciiTheme="majorBidi" w:hAnsiTheme="majorBidi" w:cstheme="majorBidi"/>
                <w:b/>
                <w:bCs/>
                <w:noProof/>
                <w:szCs w:val="22"/>
              </w:rPr>
            </w:pPr>
          </w:p>
        </w:tc>
        <w:tc>
          <w:tcPr>
            <w:tcW w:w="4678" w:type="dxa"/>
          </w:tcPr>
          <w:p w14:paraId="6CE037D7"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Österreich</w:t>
            </w:r>
          </w:p>
          <w:p w14:paraId="6CE037D8" w14:textId="77777777" w:rsidR="001A47AA" w:rsidRDefault="00C20FCC">
            <w:pPr>
              <w:tabs>
                <w:tab w:val="left" w:pos="-720"/>
              </w:tabs>
              <w:suppressAutoHyphens/>
              <w:spacing w:line="240" w:lineRule="auto"/>
              <w:rPr>
                <w:rFonts w:asciiTheme="majorBidi" w:hAnsiTheme="majorBidi" w:cstheme="majorBidi"/>
                <w:i/>
                <w:noProof/>
                <w:szCs w:val="22"/>
              </w:rPr>
            </w:pPr>
            <w:r>
              <w:rPr>
                <w:rFonts w:asciiTheme="majorBidi" w:hAnsiTheme="majorBidi" w:cstheme="majorBidi"/>
                <w:bCs/>
                <w:szCs w:val="22"/>
                <w:lang w:val="en-US"/>
              </w:rPr>
              <w:t>Santen Oy</w:t>
            </w:r>
          </w:p>
          <w:p w14:paraId="6CE037D9"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43 </w:t>
            </w:r>
            <w:r>
              <w:rPr>
                <w:rFonts w:asciiTheme="majorBidi" w:hAnsiTheme="majorBidi" w:cstheme="majorBidi"/>
                <w:bCs/>
                <w:szCs w:val="22"/>
                <w:lang w:val="fr-FR"/>
              </w:rPr>
              <w:t xml:space="preserve">(0) </w:t>
            </w:r>
            <w:r>
              <w:rPr>
                <w:rFonts w:asciiTheme="majorBidi" w:hAnsiTheme="majorBidi" w:cstheme="majorBidi"/>
                <w:bCs/>
                <w:szCs w:val="22"/>
                <w:lang w:val="en-GB"/>
              </w:rPr>
              <w:t>720116199</w:t>
            </w:r>
          </w:p>
          <w:p w14:paraId="6CE037DA" w14:textId="77777777" w:rsidR="001A47AA" w:rsidRDefault="001A47AA">
            <w:pPr>
              <w:spacing w:line="240" w:lineRule="auto"/>
              <w:rPr>
                <w:rFonts w:asciiTheme="majorBidi" w:hAnsiTheme="majorBidi" w:cstheme="majorBidi"/>
                <w:b/>
                <w:noProof/>
                <w:szCs w:val="22"/>
              </w:rPr>
            </w:pPr>
          </w:p>
        </w:tc>
      </w:tr>
      <w:tr w:rsidR="001A47AA" w14:paraId="6CE037E4" w14:textId="77777777">
        <w:tc>
          <w:tcPr>
            <w:tcW w:w="4678" w:type="dxa"/>
            <w:gridSpan w:val="2"/>
          </w:tcPr>
          <w:p w14:paraId="6CE037DC" w14:textId="77777777" w:rsidR="001A47AA" w:rsidRDefault="00C20FCC" w:rsidP="007E19FD">
            <w:pPr>
              <w:keepNext/>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lastRenderedPageBreak/>
              <w:t>España</w:t>
            </w:r>
          </w:p>
          <w:p w14:paraId="6CE037DD" w14:textId="77777777" w:rsidR="001A47AA" w:rsidRDefault="00C20FCC">
            <w:pPr>
              <w:spacing w:line="240" w:lineRule="auto"/>
              <w:rPr>
                <w:rFonts w:asciiTheme="majorBidi" w:hAnsiTheme="majorBidi" w:cstheme="majorBidi"/>
                <w:bCs/>
                <w:szCs w:val="22"/>
                <w:lang w:val="es-ES"/>
              </w:rPr>
            </w:pPr>
            <w:r>
              <w:rPr>
                <w:rFonts w:asciiTheme="majorBidi" w:hAnsiTheme="majorBidi" w:cstheme="majorBidi"/>
                <w:bCs/>
                <w:szCs w:val="22"/>
                <w:lang w:val="es-ES"/>
              </w:rPr>
              <w:t xml:space="preserve">Santen </w:t>
            </w:r>
            <w:proofErr w:type="spellStart"/>
            <w:r>
              <w:rPr>
                <w:rFonts w:asciiTheme="majorBidi" w:hAnsiTheme="majorBidi" w:cstheme="majorBidi"/>
                <w:bCs/>
                <w:szCs w:val="22"/>
                <w:lang w:val="es-ES"/>
              </w:rPr>
              <w:t>Pharmaceutical</w:t>
            </w:r>
            <w:proofErr w:type="spellEnd"/>
            <w:r>
              <w:rPr>
                <w:rFonts w:asciiTheme="majorBidi" w:hAnsiTheme="majorBidi" w:cstheme="majorBidi"/>
                <w:bCs/>
                <w:szCs w:val="22"/>
                <w:lang w:val="es-ES"/>
              </w:rPr>
              <w:t xml:space="preserve"> Spain S.L.</w:t>
            </w:r>
          </w:p>
          <w:p w14:paraId="6CE037DE"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34 914 142 485 </w:t>
            </w:r>
          </w:p>
          <w:p w14:paraId="6CE037DF" w14:textId="77777777" w:rsidR="001A47AA" w:rsidRDefault="001A47AA">
            <w:pPr>
              <w:spacing w:line="240" w:lineRule="auto"/>
              <w:rPr>
                <w:rFonts w:asciiTheme="majorBidi" w:hAnsiTheme="majorBidi" w:cstheme="majorBidi"/>
                <w:b/>
                <w:noProof/>
                <w:szCs w:val="22"/>
              </w:rPr>
            </w:pPr>
          </w:p>
        </w:tc>
        <w:tc>
          <w:tcPr>
            <w:tcW w:w="4678" w:type="dxa"/>
          </w:tcPr>
          <w:p w14:paraId="6CE037E0" w14:textId="77777777" w:rsidR="001A47AA" w:rsidRDefault="00C20FCC">
            <w:pPr>
              <w:tabs>
                <w:tab w:val="left" w:pos="-720"/>
              </w:tabs>
              <w:suppressAutoHyphens/>
              <w:spacing w:line="240" w:lineRule="auto"/>
              <w:rPr>
                <w:rFonts w:asciiTheme="majorBidi" w:hAnsiTheme="majorBidi" w:cstheme="majorBidi"/>
                <w:b/>
                <w:bCs/>
                <w:i/>
                <w:iCs/>
                <w:noProof/>
                <w:szCs w:val="22"/>
              </w:rPr>
            </w:pPr>
            <w:r>
              <w:rPr>
                <w:rFonts w:asciiTheme="majorBidi" w:hAnsiTheme="majorBidi" w:cstheme="majorBidi"/>
                <w:b/>
                <w:noProof/>
                <w:szCs w:val="22"/>
              </w:rPr>
              <w:t>Polska</w:t>
            </w:r>
          </w:p>
          <w:p w14:paraId="6CE037E1"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7E2"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 xml:space="preserve">Tel.: </w:t>
            </w:r>
            <w:r>
              <w:rPr>
                <w:rFonts w:asciiTheme="majorBidi" w:hAnsiTheme="majorBidi" w:cstheme="majorBidi"/>
                <w:szCs w:val="22"/>
              </w:rPr>
              <w:t>+48(0) 221042096</w:t>
            </w:r>
          </w:p>
          <w:p w14:paraId="6CE037E3"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7ED" w14:textId="77777777">
        <w:tc>
          <w:tcPr>
            <w:tcW w:w="4678" w:type="dxa"/>
            <w:gridSpan w:val="2"/>
          </w:tcPr>
          <w:p w14:paraId="6CE037E5" w14:textId="77777777" w:rsidR="001A47AA" w:rsidRDefault="00C20FCC">
            <w:pPr>
              <w:tabs>
                <w:tab w:val="left" w:pos="-720"/>
                <w:tab w:val="left" w:pos="4536"/>
              </w:tabs>
              <w:suppressAutoHyphens/>
              <w:spacing w:line="240" w:lineRule="auto"/>
              <w:rPr>
                <w:rFonts w:asciiTheme="majorBidi" w:hAnsiTheme="majorBidi" w:cstheme="majorBidi"/>
                <w:b/>
                <w:noProof/>
                <w:szCs w:val="22"/>
                <w:lang w:val="fr-FR"/>
              </w:rPr>
            </w:pPr>
            <w:r>
              <w:rPr>
                <w:rFonts w:asciiTheme="majorBidi" w:hAnsiTheme="majorBidi" w:cstheme="majorBidi"/>
                <w:b/>
                <w:noProof/>
                <w:szCs w:val="22"/>
                <w:lang w:val="fr-FR"/>
              </w:rPr>
              <w:t>France</w:t>
            </w:r>
          </w:p>
          <w:p w14:paraId="6CE037E6"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Cs/>
                <w:szCs w:val="22"/>
                <w:lang w:val="fr-FR"/>
              </w:rPr>
              <w:t>Santen</w:t>
            </w:r>
            <w:r w:rsidR="007E19FD">
              <w:t xml:space="preserve"> </w:t>
            </w:r>
            <w:r w:rsidR="007E19FD" w:rsidRPr="007E19FD">
              <w:rPr>
                <w:rFonts w:asciiTheme="majorBidi" w:hAnsiTheme="majorBidi" w:cstheme="majorBidi"/>
                <w:bCs/>
                <w:szCs w:val="22"/>
                <w:lang w:val="fr-FR"/>
              </w:rPr>
              <w:t>S.A.S.</w:t>
            </w:r>
          </w:p>
          <w:p w14:paraId="6CE037E7"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Tél: +</w:t>
            </w:r>
            <w:r>
              <w:rPr>
                <w:rFonts w:asciiTheme="majorBidi" w:hAnsiTheme="majorBidi" w:cstheme="majorBidi"/>
                <w:bCs/>
                <w:szCs w:val="22"/>
                <w:lang w:val="fr-FR"/>
              </w:rPr>
              <w:t>33 (0) 1 70 75 26 84</w:t>
            </w:r>
          </w:p>
          <w:p w14:paraId="6CE037E8" w14:textId="77777777" w:rsidR="001A47AA" w:rsidRDefault="001A47AA">
            <w:pPr>
              <w:tabs>
                <w:tab w:val="left" w:pos="-720"/>
                <w:tab w:val="left" w:pos="4536"/>
              </w:tabs>
              <w:suppressAutoHyphens/>
              <w:spacing w:line="240" w:lineRule="auto"/>
              <w:rPr>
                <w:rFonts w:asciiTheme="majorBidi" w:hAnsiTheme="majorBidi" w:cstheme="majorBidi"/>
                <w:b/>
                <w:noProof/>
                <w:szCs w:val="22"/>
              </w:rPr>
            </w:pPr>
          </w:p>
        </w:tc>
        <w:tc>
          <w:tcPr>
            <w:tcW w:w="4678" w:type="dxa"/>
          </w:tcPr>
          <w:p w14:paraId="6CE037E9"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b/>
                <w:noProof/>
                <w:szCs w:val="22"/>
                <w:lang w:val="fr-FR"/>
              </w:rPr>
              <w:t>Portugal</w:t>
            </w:r>
          </w:p>
          <w:p w14:paraId="6CE037EA"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7EB"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szCs w:val="22"/>
                <w:lang w:val="fr-FR"/>
              </w:rPr>
              <w:t>351 308 805 912</w:t>
            </w:r>
          </w:p>
          <w:p w14:paraId="6CE037EC"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7FE" w14:textId="77777777">
        <w:tc>
          <w:tcPr>
            <w:tcW w:w="4678" w:type="dxa"/>
            <w:gridSpan w:val="2"/>
          </w:tcPr>
          <w:p w14:paraId="6CE037EE"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noProof/>
                <w:szCs w:val="22"/>
                <w:lang w:val="sv-SE"/>
              </w:rPr>
              <w:br w:type="page"/>
            </w:r>
            <w:r>
              <w:rPr>
                <w:rFonts w:asciiTheme="majorBidi" w:hAnsiTheme="majorBidi" w:cstheme="majorBidi"/>
                <w:b/>
                <w:noProof/>
                <w:szCs w:val="22"/>
                <w:lang w:val="sv-SE"/>
              </w:rPr>
              <w:t>Hrvatska</w:t>
            </w:r>
          </w:p>
          <w:p w14:paraId="6CE037EF"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p>
          <w:p w14:paraId="6CE037F0"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noProof/>
                <w:szCs w:val="22"/>
                <w:lang w:val="sv-SE"/>
              </w:rPr>
              <w:t>Tel: +</w:t>
            </w:r>
            <w:r>
              <w:rPr>
                <w:rFonts w:asciiTheme="majorBidi" w:hAnsiTheme="majorBidi" w:cstheme="majorBidi"/>
                <w:bCs/>
                <w:szCs w:val="22"/>
                <w:lang w:val="sv-SE"/>
              </w:rPr>
              <w:t>358 (0) 3 284 8111</w:t>
            </w:r>
          </w:p>
          <w:p w14:paraId="6CE037F1" w14:textId="77777777" w:rsidR="001A47AA" w:rsidRDefault="001A47AA">
            <w:pPr>
              <w:tabs>
                <w:tab w:val="left" w:pos="-720"/>
              </w:tabs>
              <w:suppressAutoHyphens/>
              <w:spacing w:line="240" w:lineRule="auto"/>
              <w:rPr>
                <w:rFonts w:asciiTheme="majorBidi" w:hAnsiTheme="majorBidi" w:cstheme="majorBidi"/>
                <w:noProof/>
                <w:szCs w:val="22"/>
                <w:lang w:val="sv-SE"/>
              </w:rPr>
            </w:pPr>
          </w:p>
          <w:p w14:paraId="6CE037F2"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
                <w:noProof/>
                <w:szCs w:val="22"/>
                <w:lang w:val="sv-SE"/>
              </w:rPr>
              <w:t>Ireland</w:t>
            </w:r>
          </w:p>
          <w:p w14:paraId="6CE037F3"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r>
              <w:rPr>
                <w:rFonts w:asciiTheme="majorBidi" w:hAnsiTheme="majorBidi" w:cstheme="majorBidi"/>
                <w:bCs/>
                <w:szCs w:val="22"/>
                <w:lang w:val="sv-SE"/>
              </w:rPr>
              <w:tab/>
            </w:r>
          </w:p>
          <w:p w14:paraId="6CE037F4"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353 (0) 16950008</w:t>
            </w:r>
          </w:p>
          <w:p w14:paraId="6CE037F5" w14:textId="77777777" w:rsidR="001A47AA" w:rsidRDefault="001A47AA">
            <w:pPr>
              <w:tabs>
                <w:tab w:val="left" w:pos="-720"/>
                <w:tab w:val="left" w:pos="4536"/>
              </w:tabs>
              <w:suppressAutoHyphens/>
              <w:spacing w:line="240" w:lineRule="auto"/>
              <w:rPr>
                <w:rFonts w:asciiTheme="majorBidi" w:hAnsiTheme="majorBidi" w:cstheme="majorBidi"/>
                <w:b/>
                <w:noProof/>
                <w:szCs w:val="22"/>
                <w:lang w:val="fr-FR"/>
              </w:rPr>
            </w:pPr>
          </w:p>
        </w:tc>
        <w:tc>
          <w:tcPr>
            <w:tcW w:w="4678" w:type="dxa"/>
          </w:tcPr>
          <w:p w14:paraId="6CE037F6"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b/>
                <w:noProof/>
                <w:szCs w:val="22"/>
              </w:rPr>
              <w:t>România</w:t>
            </w:r>
          </w:p>
          <w:p w14:paraId="6CE037F7" w14:textId="77777777" w:rsidR="001A47AA" w:rsidRDefault="00C20FCC">
            <w:pPr>
              <w:tabs>
                <w:tab w:val="left" w:pos="-720"/>
              </w:tabs>
              <w:suppressAutoHyphens/>
              <w:spacing w:line="240" w:lineRule="auto"/>
              <w:rPr>
                <w:rFonts w:asciiTheme="majorBidi" w:hAnsiTheme="majorBidi" w:cstheme="majorBidi"/>
                <w:noProof/>
                <w:szCs w:val="22"/>
                <w:lang w:val="es-ES"/>
              </w:rPr>
            </w:pPr>
            <w:r>
              <w:rPr>
                <w:rFonts w:asciiTheme="majorBidi" w:hAnsiTheme="majorBidi" w:cstheme="majorBidi"/>
                <w:bCs/>
                <w:szCs w:val="22"/>
                <w:lang w:val="fi-FI"/>
              </w:rPr>
              <w:t>Santen Oy</w:t>
            </w:r>
            <w:r>
              <w:rPr>
                <w:rFonts w:asciiTheme="majorBidi" w:hAnsiTheme="majorBidi" w:cstheme="majorBidi"/>
                <w:noProof/>
                <w:szCs w:val="22"/>
                <w:lang w:val="es-ES"/>
              </w:rPr>
              <w:t xml:space="preserve"> </w:t>
            </w:r>
          </w:p>
          <w:p w14:paraId="6CE037F8" w14:textId="77777777" w:rsidR="001A47AA" w:rsidRDefault="00C20FCC">
            <w:pPr>
              <w:tabs>
                <w:tab w:val="left" w:pos="-720"/>
              </w:tabs>
              <w:suppressAutoHyphens/>
              <w:spacing w:line="240" w:lineRule="auto"/>
              <w:rPr>
                <w:rFonts w:asciiTheme="majorBidi" w:hAnsiTheme="majorBidi" w:cstheme="majorBidi"/>
                <w:noProof/>
                <w:szCs w:val="22"/>
                <w:lang w:val="es-ES"/>
              </w:rPr>
            </w:pPr>
            <w:r>
              <w:rPr>
                <w:rFonts w:asciiTheme="majorBidi" w:hAnsiTheme="majorBidi" w:cstheme="majorBidi"/>
                <w:noProof/>
                <w:szCs w:val="22"/>
                <w:lang w:val="es-ES"/>
              </w:rPr>
              <w:t xml:space="preserve">Tel: </w:t>
            </w:r>
            <w:r w:rsidR="007E19FD" w:rsidRPr="007E19FD">
              <w:rPr>
                <w:rFonts w:asciiTheme="majorBidi" w:hAnsiTheme="majorBidi" w:cstheme="majorBidi"/>
                <w:bCs/>
                <w:szCs w:val="22"/>
                <w:lang w:val="fi-FI"/>
              </w:rPr>
              <w:t>+358 (0) 3 284 8111</w:t>
            </w:r>
          </w:p>
          <w:p w14:paraId="6CE037F9" w14:textId="77777777" w:rsidR="001A47AA" w:rsidRDefault="001A47AA">
            <w:pPr>
              <w:spacing w:line="240" w:lineRule="auto"/>
              <w:rPr>
                <w:rFonts w:asciiTheme="majorBidi" w:hAnsiTheme="majorBidi" w:cstheme="majorBidi"/>
                <w:b/>
                <w:noProof/>
                <w:szCs w:val="22"/>
                <w:lang w:val="es-ES"/>
              </w:rPr>
            </w:pPr>
          </w:p>
          <w:p w14:paraId="6CE037FA" w14:textId="77777777" w:rsidR="001A47AA" w:rsidRDefault="00C20FCC">
            <w:pPr>
              <w:spacing w:line="240" w:lineRule="auto"/>
              <w:rPr>
                <w:rFonts w:asciiTheme="majorBidi" w:hAnsiTheme="majorBidi" w:cstheme="majorBidi"/>
                <w:noProof/>
                <w:szCs w:val="22"/>
                <w:lang w:val="es-ES"/>
              </w:rPr>
            </w:pPr>
            <w:r>
              <w:rPr>
                <w:rFonts w:asciiTheme="majorBidi" w:hAnsiTheme="majorBidi" w:cstheme="majorBidi"/>
                <w:b/>
                <w:noProof/>
                <w:szCs w:val="22"/>
                <w:lang w:val="es-ES"/>
              </w:rPr>
              <w:t>Slovenija</w:t>
            </w:r>
          </w:p>
          <w:p w14:paraId="6CE037FB" w14:textId="77777777" w:rsidR="001A47AA" w:rsidRDefault="00C20FCC">
            <w:pPr>
              <w:spacing w:line="240" w:lineRule="auto"/>
              <w:rPr>
                <w:rFonts w:asciiTheme="majorBidi" w:hAnsiTheme="majorBidi" w:cstheme="majorBidi"/>
                <w:noProof/>
                <w:szCs w:val="22"/>
                <w:lang w:val="es-ES"/>
              </w:rPr>
            </w:pPr>
            <w:r>
              <w:rPr>
                <w:rFonts w:asciiTheme="majorBidi" w:hAnsiTheme="majorBidi" w:cstheme="majorBidi"/>
                <w:bCs/>
                <w:szCs w:val="22"/>
                <w:lang w:val="fi-FI"/>
              </w:rPr>
              <w:t>Santen Oy</w:t>
            </w:r>
          </w:p>
          <w:p w14:paraId="6CE037FC"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7FD" w14:textId="77777777" w:rsidR="001A47AA" w:rsidRDefault="001A47AA">
            <w:pPr>
              <w:tabs>
                <w:tab w:val="left" w:pos="-720"/>
              </w:tabs>
              <w:suppressAutoHyphens/>
              <w:spacing w:line="240" w:lineRule="auto"/>
              <w:rPr>
                <w:rFonts w:asciiTheme="majorBidi" w:hAnsiTheme="majorBidi" w:cstheme="majorBidi"/>
                <w:b/>
                <w:noProof/>
                <w:szCs w:val="22"/>
                <w:lang w:val="fr-FR"/>
              </w:rPr>
            </w:pPr>
          </w:p>
        </w:tc>
      </w:tr>
      <w:tr w:rsidR="001A47AA" w14:paraId="6CE03807" w14:textId="77777777">
        <w:tc>
          <w:tcPr>
            <w:tcW w:w="4678" w:type="dxa"/>
            <w:gridSpan w:val="2"/>
          </w:tcPr>
          <w:p w14:paraId="6CE037FF"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Ísland</w:t>
            </w:r>
          </w:p>
          <w:p w14:paraId="6CE03800"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Santen Oy</w:t>
            </w:r>
          </w:p>
          <w:p w14:paraId="6CE03801"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Sími: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802" w14:textId="77777777" w:rsidR="001A47AA" w:rsidRDefault="001A47AA">
            <w:pPr>
              <w:spacing w:line="240" w:lineRule="auto"/>
              <w:rPr>
                <w:rFonts w:asciiTheme="majorBidi" w:hAnsiTheme="majorBidi" w:cstheme="majorBidi"/>
                <w:noProof/>
                <w:szCs w:val="22"/>
                <w:lang w:val="en-US"/>
              </w:rPr>
            </w:pPr>
          </w:p>
        </w:tc>
        <w:tc>
          <w:tcPr>
            <w:tcW w:w="4678" w:type="dxa"/>
          </w:tcPr>
          <w:p w14:paraId="6CE03803"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b/>
                <w:noProof/>
                <w:szCs w:val="22"/>
              </w:rPr>
              <w:t>Slovenská republika</w:t>
            </w:r>
          </w:p>
          <w:p w14:paraId="6CE03804"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sv-SE"/>
              </w:rPr>
              <w:t>Santen Oy</w:t>
            </w:r>
            <w:r>
              <w:rPr>
                <w:rFonts w:asciiTheme="majorBidi" w:hAnsiTheme="majorBidi" w:cstheme="majorBidi"/>
                <w:noProof/>
                <w:szCs w:val="22"/>
              </w:rPr>
              <w:t xml:space="preserve"> </w:t>
            </w:r>
          </w:p>
          <w:p w14:paraId="6CE03805"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p w14:paraId="6CE03806"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80F" w14:textId="77777777">
        <w:tc>
          <w:tcPr>
            <w:tcW w:w="4678" w:type="dxa"/>
            <w:gridSpan w:val="2"/>
          </w:tcPr>
          <w:p w14:paraId="6CE03808"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Italia</w:t>
            </w:r>
          </w:p>
          <w:p w14:paraId="6CE03809"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fi-FI"/>
              </w:rPr>
              <w:t xml:space="preserve">Santen </w:t>
            </w:r>
            <w:proofErr w:type="spellStart"/>
            <w:r>
              <w:rPr>
                <w:rFonts w:asciiTheme="majorBidi" w:hAnsiTheme="majorBidi" w:cstheme="majorBidi"/>
                <w:bCs/>
                <w:szCs w:val="22"/>
                <w:lang w:val="fi-FI"/>
              </w:rPr>
              <w:t>Italy</w:t>
            </w:r>
            <w:proofErr w:type="spellEnd"/>
            <w:r>
              <w:rPr>
                <w:rFonts w:asciiTheme="majorBidi" w:hAnsiTheme="majorBidi" w:cstheme="majorBidi"/>
                <w:bCs/>
                <w:szCs w:val="22"/>
                <w:lang w:val="fi-FI"/>
              </w:rPr>
              <w:t xml:space="preserve"> </w:t>
            </w:r>
            <w:proofErr w:type="spellStart"/>
            <w:r>
              <w:rPr>
                <w:rFonts w:asciiTheme="majorBidi" w:hAnsiTheme="majorBidi" w:cstheme="majorBidi"/>
                <w:bCs/>
                <w:szCs w:val="22"/>
                <w:lang w:val="fi-FI"/>
              </w:rPr>
              <w:t>S.r.l</w:t>
            </w:r>
            <w:proofErr w:type="spellEnd"/>
            <w:r>
              <w:rPr>
                <w:rFonts w:asciiTheme="majorBidi" w:hAnsiTheme="majorBidi" w:cstheme="majorBidi"/>
                <w:noProof/>
                <w:szCs w:val="22"/>
              </w:rPr>
              <w:t>.</w:t>
            </w:r>
          </w:p>
          <w:p w14:paraId="6CE0380A" w14:textId="77777777" w:rsidR="001A47AA" w:rsidRDefault="00C20FCC">
            <w:pPr>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bCs/>
                <w:szCs w:val="22"/>
                <w:lang w:val="fr-FR"/>
              </w:rPr>
              <w:t xml:space="preserve">39 </w:t>
            </w:r>
            <w:r>
              <w:rPr>
                <w:rFonts w:asciiTheme="majorBidi" w:hAnsiTheme="majorBidi" w:cstheme="majorBidi"/>
                <w:bCs/>
                <w:szCs w:val="22"/>
                <w:lang w:val="en-GB"/>
              </w:rPr>
              <w:t>0236009983</w:t>
            </w:r>
          </w:p>
        </w:tc>
        <w:tc>
          <w:tcPr>
            <w:tcW w:w="4678" w:type="dxa"/>
          </w:tcPr>
          <w:p w14:paraId="6CE0380B" w14:textId="77777777" w:rsidR="001A47AA" w:rsidRDefault="00C20FCC">
            <w:pPr>
              <w:tabs>
                <w:tab w:val="left" w:pos="-720"/>
                <w:tab w:val="left" w:pos="4536"/>
              </w:tabs>
              <w:suppressAutoHyphens/>
              <w:spacing w:line="240" w:lineRule="auto"/>
              <w:rPr>
                <w:rFonts w:asciiTheme="majorBidi" w:hAnsiTheme="majorBidi" w:cstheme="majorBidi"/>
                <w:noProof/>
                <w:szCs w:val="22"/>
                <w:lang w:val="sv-SE"/>
              </w:rPr>
            </w:pPr>
            <w:r>
              <w:rPr>
                <w:rFonts w:asciiTheme="majorBidi" w:hAnsiTheme="majorBidi" w:cstheme="majorBidi"/>
                <w:b/>
                <w:noProof/>
                <w:szCs w:val="22"/>
                <w:lang w:val="sv-SE"/>
              </w:rPr>
              <w:t>Suomi/Finland</w:t>
            </w:r>
          </w:p>
          <w:p w14:paraId="6CE0380C"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p>
          <w:p w14:paraId="6CE0380D"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noProof/>
                <w:szCs w:val="22"/>
                <w:lang w:val="sv-SE"/>
              </w:rPr>
              <w:t>Puh/Tel: +</w:t>
            </w:r>
            <w:r>
              <w:rPr>
                <w:rFonts w:asciiTheme="majorBidi" w:hAnsiTheme="majorBidi" w:cstheme="majorBidi"/>
                <w:bCs/>
                <w:szCs w:val="22"/>
                <w:lang w:val="sv-SE"/>
              </w:rPr>
              <w:t xml:space="preserve">358 (0) </w:t>
            </w:r>
            <w:proofErr w:type="gramStart"/>
            <w:r>
              <w:rPr>
                <w:rFonts w:asciiTheme="majorBidi" w:hAnsiTheme="majorBidi" w:cstheme="majorBidi"/>
                <w:bCs/>
                <w:szCs w:val="22"/>
                <w:lang w:val="sv-SE"/>
              </w:rPr>
              <w:t>974790211</w:t>
            </w:r>
            <w:proofErr w:type="gramEnd"/>
          </w:p>
          <w:p w14:paraId="6CE0380E"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818" w14:textId="77777777">
        <w:tc>
          <w:tcPr>
            <w:tcW w:w="4678" w:type="dxa"/>
            <w:gridSpan w:val="2"/>
          </w:tcPr>
          <w:p w14:paraId="6CE03810"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Κύπρος</w:t>
            </w:r>
          </w:p>
          <w:p w14:paraId="7539C022" w14:textId="77777777" w:rsidR="002D45DA" w:rsidRPr="00AD2FE9" w:rsidRDefault="002D45DA" w:rsidP="002D45DA">
            <w:pPr>
              <w:spacing w:line="240" w:lineRule="auto"/>
              <w:rPr>
                <w:ins w:id="40" w:author="Applicant" w:date="2026-06-15T14:29:00Z" w16du:dateUtc="2026-06-15T11:29:00Z"/>
                <w:bCs/>
                <w:noProof/>
                <w:szCs w:val="22"/>
              </w:rPr>
            </w:pPr>
            <w:ins w:id="41" w:author="Applicant" w:date="2026-06-15T14:29:00Z" w16du:dateUtc="2026-06-15T11:29:00Z">
              <w:r>
                <w:rPr>
                  <w:bCs/>
                  <w:noProof/>
                  <w:szCs w:val="22"/>
                </w:rPr>
                <w:t>Vianex S.A.</w:t>
              </w:r>
            </w:ins>
          </w:p>
          <w:p w14:paraId="6CE03811" w14:textId="438CD15C" w:rsidR="001A47AA" w:rsidDel="002D45DA" w:rsidRDefault="002D45DA" w:rsidP="002D45DA">
            <w:pPr>
              <w:tabs>
                <w:tab w:val="left" w:pos="-720"/>
              </w:tabs>
              <w:suppressAutoHyphens/>
              <w:spacing w:line="240" w:lineRule="auto"/>
              <w:rPr>
                <w:del w:id="42" w:author="Applicant" w:date="2026-06-15T14:29:00Z" w16du:dateUtc="2026-06-15T11:29:00Z"/>
                <w:rFonts w:asciiTheme="majorBidi" w:hAnsiTheme="majorBidi" w:cstheme="majorBidi"/>
                <w:noProof/>
                <w:szCs w:val="22"/>
              </w:rPr>
            </w:pPr>
            <w:ins w:id="43" w:author="Applicant" w:date="2026-06-15T14:29:00Z" w16du:dateUtc="2026-06-15T11:29:00Z">
              <w:r w:rsidRPr="00AD2FE9">
                <w:rPr>
                  <w:bCs/>
                  <w:noProof/>
                  <w:szCs w:val="22"/>
                </w:rPr>
                <w:t>Τηλ</w:t>
              </w:r>
              <w:r>
                <w:rPr>
                  <w:bCs/>
                  <w:noProof/>
                  <w:szCs w:val="22"/>
                </w:rPr>
                <w:t>:</w:t>
              </w:r>
              <w:r w:rsidRPr="00AD2FE9">
                <w:rPr>
                  <w:bCs/>
                  <w:noProof/>
                  <w:szCs w:val="22"/>
                </w:rPr>
                <w:t xml:space="preserve"> </w:t>
              </w:r>
              <w:r>
                <w:rPr>
                  <w:bCs/>
                  <w:noProof/>
                  <w:szCs w:val="22"/>
                </w:rPr>
                <w:t xml:space="preserve">+30 </w:t>
              </w:r>
              <w:r w:rsidRPr="00AD2FE9">
                <w:rPr>
                  <w:bCs/>
                  <w:noProof/>
                  <w:szCs w:val="22"/>
                </w:rPr>
                <w:t>210 8009111</w:t>
              </w:r>
            </w:ins>
            <w:del w:id="44" w:author="Applicant" w:date="2026-06-15T14:29:00Z" w16du:dateUtc="2026-06-15T11:29:00Z">
              <w:r w:rsidR="00C20FCC" w:rsidRPr="00F436A7" w:rsidDel="002D45DA">
                <w:rPr>
                  <w:rFonts w:asciiTheme="majorBidi" w:hAnsiTheme="majorBidi" w:cstheme="majorBidi"/>
                  <w:bCs/>
                  <w:szCs w:val="22"/>
                  <w:rPrChange w:id="45" w:author="Heidi Arola" w:date="2026-06-03T13:33:00Z" w16du:dateUtc="2026-06-03T10:33:00Z">
                    <w:rPr>
                      <w:rFonts w:asciiTheme="majorBidi" w:hAnsiTheme="majorBidi" w:cstheme="majorBidi"/>
                      <w:bCs/>
                      <w:szCs w:val="22"/>
                      <w:lang w:val="en-US"/>
                    </w:rPr>
                  </w:rPrChange>
                </w:rPr>
                <w:delText>Santen Oy</w:delText>
              </w:r>
              <w:r w:rsidR="00C20FCC" w:rsidDel="002D45DA">
                <w:rPr>
                  <w:rFonts w:asciiTheme="majorBidi" w:hAnsiTheme="majorBidi" w:cstheme="majorBidi"/>
                  <w:noProof/>
                  <w:szCs w:val="22"/>
                </w:rPr>
                <w:delText xml:space="preserve"> </w:delText>
              </w:r>
            </w:del>
          </w:p>
          <w:p w14:paraId="6CE03812" w14:textId="65B53EDE" w:rsidR="001A47AA" w:rsidRPr="00F436A7" w:rsidRDefault="00C20FCC">
            <w:pPr>
              <w:tabs>
                <w:tab w:val="left" w:pos="-720"/>
              </w:tabs>
              <w:suppressAutoHyphens/>
              <w:spacing w:line="240" w:lineRule="auto"/>
              <w:rPr>
                <w:rFonts w:asciiTheme="majorBidi" w:hAnsiTheme="majorBidi" w:cstheme="majorBidi"/>
                <w:noProof/>
                <w:szCs w:val="22"/>
              </w:rPr>
            </w:pPr>
            <w:del w:id="46" w:author="Applicant" w:date="2026-06-15T14:29:00Z" w16du:dateUtc="2026-06-15T11:29:00Z">
              <w:r w:rsidDel="002D45DA">
                <w:rPr>
                  <w:rFonts w:asciiTheme="majorBidi" w:hAnsiTheme="majorBidi" w:cstheme="majorBidi"/>
                  <w:noProof/>
                  <w:szCs w:val="22"/>
                </w:rPr>
                <w:delText>Τηλ: +</w:delText>
              </w:r>
              <w:r w:rsidRPr="00F436A7" w:rsidDel="002D45DA">
                <w:rPr>
                  <w:rFonts w:asciiTheme="majorBidi" w:hAnsiTheme="majorBidi" w:cstheme="majorBidi"/>
                  <w:bCs/>
                  <w:szCs w:val="22"/>
                  <w:rPrChange w:id="47" w:author="Heidi Arola" w:date="2026-06-03T13:33:00Z" w16du:dateUtc="2026-06-03T10:33:00Z">
                    <w:rPr>
                      <w:rFonts w:asciiTheme="majorBidi" w:hAnsiTheme="majorBidi" w:cstheme="majorBidi"/>
                      <w:bCs/>
                      <w:szCs w:val="22"/>
                      <w:lang w:val="en-US"/>
                    </w:rPr>
                  </w:rPrChange>
                </w:rPr>
                <w:delText xml:space="preserve">358 </w:delText>
              </w:r>
              <w:r w:rsidDel="002D45DA">
                <w:rPr>
                  <w:rFonts w:asciiTheme="majorBidi" w:hAnsiTheme="majorBidi" w:cstheme="majorBidi"/>
                  <w:bCs/>
                  <w:szCs w:val="22"/>
                  <w:lang w:val="fr-FR"/>
                </w:rPr>
                <w:delText xml:space="preserve">(0) </w:delText>
              </w:r>
              <w:r w:rsidRPr="00F436A7" w:rsidDel="002D45DA">
                <w:rPr>
                  <w:rFonts w:asciiTheme="majorBidi" w:hAnsiTheme="majorBidi" w:cstheme="majorBidi"/>
                  <w:bCs/>
                  <w:szCs w:val="22"/>
                  <w:rPrChange w:id="48" w:author="Heidi Arola" w:date="2026-06-03T13:33:00Z" w16du:dateUtc="2026-06-03T10:33:00Z">
                    <w:rPr>
                      <w:rFonts w:asciiTheme="majorBidi" w:hAnsiTheme="majorBidi" w:cstheme="majorBidi"/>
                      <w:bCs/>
                      <w:szCs w:val="22"/>
                      <w:lang w:val="en-US"/>
                    </w:rPr>
                  </w:rPrChange>
                </w:rPr>
                <w:delText>3 284 8111</w:delText>
              </w:r>
            </w:del>
          </w:p>
          <w:p w14:paraId="6CE03813" w14:textId="77777777" w:rsidR="001A47AA" w:rsidRDefault="001A47AA">
            <w:pPr>
              <w:spacing w:line="240" w:lineRule="auto"/>
              <w:rPr>
                <w:rFonts w:asciiTheme="majorBidi" w:hAnsiTheme="majorBidi" w:cstheme="majorBidi"/>
                <w:b/>
                <w:noProof/>
                <w:szCs w:val="22"/>
              </w:rPr>
            </w:pPr>
          </w:p>
        </w:tc>
        <w:tc>
          <w:tcPr>
            <w:tcW w:w="4678" w:type="dxa"/>
          </w:tcPr>
          <w:p w14:paraId="6CE03814" w14:textId="77777777" w:rsidR="001A47AA" w:rsidRDefault="00C20FCC">
            <w:pPr>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t>Sverige</w:t>
            </w:r>
          </w:p>
          <w:p w14:paraId="6CE03815"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816"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46 (0) </w:t>
            </w:r>
            <w:r>
              <w:rPr>
                <w:rFonts w:asciiTheme="majorBidi" w:hAnsiTheme="majorBidi" w:cstheme="majorBidi"/>
                <w:bCs/>
                <w:szCs w:val="22"/>
                <w:lang w:val="en-GB"/>
              </w:rPr>
              <w:t>850598833</w:t>
            </w:r>
          </w:p>
          <w:p w14:paraId="6CE03817" w14:textId="77777777" w:rsidR="001A47AA" w:rsidRDefault="001A47AA">
            <w:pPr>
              <w:tabs>
                <w:tab w:val="left" w:pos="-720"/>
                <w:tab w:val="left" w:pos="4536"/>
              </w:tabs>
              <w:suppressAutoHyphens/>
              <w:spacing w:line="240" w:lineRule="auto"/>
              <w:rPr>
                <w:rFonts w:asciiTheme="majorBidi" w:hAnsiTheme="majorBidi" w:cstheme="majorBidi"/>
                <w:b/>
                <w:noProof/>
                <w:szCs w:val="22"/>
                <w:lang w:val="fr-FR"/>
              </w:rPr>
            </w:pPr>
          </w:p>
        </w:tc>
      </w:tr>
      <w:tr w:rsidR="001A47AA" w14:paraId="6CE03822" w14:textId="77777777">
        <w:tc>
          <w:tcPr>
            <w:tcW w:w="4678" w:type="dxa"/>
            <w:gridSpan w:val="2"/>
          </w:tcPr>
          <w:p w14:paraId="6CE03819"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Latvija</w:t>
            </w:r>
          </w:p>
          <w:p w14:paraId="6CE0381A"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r>
              <w:rPr>
                <w:rFonts w:asciiTheme="majorBidi" w:hAnsiTheme="majorBidi" w:cstheme="majorBidi"/>
                <w:noProof/>
                <w:szCs w:val="22"/>
              </w:rPr>
              <w:t xml:space="preserve"> </w:t>
            </w:r>
          </w:p>
          <w:p w14:paraId="6CE0381B"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noProof/>
                <w:szCs w:val="22"/>
                <w:lang w:val="en-GB"/>
              </w:rPr>
              <w:t>371 677 917 80</w:t>
            </w:r>
          </w:p>
        </w:tc>
        <w:tc>
          <w:tcPr>
            <w:tcW w:w="4678" w:type="dxa"/>
          </w:tcPr>
          <w:p w14:paraId="6CE0381C" w14:textId="77777777" w:rsidR="001A47AA" w:rsidRDefault="00C20FCC">
            <w:pPr>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t>United Kingdom (Northern Ireland)</w:t>
            </w:r>
          </w:p>
          <w:p w14:paraId="6CE0381D"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81E" w14:textId="77777777" w:rsidR="001A47AA" w:rsidRDefault="00C20FCC">
            <w:pPr>
              <w:tabs>
                <w:tab w:val="left" w:pos="-720"/>
              </w:tabs>
              <w:suppressAutoHyphens/>
              <w:spacing w:line="240" w:lineRule="auto"/>
              <w:rPr>
                <w:rFonts w:asciiTheme="majorBidi" w:hAnsiTheme="majorBidi" w:cstheme="majorBidi"/>
                <w:bCs/>
                <w:szCs w:val="22"/>
                <w:lang w:val="en-US"/>
              </w:rPr>
            </w:pPr>
            <w:r>
              <w:rPr>
                <w:rFonts w:asciiTheme="majorBidi" w:hAnsiTheme="majorBidi" w:cstheme="majorBidi"/>
                <w:noProof/>
                <w:szCs w:val="22"/>
              </w:rPr>
              <w:t xml:space="preserve">Tel: </w:t>
            </w:r>
            <w:r>
              <w:rPr>
                <w:noProof/>
                <w:szCs w:val="22"/>
              </w:rPr>
              <w:t>+353 (0) 169 500 08</w:t>
            </w:r>
          </w:p>
          <w:p w14:paraId="6CE0381F" w14:textId="77777777" w:rsidR="001A47AA" w:rsidRDefault="00C20FCC">
            <w:pPr>
              <w:rPr>
                <w:noProof/>
                <w:szCs w:val="22"/>
              </w:rPr>
            </w:pPr>
            <w:r>
              <w:rPr>
                <w:noProof/>
                <w:szCs w:val="22"/>
              </w:rPr>
              <w:t>(UK Tel: +44 (0) 345 075 4863)</w:t>
            </w:r>
          </w:p>
          <w:p w14:paraId="6CE03820" w14:textId="77777777" w:rsidR="001A47AA" w:rsidRDefault="001A47AA">
            <w:pPr>
              <w:tabs>
                <w:tab w:val="left" w:pos="-720"/>
              </w:tabs>
              <w:suppressAutoHyphens/>
              <w:spacing w:line="240" w:lineRule="auto"/>
              <w:rPr>
                <w:rFonts w:asciiTheme="majorBidi" w:hAnsiTheme="majorBidi" w:cstheme="majorBidi"/>
                <w:noProof/>
                <w:szCs w:val="22"/>
              </w:rPr>
            </w:pPr>
          </w:p>
          <w:p w14:paraId="6CE03821" w14:textId="77777777" w:rsidR="001A47AA" w:rsidRDefault="001A47AA">
            <w:pPr>
              <w:tabs>
                <w:tab w:val="left" w:pos="-720"/>
                <w:tab w:val="left" w:pos="4536"/>
              </w:tabs>
              <w:suppressAutoHyphens/>
              <w:spacing w:line="240" w:lineRule="auto"/>
              <w:rPr>
                <w:rFonts w:asciiTheme="majorBidi" w:hAnsiTheme="majorBidi" w:cstheme="majorBidi"/>
                <w:b/>
                <w:noProof/>
                <w:szCs w:val="22"/>
              </w:rPr>
            </w:pPr>
          </w:p>
        </w:tc>
      </w:tr>
    </w:tbl>
    <w:p w14:paraId="6CE03823"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24" w14:textId="77777777" w:rsidR="001A47AA" w:rsidRDefault="00C20FCC">
      <w:pPr>
        <w:tabs>
          <w:tab w:val="clear" w:pos="567"/>
        </w:tabs>
        <w:suppressAutoHyphens/>
        <w:spacing w:line="240" w:lineRule="auto"/>
        <w:rPr>
          <w:rFonts w:asciiTheme="majorBidi" w:hAnsiTheme="majorBidi" w:cstheme="majorBidi"/>
          <w:noProof/>
          <w:szCs w:val="22"/>
        </w:rPr>
      </w:pPr>
      <w:r>
        <w:rPr>
          <w:rFonts w:asciiTheme="majorBidi" w:hAnsiTheme="majorBidi" w:cstheme="majorBidi"/>
          <w:b/>
          <w:noProof/>
          <w:szCs w:val="22"/>
        </w:rPr>
        <w:t xml:space="preserve">Dan il-fuljett kien rivedut l-aħħar f’ </w:t>
      </w:r>
    </w:p>
    <w:p w14:paraId="6CE03825" w14:textId="77777777" w:rsidR="001A47AA" w:rsidRDefault="001A47AA">
      <w:pPr>
        <w:numPr>
          <w:ilvl w:val="12"/>
          <w:numId w:val="0"/>
        </w:numPr>
        <w:spacing w:line="240" w:lineRule="auto"/>
        <w:ind w:right="-2"/>
        <w:rPr>
          <w:rFonts w:asciiTheme="majorBidi" w:hAnsiTheme="majorBidi" w:cstheme="majorBidi"/>
          <w:iCs/>
          <w:noProof/>
          <w:szCs w:val="22"/>
        </w:rPr>
      </w:pPr>
    </w:p>
    <w:p w14:paraId="6CE03826" w14:textId="77777777" w:rsidR="001A47AA" w:rsidRDefault="00C20FCC">
      <w:pPr>
        <w:numPr>
          <w:ilvl w:val="12"/>
          <w:numId w:val="0"/>
        </w:numPr>
        <w:spacing w:line="240" w:lineRule="auto"/>
        <w:ind w:right="-2"/>
        <w:rPr>
          <w:rFonts w:asciiTheme="majorBidi" w:hAnsiTheme="majorBidi" w:cstheme="majorBidi"/>
          <w:szCs w:val="22"/>
        </w:rPr>
      </w:pPr>
      <w:r>
        <w:rPr>
          <w:rFonts w:asciiTheme="majorBidi" w:hAnsiTheme="majorBidi" w:cstheme="majorBidi"/>
          <w:szCs w:val="22"/>
        </w:rPr>
        <w:t>Informazzjoni dettaljata dwar din il-mediċina tinsab fuq is-sit elettroniku tal-Aġenzija Ewropea għall</w:t>
      </w:r>
      <w:r>
        <w:rPr>
          <w:rFonts w:asciiTheme="majorBidi" w:hAnsiTheme="majorBidi" w:cstheme="majorBidi"/>
          <w:szCs w:val="22"/>
        </w:rPr>
        <w:noBreakHyphen/>
        <w:t xml:space="preserve">Mediċini: </w:t>
      </w:r>
      <w:r>
        <w:fldChar w:fldCharType="begin"/>
      </w:r>
      <w:r>
        <w:instrText>HYPERLINK "http://www.ema.europa.eu"</w:instrText>
      </w:r>
      <w:r>
        <w:fldChar w:fldCharType="separate"/>
      </w:r>
      <w:r>
        <w:t>http://www.ema.europa.eu</w:t>
      </w:r>
      <w:r>
        <w:fldChar w:fldCharType="end"/>
      </w:r>
      <w:r>
        <w:rPr>
          <w:rFonts w:asciiTheme="majorBidi" w:hAnsiTheme="majorBidi" w:cstheme="majorBidi"/>
          <w:noProof/>
          <w:color w:val="0000FF"/>
          <w:szCs w:val="22"/>
        </w:rPr>
        <w:t>.</w:t>
      </w:r>
      <w:r>
        <w:rPr>
          <w:rFonts w:asciiTheme="majorBidi" w:hAnsiTheme="majorBidi" w:cstheme="majorBidi"/>
          <w:szCs w:val="22"/>
        </w:rPr>
        <w:t xml:space="preserve"> </w:t>
      </w:r>
    </w:p>
    <w:p w14:paraId="6CE03827" w14:textId="77777777" w:rsidR="001A47AA" w:rsidRDefault="00C20FCC">
      <w:pPr>
        <w:tabs>
          <w:tab w:val="clear" w:pos="567"/>
        </w:tabs>
        <w:spacing w:line="240" w:lineRule="auto"/>
        <w:rPr>
          <w:rFonts w:asciiTheme="majorBidi" w:hAnsiTheme="majorBidi" w:cstheme="majorBidi"/>
          <w:szCs w:val="22"/>
        </w:rPr>
      </w:pPr>
      <w:r>
        <w:rPr>
          <w:rFonts w:asciiTheme="majorBidi" w:hAnsiTheme="majorBidi" w:cstheme="majorBidi"/>
          <w:szCs w:val="22"/>
        </w:rPr>
        <w:br w:type="page"/>
      </w:r>
    </w:p>
    <w:p w14:paraId="6CE03828" w14:textId="77777777" w:rsidR="001A47AA" w:rsidRDefault="00C20FCC">
      <w:pPr>
        <w:spacing w:line="240" w:lineRule="auto"/>
        <w:jc w:val="center"/>
        <w:rPr>
          <w:rFonts w:asciiTheme="majorBidi" w:hAnsiTheme="majorBidi" w:cstheme="majorBidi"/>
          <w:noProof/>
          <w:szCs w:val="22"/>
        </w:rPr>
      </w:pPr>
      <w:r>
        <w:rPr>
          <w:rFonts w:asciiTheme="majorBidi" w:hAnsiTheme="majorBidi" w:cstheme="majorBidi"/>
          <w:b/>
          <w:noProof/>
          <w:szCs w:val="22"/>
        </w:rPr>
        <w:lastRenderedPageBreak/>
        <w:t>Fuljett ta’ tagħrif: Informazzjoni għall-pazjent</w:t>
      </w:r>
    </w:p>
    <w:p w14:paraId="6CE03829" w14:textId="77777777" w:rsidR="001A47AA" w:rsidRDefault="001A47AA">
      <w:pPr>
        <w:numPr>
          <w:ilvl w:val="12"/>
          <w:numId w:val="0"/>
        </w:numPr>
        <w:shd w:val="clear" w:color="auto" w:fill="FFFFFF"/>
        <w:tabs>
          <w:tab w:val="clear" w:pos="567"/>
        </w:tabs>
        <w:spacing w:line="240" w:lineRule="auto"/>
        <w:jc w:val="center"/>
        <w:rPr>
          <w:rFonts w:asciiTheme="majorBidi" w:hAnsiTheme="majorBidi" w:cstheme="majorBidi"/>
          <w:noProof/>
          <w:szCs w:val="22"/>
        </w:rPr>
      </w:pPr>
    </w:p>
    <w:p w14:paraId="6CE0382A" w14:textId="77777777" w:rsidR="001A47AA" w:rsidRDefault="00C20FCC">
      <w:pPr>
        <w:spacing w:line="240" w:lineRule="auto"/>
        <w:jc w:val="center"/>
        <w:rPr>
          <w:rFonts w:asciiTheme="majorBidi" w:hAnsiTheme="majorBidi" w:cstheme="majorBidi"/>
          <w:b/>
          <w:noProof/>
          <w:szCs w:val="22"/>
        </w:rPr>
      </w:pPr>
      <w:r>
        <w:rPr>
          <w:rFonts w:asciiTheme="majorBidi" w:hAnsiTheme="majorBidi" w:cstheme="majorBidi"/>
          <w:b/>
          <w:noProof/>
          <w:szCs w:val="22"/>
        </w:rPr>
        <w:t>IKERVIS 1 mg/mL, qtar għall-għajnejn, emulsjoni</w:t>
      </w:r>
    </w:p>
    <w:p w14:paraId="6CE0382B" w14:textId="77777777" w:rsidR="001A47AA" w:rsidRDefault="00C20FCC">
      <w:pPr>
        <w:numPr>
          <w:ilvl w:val="12"/>
          <w:numId w:val="0"/>
        </w:numPr>
        <w:tabs>
          <w:tab w:val="clear" w:pos="567"/>
        </w:tabs>
        <w:spacing w:line="240" w:lineRule="auto"/>
        <w:jc w:val="center"/>
        <w:rPr>
          <w:rFonts w:asciiTheme="majorBidi" w:hAnsiTheme="majorBidi" w:cstheme="majorBidi"/>
          <w:noProof/>
          <w:szCs w:val="22"/>
        </w:rPr>
      </w:pPr>
      <w:r>
        <w:rPr>
          <w:rFonts w:asciiTheme="majorBidi" w:hAnsiTheme="majorBidi" w:cstheme="majorBidi"/>
          <w:szCs w:val="22"/>
        </w:rPr>
        <w:t>ciclosporin</w:t>
      </w:r>
    </w:p>
    <w:p w14:paraId="6CE0382C" w14:textId="77777777" w:rsidR="001A47AA" w:rsidRDefault="001A47AA">
      <w:pPr>
        <w:tabs>
          <w:tab w:val="clear" w:pos="567"/>
        </w:tabs>
        <w:spacing w:line="240" w:lineRule="auto"/>
        <w:rPr>
          <w:rFonts w:asciiTheme="majorBidi" w:hAnsiTheme="majorBidi" w:cstheme="majorBidi"/>
          <w:noProof/>
          <w:szCs w:val="22"/>
        </w:rPr>
      </w:pPr>
    </w:p>
    <w:p w14:paraId="6CE0382D" w14:textId="77777777" w:rsidR="001A47AA" w:rsidRDefault="00C20FCC">
      <w:pPr>
        <w:tabs>
          <w:tab w:val="clear" w:pos="567"/>
        </w:tabs>
        <w:suppressAutoHyphens/>
        <w:spacing w:line="240" w:lineRule="auto"/>
        <w:rPr>
          <w:rFonts w:asciiTheme="majorBidi" w:hAnsiTheme="majorBidi" w:cstheme="majorBidi"/>
          <w:noProof/>
          <w:szCs w:val="22"/>
        </w:rPr>
      </w:pPr>
      <w:r>
        <w:rPr>
          <w:rFonts w:asciiTheme="majorBidi" w:hAnsiTheme="majorBidi" w:cstheme="majorBidi"/>
          <w:b/>
          <w:noProof/>
          <w:szCs w:val="22"/>
        </w:rPr>
        <w:t>Aqra sew dan il-fuljett kollu qabel tibda tuża din il-mediċina peress li fih informazzjoni importanti għalik.</w:t>
      </w:r>
    </w:p>
    <w:p w14:paraId="6CE0382E"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Żomm dan il-fuljett. Jista’ jkollok bżonn terġa’ taqrah.</w:t>
      </w:r>
    </w:p>
    <w:p w14:paraId="6CE0382F"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ikollok aktar mistoqsijiet, staqsi lit-tabib jew lill-ispiżjar tiegħek.</w:t>
      </w:r>
    </w:p>
    <w:p w14:paraId="6CE03830" w14:textId="77777777" w:rsidR="001A47AA" w:rsidRDefault="00C20FCC">
      <w:pPr>
        <w:numPr>
          <w:ilvl w:val="0"/>
          <w:numId w:val="3"/>
        </w:numPr>
        <w:spacing w:line="240" w:lineRule="auto"/>
        <w:ind w:left="567" w:hanging="567"/>
        <w:rPr>
          <w:rFonts w:asciiTheme="majorBidi" w:hAnsiTheme="majorBidi" w:cstheme="majorBidi"/>
          <w:noProof/>
          <w:szCs w:val="22"/>
        </w:rPr>
      </w:pPr>
      <w:r>
        <w:rPr>
          <w:rFonts w:asciiTheme="majorBidi" w:hAnsiTheme="majorBidi" w:cstheme="majorBidi"/>
          <w:szCs w:val="22"/>
        </w:rPr>
        <w:t>Din il-mediċina ġiet mogħtija lilek biss. M’għandekx tgħaddiha lil persuni oħra. Tista’ tagħmlilhom il-ħsara anke jekk għandhom l-istess sinjali ta’ mard bħal tiegħek.</w:t>
      </w:r>
    </w:p>
    <w:p w14:paraId="6CE03831" w14:textId="77777777" w:rsidR="001A47AA" w:rsidRDefault="00C20FCC">
      <w:pPr>
        <w:numPr>
          <w:ilvl w:val="0"/>
          <w:numId w:val="3"/>
        </w:numPr>
        <w:spacing w:line="240" w:lineRule="auto"/>
        <w:ind w:left="567" w:hanging="567"/>
        <w:rPr>
          <w:rFonts w:asciiTheme="majorBidi" w:hAnsiTheme="majorBidi" w:cstheme="majorBidi"/>
          <w:szCs w:val="22"/>
        </w:rPr>
      </w:pPr>
      <w:r>
        <w:rPr>
          <w:rFonts w:asciiTheme="majorBidi" w:hAnsiTheme="majorBidi" w:cstheme="majorBidi"/>
          <w:szCs w:val="22"/>
        </w:rPr>
        <w:t>Jekk ikollok xi effett sekondarju, kellem lit-tabib jew lill-ispiżjar tiegħek.</w:t>
      </w:r>
      <w:r>
        <w:rPr>
          <w:rFonts w:asciiTheme="majorBidi" w:hAnsiTheme="majorBidi" w:cstheme="majorBidi"/>
          <w:color w:val="FF0000"/>
          <w:szCs w:val="22"/>
        </w:rPr>
        <w:t xml:space="preserve"> </w:t>
      </w:r>
      <w:r>
        <w:rPr>
          <w:rFonts w:asciiTheme="majorBidi" w:hAnsiTheme="majorBidi" w:cstheme="majorBidi"/>
          <w:szCs w:val="22"/>
        </w:rPr>
        <w:t>Dan jinkludi xi effett sekondarju possibbli li mhuwiex elenkat f’dan il-fuljett. Ara sezzjoni</w:t>
      </w:r>
      <w:r>
        <w:rPr>
          <w:rFonts w:asciiTheme="majorBidi" w:hAnsiTheme="majorBidi" w:cstheme="majorBidi"/>
          <w:szCs w:val="22"/>
          <w:lang w:val="en-GB"/>
        </w:rPr>
        <w:t> </w:t>
      </w:r>
      <w:r>
        <w:rPr>
          <w:rFonts w:asciiTheme="majorBidi" w:hAnsiTheme="majorBidi" w:cstheme="majorBidi"/>
          <w:szCs w:val="22"/>
        </w:rPr>
        <w:t>4.</w:t>
      </w:r>
    </w:p>
    <w:p w14:paraId="6CE03832" w14:textId="77777777" w:rsidR="001A47AA" w:rsidRDefault="001A47AA">
      <w:pPr>
        <w:tabs>
          <w:tab w:val="clear" w:pos="567"/>
        </w:tabs>
        <w:spacing w:line="240" w:lineRule="auto"/>
        <w:ind w:right="-2"/>
        <w:rPr>
          <w:rFonts w:asciiTheme="majorBidi" w:hAnsiTheme="majorBidi" w:cstheme="majorBidi"/>
          <w:noProof/>
          <w:szCs w:val="22"/>
        </w:rPr>
      </w:pPr>
    </w:p>
    <w:p w14:paraId="6CE03833"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F’dan il-fuljett</w:t>
      </w:r>
    </w:p>
    <w:p w14:paraId="6CE03834" w14:textId="77777777" w:rsidR="001A47AA" w:rsidRDefault="001A47AA">
      <w:pPr>
        <w:spacing w:line="240" w:lineRule="auto"/>
        <w:rPr>
          <w:rFonts w:asciiTheme="majorBidi" w:hAnsiTheme="majorBidi" w:cstheme="majorBidi"/>
          <w:noProof/>
          <w:szCs w:val="22"/>
        </w:rPr>
      </w:pPr>
    </w:p>
    <w:p w14:paraId="6CE03835"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1.</w:t>
      </w:r>
      <w:r>
        <w:rPr>
          <w:rFonts w:asciiTheme="majorBidi" w:hAnsiTheme="majorBidi" w:cstheme="majorBidi"/>
          <w:szCs w:val="22"/>
        </w:rPr>
        <w:tab/>
        <w:t>X’inhu IKERVIS u għalxiex jintuża</w:t>
      </w:r>
    </w:p>
    <w:p w14:paraId="6CE03836"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2.</w:t>
      </w:r>
      <w:r>
        <w:rPr>
          <w:rFonts w:asciiTheme="majorBidi" w:hAnsiTheme="majorBidi" w:cstheme="majorBidi"/>
          <w:szCs w:val="22"/>
        </w:rPr>
        <w:tab/>
        <w:t>X’għandek tkun taf qabel ma tuża IKERVIS</w:t>
      </w:r>
    </w:p>
    <w:p w14:paraId="6CE03837"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3.</w:t>
      </w:r>
      <w:r>
        <w:rPr>
          <w:rFonts w:asciiTheme="majorBidi" w:hAnsiTheme="majorBidi" w:cstheme="majorBidi"/>
          <w:szCs w:val="22"/>
        </w:rPr>
        <w:tab/>
        <w:t>Kif għandek tuża IKERVIS</w:t>
      </w:r>
    </w:p>
    <w:p w14:paraId="6CE03838" w14:textId="77777777" w:rsidR="001A47AA" w:rsidRDefault="00C20FCC">
      <w:pPr>
        <w:numPr>
          <w:ilvl w:val="12"/>
          <w:numId w:val="0"/>
        </w:num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4.</w:t>
      </w:r>
      <w:r>
        <w:rPr>
          <w:rFonts w:asciiTheme="majorBidi" w:hAnsiTheme="majorBidi" w:cstheme="majorBidi"/>
          <w:szCs w:val="22"/>
        </w:rPr>
        <w:tab/>
        <w:t>Effetti sekondarji possibbli</w:t>
      </w:r>
    </w:p>
    <w:p w14:paraId="6CE03839" w14:textId="77777777" w:rsidR="001A47AA" w:rsidRDefault="00C20FCC">
      <w:p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5.</w:t>
      </w:r>
      <w:r>
        <w:rPr>
          <w:rFonts w:asciiTheme="majorBidi" w:hAnsiTheme="majorBidi" w:cstheme="majorBidi"/>
          <w:szCs w:val="22"/>
        </w:rPr>
        <w:tab/>
        <w:t>Kif taħżen IKERVIS</w:t>
      </w:r>
    </w:p>
    <w:p w14:paraId="6CE0383A" w14:textId="77777777" w:rsidR="001A47AA" w:rsidRDefault="00C20FCC">
      <w:pPr>
        <w:tabs>
          <w:tab w:val="clear" w:pos="567"/>
          <w:tab w:val="left" w:pos="426"/>
        </w:tabs>
        <w:spacing w:line="240" w:lineRule="auto"/>
        <w:ind w:right="-29"/>
        <w:rPr>
          <w:rFonts w:asciiTheme="majorBidi" w:hAnsiTheme="majorBidi" w:cstheme="majorBidi"/>
          <w:noProof/>
          <w:szCs w:val="22"/>
        </w:rPr>
      </w:pPr>
      <w:r>
        <w:rPr>
          <w:rFonts w:asciiTheme="majorBidi" w:hAnsiTheme="majorBidi" w:cstheme="majorBidi"/>
          <w:szCs w:val="22"/>
        </w:rPr>
        <w:t>6.</w:t>
      </w:r>
      <w:r>
        <w:rPr>
          <w:rFonts w:asciiTheme="majorBidi" w:hAnsiTheme="majorBidi" w:cstheme="majorBidi"/>
          <w:szCs w:val="22"/>
        </w:rPr>
        <w:tab/>
        <w:t>Kontenut tal-pakkett u informazzjoni oħra</w:t>
      </w:r>
    </w:p>
    <w:p w14:paraId="6CE0383B"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3C"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3D"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1.</w:t>
      </w:r>
      <w:r>
        <w:rPr>
          <w:rFonts w:asciiTheme="majorBidi" w:hAnsiTheme="majorBidi" w:cstheme="majorBidi"/>
          <w:szCs w:val="22"/>
        </w:rPr>
        <w:tab/>
      </w:r>
      <w:r>
        <w:rPr>
          <w:rFonts w:asciiTheme="majorBidi" w:hAnsiTheme="majorBidi" w:cstheme="majorBidi"/>
          <w:b/>
          <w:noProof/>
          <w:szCs w:val="22"/>
        </w:rPr>
        <w:t>X’inhu IKERVIS u għalxiex jintuża</w:t>
      </w:r>
    </w:p>
    <w:p w14:paraId="6CE0383E"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3F"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IKERVIS fih is-sustanza attiva, ciclosporin. Ciclosporin jagħmel parti minn grupp ta’ mediċini magħrufa bħala sustanzi immunosoppressivi li jintużaw biex inaqqsu l-infjammazzjoni.</w:t>
      </w:r>
    </w:p>
    <w:p w14:paraId="6CE03840" w14:textId="77777777" w:rsidR="001A47AA" w:rsidRDefault="001A47AA">
      <w:pPr>
        <w:tabs>
          <w:tab w:val="clear" w:pos="567"/>
        </w:tabs>
        <w:spacing w:line="240" w:lineRule="auto"/>
        <w:ind w:right="-2"/>
        <w:rPr>
          <w:rFonts w:asciiTheme="majorBidi" w:hAnsiTheme="majorBidi" w:cstheme="majorBidi"/>
          <w:noProof/>
          <w:szCs w:val="22"/>
        </w:rPr>
      </w:pPr>
    </w:p>
    <w:p w14:paraId="6CE03841"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IKERVIS jintuża biex jikkura adulti b’keratite severa (infjammazzjoni tal-kornea, is-saff trasparenti fil-parti ta’ quddiem tal-għajn). Jintuża f’dawk il-pazjenti li għandhom marda tal-għajnejn xotti, li ma tjibitx minkejja kura b’sostituti tad-dmugħ (dmugħ artifiċjali).</w:t>
      </w:r>
    </w:p>
    <w:p w14:paraId="6CE03842" w14:textId="77777777" w:rsidR="001A47AA" w:rsidRDefault="001A47AA">
      <w:pPr>
        <w:tabs>
          <w:tab w:val="clear" w:pos="567"/>
        </w:tabs>
        <w:spacing w:line="240" w:lineRule="auto"/>
        <w:ind w:right="-2"/>
        <w:rPr>
          <w:rFonts w:asciiTheme="majorBidi" w:hAnsiTheme="majorBidi" w:cstheme="majorBidi"/>
          <w:noProof/>
          <w:szCs w:val="22"/>
        </w:rPr>
      </w:pPr>
    </w:p>
    <w:p w14:paraId="6CE03843" w14:textId="77777777" w:rsidR="001A47AA" w:rsidRDefault="00C20FCC">
      <w:p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Jekk ma tħossokx aħjar jew jekk tmur għall-agħar għandek tkellem tabib.</w:t>
      </w:r>
    </w:p>
    <w:p w14:paraId="6CE03844" w14:textId="77777777" w:rsidR="001A47AA" w:rsidRDefault="001A47AA">
      <w:pPr>
        <w:tabs>
          <w:tab w:val="clear" w:pos="567"/>
        </w:tabs>
        <w:spacing w:line="240" w:lineRule="auto"/>
        <w:ind w:right="-2"/>
        <w:rPr>
          <w:rFonts w:asciiTheme="majorBidi" w:hAnsiTheme="majorBidi" w:cstheme="majorBidi"/>
          <w:noProof/>
          <w:szCs w:val="22"/>
        </w:rPr>
      </w:pPr>
    </w:p>
    <w:p w14:paraId="6CE03845" w14:textId="77777777" w:rsidR="001A47AA" w:rsidRDefault="00C20FCC">
      <w:pPr>
        <w:spacing w:line="240" w:lineRule="auto"/>
        <w:rPr>
          <w:rFonts w:asciiTheme="majorBidi" w:hAnsiTheme="majorBidi" w:cstheme="majorBidi"/>
          <w:szCs w:val="22"/>
        </w:rPr>
      </w:pPr>
      <w:r>
        <w:rPr>
          <w:rFonts w:asciiTheme="majorBidi" w:hAnsiTheme="majorBidi" w:cstheme="majorBidi"/>
          <w:szCs w:val="22"/>
        </w:rPr>
        <w:t>Għandek iżżur lit-tabib tiegħek mill-inqas kull 6 xhur biex jiġi stmat l-effett ta’ IKERVIS.</w:t>
      </w:r>
    </w:p>
    <w:p w14:paraId="6CE03846" w14:textId="77777777" w:rsidR="001A47AA" w:rsidRDefault="001A47AA">
      <w:pPr>
        <w:tabs>
          <w:tab w:val="clear" w:pos="567"/>
        </w:tabs>
        <w:spacing w:line="240" w:lineRule="auto"/>
        <w:ind w:right="-2"/>
        <w:rPr>
          <w:rFonts w:asciiTheme="majorBidi" w:hAnsiTheme="majorBidi" w:cstheme="majorBidi"/>
          <w:noProof/>
          <w:szCs w:val="22"/>
        </w:rPr>
      </w:pPr>
    </w:p>
    <w:p w14:paraId="6CE03847" w14:textId="77777777" w:rsidR="001A47AA" w:rsidRDefault="001A47AA">
      <w:pPr>
        <w:tabs>
          <w:tab w:val="clear" w:pos="567"/>
        </w:tabs>
        <w:spacing w:line="240" w:lineRule="auto"/>
        <w:ind w:right="-2"/>
        <w:rPr>
          <w:rFonts w:asciiTheme="majorBidi" w:hAnsiTheme="majorBidi" w:cstheme="majorBidi"/>
          <w:noProof/>
          <w:szCs w:val="22"/>
        </w:rPr>
      </w:pPr>
    </w:p>
    <w:p w14:paraId="6CE03848"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2.</w:t>
      </w:r>
      <w:r>
        <w:rPr>
          <w:rFonts w:asciiTheme="majorBidi" w:hAnsiTheme="majorBidi" w:cstheme="majorBidi"/>
          <w:szCs w:val="22"/>
        </w:rPr>
        <w:tab/>
      </w:r>
      <w:r>
        <w:rPr>
          <w:rFonts w:asciiTheme="majorBidi" w:hAnsiTheme="majorBidi" w:cstheme="majorBidi"/>
          <w:b/>
          <w:noProof/>
          <w:szCs w:val="22"/>
        </w:rPr>
        <w:t>X’għandek tkun taf qabel ma tuża IKERVIS</w:t>
      </w:r>
    </w:p>
    <w:p w14:paraId="6CE03849" w14:textId="77777777" w:rsidR="001A47AA" w:rsidRDefault="001A47AA">
      <w:pPr>
        <w:spacing w:line="240" w:lineRule="auto"/>
        <w:rPr>
          <w:rFonts w:asciiTheme="majorBidi" w:hAnsiTheme="majorBidi" w:cstheme="majorBidi"/>
          <w:i/>
          <w:noProof/>
          <w:szCs w:val="22"/>
        </w:rPr>
      </w:pPr>
    </w:p>
    <w:p w14:paraId="6CE0384A"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TUŻAX IKERVIS</w:t>
      </w:r>
    </w:p>
    <w:p w14:paraId="6CE0384B"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inti allerġiku għal ciclosporin jew għal xi sustanza oħra ta’ din il-mediċina (imniżżla fis</w:t>
      </w:r>
      <w:r>
        <w:rPr>
          <w:rFonts w:asciiTheme="majorBidi" w:hAnsiTheme="majorBidi" w:cstheme="majorBidi"/>
          <w:szCs w:val="22"/>
        </w:rPr>
        <w:noBreakHyphen/>
        <w:t>sezzjoni 6).</w:t>
      </w:r>
    </w:p>
    <w:p w14:paraId="6CE0384C"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noProof/>
          <w:szCs w:val="22"/>
        </w:rPr>
        <w:t>jekk kellek jew għandek kanċer f’għajnejk jew madwar għajnejk.</w:t>
      </w:r>
    </w:p>
    <w:p w14:paraId="6CE0384D"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għandek infezzjoni fl-għajn.</w:t>
      </w:r>
    </w:p>
    <w:p w14:paraId="6CE0384E"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4F"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Twissijiet u prekawzjonijiet</w:t>
      </w:r>
    </w:p>
    <w:p w14:paraId="6CE03850"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Uża IKERVIS biss biex tqattar fl-għajn(ejn) tiegħek.</w:t>
      </w:r>
    </w:p>
    <w:p w14:paraId="6CE03851"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52"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Kellem lit-tabib jew lill-ispiżjar tiegħek qabel tuża IKERVIS</w:t>
      </w:r>
    </w:p>
    <w:p w14:paraId="6CE03853"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xi darba kellek infezzjoni fl-għajn ikkawżata mill-virus tal-herpes li setgħet ikkawżat ħsara fil-parti trasparenti ta’ quddiem tal-għajn (kornea).</w:t>
      </w:r>
    </w:p>
    <w:p w14:paraId="6CE03854"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qed tieħu xi mediċini li fihom sterojdi.</w:t>
      </w:r>
    </w:p>
    <w:p w14:paraId="6CE03855" w14:textId="77777777" w:rsidR="001A47AA" w:rsidRDefault="00C20FCC">
      <w:pPr>
        <w:numPr>
          <w:ilvl w:val="0"/>
          <w:numId w:val="3"/>
        </w:numPr>
        <w:tabs>
          <w:tab w:val="clear" w:pos="567"/>
        </w:tabs>
        <w:spacing w:line="240" w:lineRule="auto"/>
        <w:ind w:left="567" w:right="-2" w:hanging="567"/>
        <w:rPr>
          <w:rFonts w:asciiTheme="majorBidi" w:hAnsiTheme="majorBidi" w:cstheme="majorBidi"/>
          <w:noProof/>
          <w:szCs w:val="22"/>
        </w:rPr>
      </w:pPr>
      <w:r>
        <w:rPr>
          <w:rFonts w:asciiTheme="majorBidi" w:hAnsiTheme="majorBidi" w:cstheme="majorBidi"/>
          <w:szCs w:val="22"/>
        </w:rPr>
        <w:t>jekk qed tieħu xi mediċini għall-kura tal-glawkoma.</w:t>
      </w:r>
    </w:p>
    <w:p w14:paraId="6CE03856"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57"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Lentijiet tal-kuntatt jistgħu jkomplu jagħmlu ħsara lill-parti trasparenti ta’ quddiem tal-għajn (kornea). Għalhekk, għandek tneħħi l-lentijiet tal-kuntatt tiegħek f’ħin l-irqad qabel ma tuża IKERVIS; tista’ terġa’ tilbishom mill-ġdid meta tqum.</w:t>
      </w:r>
    </w:p>
    <w:p w14:paraId="6CE03858"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59" w14:textId="77777777" w:rsidR="001A47AA" w:rsidRDefault="00C20FCC">
      <w:pPr>
        <w:numPr>
          <w:ilvl w:val="12"/>
          <w:numId w:val="0"/>
        </w:numPr>
        <w:tabs>
          <w:tab w:val="clear" w:pos="567"/>
        </w:tabs>
        <w:spacing w:line="240" w:lineRule="auto"/>
        <w:rPr>
          <w:rFonts w:asciiTheme="majorBidi" w:hAnsiTheme="majorBidi" w:cstheme="majorBidi"/>
          <w:b/>
          <w:bCs/>
          <w:noProof/>
          <w:szCs w:val="22"/>
        </w:rPr>
      </w:pPr>
      <w:r>
        <w:rPr>
          <w:rFonts w:asciiTheme="majorBidi" w:hAnsiTheme="majorBidi" w:cstheme="majorBidi"/>
          <w:b/>
          <w:noProof/>
          <w:szCs w:val="22"/>
        </w:rPr>
        <w:t>Tfal u adolexxenti</w:t>
      </w:r>
    </w:p>
    <w:p w14:paraId="6CE0385A" w14:textId="77777777" w:rsidR="001A47AA" w:rsidRDefault="00C20FCC">
      <w:pPr>
        <w:numPr>
          <w:ilvl w:val="12"/>
          <w:numId w:val="0"/>
        </w:numPr>
        <w:spacing w:line="240" w:lineRule="auto"/>
        <w:rPr>
          <w:rFonts w:asciiTheme="majorBidi" w:hAnsiTheme="majorBidi" w:cstheme="majorBidi"/>
          <w:szCs w:val="22"/>
        </w:rPr>
      </w:pPr>
      <w:r>
        <w:rPr>
          <w:rFonts w:asciiTheme="majorBidi" w:hAnsiTheme="majorBidi" w:cstheme="majorBidi"/>
          <w:szCs w:val="22"/>
        </w:rPr>
        <w:t>IKERVIS m’għandux jintuża fi tfal u adolexxenti b’età inqas minn 18-il sena.</w:t>
      </w:r>
    </w:p>
    <w:p w14:paraId="6CE0385B" w14:textId="77777777" w:rsidR="001A47AA" w:rsidRDefault="001A47AA">
      <w:pPr>
        <w:numPr>
          <w:ilvl w:val="12"/>
          <w:numId w:val="0"/>
        </w:numPr>
        <w:tabs>
          <w:tab w:val="clear" w:pos="567"/>
        </w:tabs>
        <w:spacing w:line="240" w:lineRule="auto"/>
        <w:rPr>
          <w:rFonts w:asciiTheme="majorBidi" w:hAnsiTheme="majorBidi" w:cstheme="majorBidi"/>
          <w:b/>
          <w:bCs/>
          <w:noProof/>
          <w:szCs w:val="22"/>
        </w:rPr>
      </w:pPr>
    </w:p>
    <w:p w14:paraId="6CE0385C"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b/>
          <w:szCs w:val="22"/>
        </w:rPr>
        <w:t>Mediċini oħra u IKERVIS</w:t>
      </w:r>
    </w:p>
    <w:p w14:paraId="6CE0385D"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Għid lit-tabib jew lill-ispiżjar tiegħek jekk qed tuża, użajt dan l-aħħar jew tista’ tuża xi mediċini oħra.</w:t>
      </w:r>
    </w:p>
    <w:p w14:paraId="6CE0385E"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5F"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Kellem lit-tabib tiegħek jekk qed tuża qtar għall-għajnejn li fih sterojdi flimkien ma’ IKERVIS minħabba li dawn jistgħu jżidu r-riskju ta’ effetti sekondarji.</w:t>
      </w:r>
    </w:p>
    <w:p w14:paraId="6CE03860"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61"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 xml:space="preserve">IKERVIS qtar għall-għajnejn għandu jintuża </w:t>
      </w:r>
      <w:r>
        <w:rPr>
          <w:rFonts w:asciiTheme="majorBidi" w:hAnsiTheme="majorBidi" w:cstheme="majorBidi"/>
          <w:b/>
          <w:szCs w:val="22"/>
        </w:rPr>
        <w:t>mill-inqas 15</w:t>
      </w:r>
      <w:r>
        <w:rPr>
          <w:rFonts w:asciiTheme="majorBidi" w:hAnsiTheme="majorBidi" w:cstheme="majorBidi"/>
          <w:b/>
          <w:szCs w:val="22"/>
        </w:rPr>
        <w:noBreakHyphen/>
        <w:t>il minuta</w:t>
      </w:r>
      <w:r>
        <w:rPr>
          <w:rFonts w:asciiTheme="majorBidi" w:hAnsiTheme="majorBidi" w:cstheme="majorBidi"/>
          <w:szCs w:val="22"/>
        </w:rPr>
        <w:t xml:space="preserve"> wara li jintuża xi qtar għall</w:t>
      </w:r>
      <w:r>
        <w:rPr>
          <w:rFonts w:asciiTheme="majorBidi" w:hAnsiTheme="majorBidi" w:cstheme="majorBidi"/>
          <w:szCs w:val="22"/>
        </w:rPr>
        <w:noBreakHyphen/>
        <w:t>għajnejn ieħor.</w:t>
      </w:r>
    </w:p>
    <w:p w14:paraId="6CE03862"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63"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Tqala u treddigħ</w:t>
      </w:r>
    </w:p>
    <w:p w14:paraId="6CE03864"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inti tqila jew qed tredda’, taħseb li tista’ tkun tqila jew qed tippjana li jkollok tarbija, itlob il-parir tat-tabib jew tal-ispiżjar tiegħek qabel tuża din il-mediċina.</w:t>
      </w:r>
    </w:p>
    <w:p w14:paraId="6CE03865"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66"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 xml:space="preserve">IKERVIS </w:t>
      </w:r>
      <w:r>
        <w:rPr>
          <w:rFonts w:asciiTheme="majorBidi" w:hAnsiTheme="majorBidi" w:cstheme="majorBidi"/>
          <w:b/>
          <w:noProof/>
          <w:szCs w:val="22"/>
        </w:rPr>
        <w:t>m’għandux jintuża</w:t>
      </w:r>
      <w:r>
        <w:rPr>
          <w:rFonts w:asciiTheme="majorBidi" w:hAnsiTheme="majorBidi" w:cstheme="majorBidi"/>
          <w:szCs w:val="22"/>
        </w:rPr>
        <w:t xml:space="preserve"> jekk inti tqila.</w:t>
      </w:r>
    </w:p>
    <w:p w14:paraId="6CE03867"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68"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tista’ toħroġ tqila għandek tuża kontraċezzjoni waqt li tkun qed tuża din il-mediċina.</w:t>
      </w:r>
    </w:p>
    <w:p w14:paraId="6CE03869"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6A"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IKERVIS x’aktarx li jkun preżenti fil-ħalib tas-sider f’ammonti żgħar ħafna. Jekk qed tredda’ kellem lit-tabib tiegħek qabel tuża din il-mediċina.</w:t>
      </w:r>
    </w:p>
    <w:p w14:paraId="6CE0386B"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6C"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Sewqan u tħaddim ta’ magni</w:t>
      </w:r>
    </w:p>
    <w:p w14:paraId="6CE0386D" w14:textId="77777777" w:rsidR="001A47AA" w:rsidRDefault="00C20FCC">
      <w:pPr>
        <w:numPr>
          <w:ilvl w:val="12"/>
          <w:numId w:val="0"/>
        </w:numPr>
        <w:tabs>
          <w:tab w:val="clear" w:pos="567"/>
        </w:tabs>
        <w:spacing w:line="240" w:lineRule="auto"/>
        <w:ind w:right="-2"/>
        <w:rPr>
          <w:rFonts w:asciiTheme="majorBidi" w:hAnsiTheme="majorBidi" w:cstheme="majorBidi"/>
          <w:bCs/>
          <w:noProof/>
          <w:szCs w:val="22"/>
        </w:rPr>
      </w:pPr>
      <w:r>
        <w:rPr>
          <w:rFonts w:asciiTheme="majorBidi" w:hAnsiTheme="majorBidi" w:cstheme="majorBidi"/>
          <w:szCs w:val="22"/>
        </w:rPr>
        <w:t>Il-vista tiegħek tista’ tiċċajpar immedjatament wara li tuża IKERVIS qtar għall-għajnejn. Jekk jiġri dan, stenna sakemm il-vista tiegħek tiċċara qabel ma ssuq jew tħaddem magni.</w:t>
      </w:r>
    </w:p>
    <w:p w14:paraId="6CE0386E" w14:textId="77777777" w:rsidR="001A47AA" w:rsidRDefault="001A47AA">
      <w:pPr>
        <w:numPr>
          <w:ilvl w:val="12"/>
          <w:numId w:val="0"/>
        </w:numPr>
        <w:tabs>
          <w:tab w:val="clear" w:pos="567"/>
        </w:tabs>
        <w:spacing w:line="240" w:lineRule="auto"/>
        <w:ind w:right="-2"/>
        <w:rPr>
          <w:noProof/>
          <w:szCs w:val="22"/>
        </w:rPr>
      </w:pPr>
    </w:p>
    <w:p w14:paraId="6CE0386F" w14:textId="77777777" w:rsidR="001A47AA" w:rsidRDefault="00C20FCC">
      <w:pPr>
        <w:numPr>
          <w:ilvl w:val="12"/>
          <w:numId w:val="0"/>
        </w:numPr>
        <w:tabs>
          <w:tab w:val="clear" w:pos="567"/>
        </w:tabs>
        <w:spacing w:line="240" w:lineRule="auto"/>
        <w:ind w:right="-2"/>
        <w:rPr>
          <w:b/>
          <w:noProof/>
          <w:szCs w:val="22"/>
        </w:rPr>
      </w:pPr>
      <w:r>
        <w:rPr>
          <w:b/>
          <w:noProof/>
          <w:szCs w:val="22"/>
        </w:rPr>
        <w:t>IKERVIS fih cetalkonium chloride</w:t>
      </w:r>
    </w:p>
    <w:p w14:paraId="6CE03870" w14:textId="77777777" w:rsidR="001A47AA" w:rsidRDefault="00C20FCC">
      <w:pPr>
        <w:spacing w:line="240" w:lineRule="auto"/>
        <w:rPr>
          <w:noProof/>
          <w:szCs w:val="22"/>
        </w:rPr>
      </w:pPr>
      <w:r>
        <w:t xml:space="preserve">Din il-mediċina fiha </w:t>
      </w:r>
      <w:r>
        <w:rPr>
          <w:noProof/>
          <w:szCs w:val="22"/>
        </w:rPr>
        <w:t xml:space="preserve">0.05 mg ta’ cetalkonium chloride f’1 mL. </w:t>
      </w:r>
      <w:r>
        <w:t>Għandek tneħħi l-lentijiet tal-kuntatt qabel tuża din il-mediċina u tista’ terġa’ tilbishom mill-ġdid meta tqum</w:t>
      </w:r>
      <w:r>
        <w:rPr>
          <w:noProof/>
          <w:szCs w:val="22"/>
        </w:rPr>
        <w:t xml:space="preserve">. Cetalkonium chloride </w:t>
      </w:r>
      <w:r>
        <w:t>jista’ jikkawża irritazzjoni fl-għajn. Jekk tħoss sensazzjoni anormali fl-għajnejn, tingiż jew uġigħ fl-għajn wara li tuża din il-mediċina, kellem lit-tabib tiegħek</w:t>
      </w:r>
      <w:r>
        <w:rPr>
          <w:noProof/>
          <w:szCs w:val="22"/>
        </w:rPr>
        <w:t>.</w:t>
      </w:r>
    </w:p>
    <w:p w14:paraId="6CE03871" w14:textId="77777777" w:rsidR="001A47AA" w:rsidRDefault="001A47AA">
      <w:pPr>
        <w:numPr>
          <w:ilvl w:val="12"/>
          <w:numId w:val="0"/>
        </w:numPr>
        <w:tabs>
          <w:tab w:val="clear" w:pos="567"/>
        </w:tabs>
        <w:spacing w:line="240" w:lineRule="auto"/>
        <w:ind w:right="-2"/>
        <w:rPr>
          <w:noProof/>
          <w:szCs w:val="22"/>
        </w:rPr>
      </w:pPr>
    </w:p>
    <w:p w14:paraId="6CE03872"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73" w14:textId="77777777" w:rsidR="001A47AA" w:rsidRDefault="00C20FCC">
      <w:pPr>
        <w:spacing w:line="240" w:lineRule="auto"/>
        <w:ind w:right="-2"/>
        <w:rPr>
          <w:rFonts w:asciiTheme="majorBidi" w:hAnsiTheme="majorBidi" w:cstheme="majorBidi"/>
          <w:b/>
          <w:noProof/>
          <w:szCs w:val="22"/>
        </w:rPr>
      </w:pPr>
      <w:r>
        <w:rPr>
          <w:rFonts w:asciiTheme="majorBidi" w:hAnsiTheme="majorBidi" w:cstheme="majorBidi"/>
          <w:b/>
          <w:noProof/>
          <w:szCs w:val="22"/>
        </w:rPr>
        <w:t>3.</w:t>
      </w:r>
      <w:r>
        <w:rPr>
          <w:rFonts w:asciiTheme="majorBidi" w:hAnsiTheme="majorBidi" w:cstheme="majorBidi"/>
          <w:szCs w:val="22"/>
        </w:rPr>
        <w:tab/>
      </w:r>
      <w:r>
        <w:rPr>
          <w:rFonts w:asciiTheme="majorBidi" w:hAnsiTheme="majorBidi" w:cstheme="majorBidi"/>
          <w:b/>
          <w:noProof/>
          <w:szCs w:val="22"/>
        </w:rPr>
        <w:t>Kif għandek tuża IKERVIS</w:t>
      </w:r>
    </w:p>
    <w:p w14:paraId="6CE03874"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75" w14:textId="77777777" w:rsidR="001A47AA" w:rsidRDefault="00C20FCC">
      <w:pPr>
        <w:numPr>
          <w:ilvl w:val="12"/>
          <w:numId w:val="0"/>
        </w:numPr>
        <w:tabs>
          <w:tab w:val="clear" w:pos="567"/>
        </w:tabs>
        <w:spacing w:line="240" w:lineRule="auto"/>
        <w:ind w:right="210"/>
        <w:rPr>
          <w:rFonts w:asciiTheme="majorBidi" w:hAnsiTheme="majorBidi" w:cstheme="majorBidi"/>
          <w:noProof/>
          <w:szCs w:val="22"/>
        </w:rPr>
      </w:pPr>
      <w:r>
        <w:rPr>
          <w:rFonts w:asciiTheme="majorBidi" w:hAnsiTheme="majorBidi" w:cstheme="majorBidi"/>
          <w:szCs w:val="22"/>
        </w:rPr>
        <w:t xml:space="preserve">Dejjem għandek tuża din il-mediċina skont il-parir eżatt tat-tabib jew l-ispiżjar tiegħek. Iċċekkja mat-tabib jew mal-ispiżjar tiegħek jekk ikollok xi dubju. </w:t>
      </w:r>
    </w:p>
    <w:p w14:paraId="6CE03876"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77"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b/>
          <w:noProof/>
          <w:szCs w:val="22"/>
        </w:rPr>
        <w:t>Id-doża rakkomandata</w:t>
      </w:r>
      <w:r>
        <w:rPr>
          <w:rFonts w:asciiTheme="majorBidi" w:hAnsiTheme="majorBidi" w:cstheme="majorBidi"/>
          <w:szCs w:val="22"/>
        </w:rPr>
        <w:t xml:space="preserve"> hija qatra waħda darba kuljum f’kull għajn affettwata f’ħin l-irqad.</w:t>
      </w:r>
    </w:p>
    <w:p w14:paraId="6CE03878"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79" w14:textId="77777777" w:rsidR="001A47AA" w:rsidRDefault="00C20FCC">
      <w:pPr>
        <w:numPr>
          <w:ilvl w:val="12"/>
          <w:numId w:val="0"/>
        </w:numPr>
        <w:spacing w:line="240" w:lineRule="auto"/>
        <w:ind w:right="-2"/>
        <w:rPr>
          <w:rFonts w:asciiTheme="majorBidi" w:hAnsiTheme="majorBidi" w:cstheme="majorBidi"/>
          <w:b/>
          <w:szCs w:val="22"/>
        </w:rPr>
      </w:pPr>
      <w:r>
        <w:rPr>
          <w:rFonts w:asciiTheme="majorBidi" w:hAnsiTheme="majorBidi" w:cstheme="majorBidi"/>
          <w:b/>
          <w:szCs w:val="22"/>
        </w:rPr>
        <w:t>Istruzzjonijiet dwar l-użu</w:t>
      </w:r>
    </w:p>
    <w:p w14:paraId="6CE0387A" w14:textId="77777777" w:rsidR="001A47AA" w:rsidRDefault="00C20FCC">
      <w:pPr>
        <w:numPr>
          <w:ilvl w:val="12"/>
          <w:numId w:val="0"/>
        </w:numPr>
        <w:spacing w:line="240" w:lineRule="auto"/>
        <w:ind w:right="462"/>
        <w:rPr>
          <w:rFonts w:asciiTheme="majorBidi" w:hAnsiTheme="majorBidi" w:cstheme="majorBidi"/>
          <w:szCs w:val="22"/>
        </w:rPr>
      </w:pPr>
      <w:r>
        <w:rPr>
          <w:rFonts w:asciiTheme="majorBidi" w:hAnsiTheme="majorBidi" w:cstheme="majorBidi"/>
          <w:szCs w:val="22"/>
        </w:rPr>
        <w:t>Segwi dawn l-istruzzjonijiet b’attenzjoni u staqsi lit-tabib jew l-ispiżjar tiegħek jekk ma tifhimx xi ħaġa.</w:t>
      </w:r>
    </w:p>
    <w:p w14:paraId="6CE0387B" w14:textId="77777777" w:rsidR="001A47AA" w:rsidRDefault="001A47AA">
      <w:pPr>
        <w:numPr>
          <w:ilvl w:val="12"/>
          <w:numId w:val="0"/>
        </w:numPr>
        <w:tabs>
          <w:tab w:val="clear" w:pos="567"/>
          <w:tab w:val="left" w:pos="4111"/>
          <w:tab w:val="left" w:pos="6946"/>
        </w:tabs>
        <w:spacing w:line="240" w:lineRule="auto"/>
        <w:ind w:right="-2"/>
        <w:rPr>
          <w:rFonts w:asciiTheme="majorBidi" w:hAnsiTheme="majorBidi" w:cstheme="majorBidi"/>
          <w:noProof/>
          <w:szCs w:val="22"/>
        </w:rPr>
      </w:pPr>
    </w:p>
    <w:p w14:paraId="6CE0387C" w14:textId="77777777" w:rsidR="001A47AA" w:rsidRDefault="00C20FCC">
      <w:pPr>
        <w:numPr>
          <w:ilvl w:val="12"/>
          <w:numId w:val="0"/>
        </w:numPr>
        <w:spacing w:line="240" w:lineRule="auto"/>
        <w:ind w:right="-2"/>
        <w:rPr>
          <w:rFonts w:asciiTheme="majorBidi" w:hAnsiTheme="majorBidi" w:cstheme="majorBidi"/>
          <w:b/>
          <w:bCs/>
          <w:noProof/>
          <w:szCs w:val="22"/>
        </w:rPr>
      </w:pPr>
      <w:r>
        <w:rPr>
          <w:rFonts w:asciiTheme="majorBidi" w:hAnsiTheme="majorBidi" w:cstheme="majorBidi"/>
          <w:b/>
          <w:bCs/>
          <w:noProof/>
          <w:szCs w:val="22"/>
        </w:rPr>
        <w:t>Qabel l-għoti tal-qtar għall-għajnejn:</w:t>
      </w:r>
    </w:p>
    <w:p w14:paraId="6CE0387D" w14:textId="77777777" w:rsidR="001A47AA" w:rsidRDefault="001A47AA">
      <w:pPr>
        <w:numPr>
          <w:ilvl w:val="12"/>
          <w:numId w:val="0"/>
        </w:numPr>
        <w:spacing w:line="240" w:lineRule="auto"/>
        <w:ind w:right="-2"/>
        <w:rPr>
          <w:rFonts w:asciiTheme="majorBidi" w:hAnsiTheme="majorBidi" w:cstheme="majorBidi"/>
          <w:noProof/>
          <w:szCs w:val="22"/>
        </w:rPr>
      </w:pPr>
    </w:p>
    <w:p w14:paraId="6CE0387E"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Aħsel idejk qabel tiftaħ il-flixkun.</w:t>
      </w:r>
    </w:p>
    <w:p w14:paraId="6CE0387F"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Tużax din il-mediċina jekk tinnota li s-siġill li juri t-tbagħbis fuq l-għonq tal-flixkun huwa mifituħ qabel tużah għall-ewwel darba.</w:t>
      </w:r>
    </w:p>
    <w:p w14:paraId="6CE03880"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Meta tuża l-flixkun għall-ewwel darba, qabel tagħti qatra fl-għajn, għandek tipprattika l-użu tal-flixkun billi tagħfsu bil-mod biex tagħti qatra mhux fl-għajn.</w:t>
      </w:r>
    </w:p>
    <w:p w14:paraId="6CE03881" w14:textId="77777777" w:rsidR="001A47AA" w:rsidRDefault="00C20FCC">
      <w:pPr>
        <w:pStyle w:val="Default"/>
        <w:numPr>
          <w:ilvl w:val="0"/>
          <w:numId w:val="38"/>
        </w:numPr>
        <w:ind w:left="567" w:hanging="567"/>
        <w:rPr>
          <w:rFonts w:ascii="Times New Roman" w:hAnsi="Times New Roman" w:cs="Times New Roman"/>
          <w:color w:val="auto"/>
          <w:sz w:val="22"/>
          <w:szCs w:val="20"/>
          <w:lang w:eastAsia="zh-CN"/>
        </w:rPr>
      </w:pPr>
      <w:r>
        <w:rPr>
          <w:rFonts w:ascii="Times New Roman" w:hAnsi="Times New Roman" w:cs="Times New Roman"/>
          <w:color w:val="auto"/>
          <w:sz w:val="22"/>
          <w:szCs w:val="20"/>
          <w:lang w:eastAsia="zh-CN"/>
        </w:rPr>
        <w:t>Meta tkun kunfidenti li tista’ tagħti qatra, agħżel pożizzjoni li hija l-aktar koamda għalik biex tagħti l-qtar (tista’ tpoġġi bilqiegħda, toqgħod mimdud jew bilwieqfa quddiem mera).</w:t>
      </w:r>
    </w:p>
    <w:p w14:paraId="6CE03882" w14:textId="77777777" w:rsidR="001A47AA" w:rsidRDefault="00C20FCC">
      <w:pPr>
        <w:numPr>
          <w:ilvl w:val="0"/>
          <w:numId w:val="38"/>
        </w:numPr>
        <w:tabs>
          <w:tab w:val="clear" w:pos="567"/>
        </w:tabs>
        <w:spacing w:line="240" w:lineRule="auto"/>
        <w:ind w:left="567" w:hanging="567"/>
        <w:rPr>
          <w:rFonts w:eastAsia="SimSun"/>
          <w:lang w:eastAsia="zh-CN"/>
        </w:rPr>
      </w:pPr>
      <w:r>
        <w:rPr>
          <w:rFonts w:eastAsia="SimSun"/>
          <w:lang w:eastAsia="zh-CN"/>
        </w:rPr>
        <w:t>Kull darba li tiftaħ flixkun ġdid, qattar qatra waħda mhux fl-għajn biex tattiva l-flixkun.</w:t>
      </w:r>
    </w:p>
    <w:p w14:paraId="6CE03883" w14:textId="77777777" w:rsidR="001A47AA" w:rsidRDefault="001A47AA">
      <w:pPr>
        <w:tabs>
          <w:tab w:val="clear" w:pos="567"/>
        </w:tabs>
        <w:spacing w:line="240" w:lineRule="auto"/>
        <w:ind w:left="567"/>
        <w:rPr>
          <w:rFonts w:eastAsia="SimSun"/>
          <w:lang w:eastAsia="zh-CN"/>
        </w:rPr>
      </w:pPr>
    </w:p>
    <w:p w14:paraId="6CE03884" w14:textId="77777777" w:rsidR="001A47AA" w:rsidRDefault="00C20FCC">
      <w:pPr>
        <w:pStyle w:val="BodyText"/>
        <w:keepNext/>
        <w:numPr>
          <w:ilvl w:val="12"/>
          <w:numId w:val="0"/>
        </w:numPr>
        <w:rPr>
          <w:b/>
          <w:i w:val="0"/>
          <w:color w:val="auto"/>
        </w:rPr>
      </w:pPr>
      <w:r>
        <w:rPr>
          <w:b/>
          <w:i w:val="0"/>
          <w:color w:val="auto"/>
        </w:rPr>
        <w:lastRenderedPageBreak/>
        <w:t>Għoti:</w:t>
      </w:r>
    </w:p>
    <w:p w14:paraId="6CE03885" w14:textId="77777777" w:rsidR="001A47AA" w:rsidRDefault="001A47AA">
      <w:pPr>
        <w:pStyle w:val="BodyText"/>
        <w:keepNext/>
        <w:numPr>
          <w:ilvl w:val="12"/>
          <w:numId w:val="0"/>
        </w:numPr>
        <w:rPr>
          <w:b/>
          <w:i w:val="0"/>
          <w:color w:val="auto"/>
        </w:rPr>
      </w:pPr>
    </w:p>
    <w:p w14:paraId="6CE03886" w14:textId="77777777" w:rsidR="001A47AA" w:rsidRDefault="00C20FCC">
      <w:pPr>
        <w:pStyle w:val="BodyText"/>
        <w:numPr>
          <w:ilvl w:val="0"/>
          <w:numId w:val="40"/>
        </w:numPr>
        <w:ind w:left="0" w:firstLine="0"/>
        <w:rPr>
          <w:i w:val="0"/>
          <w:color w:val="auto"/>
        </w:rPr>
      </w:pPr>
      <w:r>
        <w:rPr>
          <w:i w:val="0"/>
          <w:color w:val="auto"/>
        </w:rPr>
        <w:t>Ħawwad il-flixkun bil-mod. Żomm il-flixkun direttament minn taħt l-għatu u dawwar l-għatu biex tiftaħ il-flixkun. Tmiss xejn bit-tarf tal-flixkun biex tevita l-kontaminazzjoni tal-emulsjoni.</w:t>
      </w:r>
    </w:p>
    <w:p w14:paraId="6CE03887" w14:textId="77777777" w:rsidR="001A47AA" w:rsidRDefault="00C20FCC">
      <w:pPr>
        <w:pStyle w:val="BodyText"/>
        <w:rPr>
          <w:i w:val="0"/>
          <w:color w:val="auto"/>
        </w:rPr>
      </w:pPr>
      <w:r>
        <w:rPr>
          <w:i w:val="0"/>
          <w:noProof/>
          <w:color w:val="auto"/>
          <w:lang w:val="fi-FI" w:eastAsia="fi-FI" w:bidi="ar-SA"/>
        </w:rPr>
        <mc:AlternateContent>
          <mc:Choice Requires="wpg">
            <w:drawing>
              <wp:anchor distT="0" distB="0" distL="114300" distR="114300" simplePos="0" relativeHeight="251663360" behindDoc="1" locked="0" layoutInCell="1" allowOverlap="1" wp14:anchorId="6CE039B2" wp14:editId="6CE039B3">
                <wp:simplePos x="0" y="0"/>
                <wp:positionH relativeFrom="column">
                  <wp:posOffset>473710</wp:posOffset>
                </wp:positionH>
                <wp:positionV relativeFrom="paragraph">
                  <wp:posOffset>394970</wp:posOffset>
                </wp:positionV>
                <wp:extent cx="1441450" cy="1301115"/>
                <wp:effectExtent l="179070" t="199390" r="170180" b="194945"/>
                <wp:wrapSquare wrapText="bothSides"/>
                <wp:docPr id="14" name="Groupe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1983">
                          <a:off x="0" y="0"/>
                          <a:ext cx="1441450" cy="1301115"/>
                          <a:chOff x="0" y="0"/>
                          <a:chExt cx="46005" cy="44386"/>
                        </a:xfrm>
                      </wpg:grpSpPr>
                      <pic:pic xmlns:pic="http://schemas.openxmlformats.org/drawingml/2006/picture">
                        <pic:nvPicPr>
                          <pic:cNvPr id="15"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05" cy="44386"/>
                          </a:xfrm>
                          <a:prstGeom prst="rect">
                            <a:avLst/>
                          </a:prstGeom>
                          <a:noFill/>
                          <a:extLst>
                            <a:ext uri="{909E8E84-426E-40DD-AFC4-6F175D3DCCD1}">
                              <a14:hiddenFill xmlns:a14="http://schemas.microsoft.com/office/drawing/2010/main">
                                <a:solidFill>
                                  <a:srgbClr val="4F81BD"/>
                                </a:solidFill>
                              </a14:hiddenFill>
                            </a:ext>
                          </a:extLst>
                        </pic:spPr>
                      </pic:pic>
                      <wps:wsp>
                        <wps:cNvPr id="16" name="Right Arrow 3"/>
                        <wps:cNvSpPr>
                          <a:spLocks noChangeArrowheads="1"/>
                        </wps:cNvSpPr>
                        <wps:spPr bwMode="auto">
                          <a:xfrm>
                            <a:off x="18682" y="16432"/>
                            <a:ext cx="7201" cy="2160"/>
                          </a:xfrm>
                          <a:prstGeom prst="rightArrow">
                            <a:avLst>
                              <a:gd name="adj1" fmla="val 50000"/>
                              <a:gd name="adj2" fmla="val 50007"/>
                            </a:avLst>
                          </a:prstGeom>
                          <a:solidFill>
                            <a:srgbClr val="000000"/>
                          </a:solidFill>
                          <a:ln w="25400">
                            <a:solidFill>
                              <a:srgbClr val="000000"/>
                            </a:solidFill>
                            <a:miter lim="800000"/>
                            <a:headEnd/>
                            <a:tailEnd/>
                          </a:ln>
                        </wps:spPr>
                        <wps:txbx>
                          <w:txbxContent>
                            <w:p w14:paraId="6CE039C4" w14:textId="77777777" w:rsidR="00F13FC4" w:rsidRDefault="00F13FC4"/>
                          </w:txbxContent>
                        </wps:txbx>
                        <wps:bodyPr rot="0" vert="horz" wrap="square" lIns="91440" tIns="45720" rIns="91440" bIns="45720" anchor="ctr" anchorCtr="0" upright="1">
                          <a:noAutofit/>
                        </wps:bodyPr>
                      </wps:wsp>
                      <wps:wsp>
                        <wps:cNvPr id="17" name="Right Arrow 4"/>
                        <wps:cNvSpPr>
                          <a:spLocks noChangeArrowheads="1"/>
                        </wps:cNvSpPr>
                        <wps:spPr bwMode="auto">
                          <a:xfrm rot="10800000">
                            <a:off x="30923" y="16876"/>
                            <a:ext cx="7201" cy="2160"/>
                          </a:xfrm>
                          <a:prstGeom prst="rightArrow">
                            <a:avLst>
                              <a:gd name="adj1" fmla="val 50000"/>
                              <a:gd name="adj2" fmla="val 50007"/>
                            </a:avLst>
                          </a:prstGeom>
                          <a:solidFill>
                            <a:srgbClr val="000000"/>
                          </a:solidFill>
                          <a:ln w="25400">
                            <a:solidFill>
                              <a:srgbClr val="000000"/>
                            </a:solidFill>
                            <a:miter lim="800000"/>
                            <a:headEnd/>
                            <a:tailEnd/>
                          </a:ln>
                        </wps:spPr>
                        <wps:txbx>
                          <w:txbxContent>
                            <w:p w14:paraId="6CE039C5" w14:textId="77777777" w:rsidR="00F13FC4" w:rsidRDefault="00F13FC4"/>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039B2" id="_x0000_s1030" style="position:absolute;margin-left:37.3pt;margin-top:31.1pt;width:113.5pt;height:102.45pt;rotation:-1181814fd;z-index:-251653120" coordsize="46005,443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">
                <v:shape id="Picture 2" o:spid="_x0000_s1031" type="#_x0000_t75" style="position:absolute;width:46005;height:4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" fillcolor="#4f81bd">
                  <v:imagedata r:id="rId9" o:title=""/>
                </v:shape>
                <v:shape id="Right Arrow 3" o:spid="_x0000_s1032" type="#_x0000_t13" style="position:absolute;left:18682;top:16432;width:7201;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" adj="18360" fillcolor="black" strokeweight="2pt">
                  <v:textbox>
                    <w:txbxContent>
                      <w:p w14:paraId="6CE039C4" w14:textId="77777777" w:rsidR="00F13FC4" w:rsidRDefault="00F13FC4"/>
                    </w:txbxContent>
                  </v:textbox>
                </v:shape>
                <v:shape id="Right Arrow 4" o:spid="_x0000_s1033" type="#_x0000_t13" style="position:absolute;left:30923;top:16876;width:7201;height:216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" adj="18360" fillcolor="black" strokeweight="2pt">
                  <v:textbox>
                    <w:txbxContent>
                      <w:p w14:paraId="6CE039C5" w14:textId="77777777" w:rsidR="00F13FC4" w:rsidRDefault="00F13FC4"/>
                    </w:txbxContent>
                  </v:textbox>
                </v:shape>
                <w10:wrap type="square"/>
              </v:group>
            </w:pict>
          </mc:Fallback>
        </mc:AlternateContent>
      </w:r>
    </w:p>
    <w:p w14:paraId="6CE03888" w14:textId="77777777" w:rsidR="001A47AA" w:rsidRDefault="001A47AA">
      <w:pPr>
        <w:pStyle w:val="BodyText"/>
        <w:rPr>
          <w:i w:val="0"/>
          <w:color w:val="auto"/>
        </w:rPr>
      </w:pPr>
    </w:p>
    <w:p w14:paraId="6CE03889" w14:textId="77777777" w:rsidR="001A47AA" w:rsidRDefault="001A47AA">
      <w:pPr>
        <w:pStyle w:val="BodyText"/>
        <w:rPr>
          <w:i w:val="0"/>
          <w:color w:val="auto"/>
        </w:rPr>
      </w:pPr>
    </w:p>
    <w:p w14:paraId="6CE0388A" w14:textId="77777777" w:rsidR="001A47AA" w:rsidRDefault="001A47AA">
      <w:pPr>
        <w:pStyle w:val="BodyText"/>
        <w:rPr>
          <w:i w:val="0"/>
          <w:color w:val="auto"/>
        </w:rPr>
      </w:pPr>
    </w:p>
    <w:p w14:paraId="6CE0388B" w14:textId="77777777" w:rsidR="001A47AA" w:rsidRDefault="001A47AA">
      <w:pPr>
        <w:pStyle w:val="BodyText"/>
        <w:rPr>
          <w:i w:val="0"/>
          <w:color w:val="auto"/>
        </w:rPr>
      </w:pPr>
    </w:p>
    <w:p w14:paraId="6CE0388C" w14:textId="77777777" w:rsidR="001A47AA" w:rsidRDefault="001A47AA">
      <w:pPr>
        <w:pStyle w:val="BodyText"/>
        <w:rPr>
          <w:i w:val="0"/>
          <w:color w:val="auto"/>
        </w:rPr>
      </w:pPr>
    </w:p>
    <w:p w14:paraId="6CE0388D" w14:textId="77777777" w:rsidR="001A47AA" w:rsidRDefault="001A47AA">
      <w:pPr>
        <w:pStyle w:val="BodyText"/>
        <w:numPr>
          <w:ilvl w:val="12"/>
          <w:numId w:val="0"/>
        </w:numPr>
        <w:rPr>
          <w:i w:val="0"/>
          <w:color w:val="auto"/>
        </w:rPr>
      </w:pPr>
    </w:p>
    <w:p w14:paraId="6CE0388E" w14:textId="77777777" w:rsidR="001A47AA" w:rsidRDefault="001A47AA">
      <w:pPr>
        <w:pStyle w:val="BodyText"/>
        <w:numPr>
          <w:ilvl w:val="12"/>
          <w:numId w:val="0"/>
        </w:numPr>
        <w:rPr>
          <w:i w:val="0"/>
          <w:color w:val="auto"/>
        </w:rPr>
      </w:pPr>
    </w:p>
    <w:p w14:paraId="6CE0388F" w14:textId="77777777" w:rsidR="001A47AA" w:rsidRDefault="001A47AA">
      <w:pPr>
        <w:pStyle w:val="BodyText"/>
        <w:numPr>
          <w:ilvl w:val="12"/>
          <w:numId w:val="0"/>
        </w:numPr>
        <w:rPr>
          <w:i w:val="0"/>
          <w:color w:val="auto"/>
        </w:rPr>
      </w:pPr>
    </w:p>
    <w:p w14:paraId="6CE03890" w14:textId="77777777" w:rsidR="001A47AA" w:rsidRDefault="001A47AA">
      <w:pPr>
        <w:pStyle w:val="BodyText"/>
        <w:numPr>
          <w:ilvl w:val="12"/>
          <w:numId w:val="0"/>
        </w:numPr>
        <w:rPr>
          <w:i w:val="0"/>
          <w:color w:val="auto"/>
        </w:rPr>
      </w:pPr>
    </w:p>
    <w:p w14:paraId="6CE03891" w14:textId="77777777" w:rsidR="001A47AA" w:rsidRDefault="001A47AA">
      <w:pPr>
        <w:pStyle w:val="BodyText"/>
        <w:numPr>
          <w:ilvl w:val="12"/>
          <w:numId w:val="0"/>
        </w:numPr>
        <w:rPr>
          <w:i w:val="0"/>
          <w:color w:val="auto"/>
        </w:rPr>
      </w:pPr>
    </w:p>
    <w:p w14:paraId="6CE03892" w14:textId="77777777" w:rsidR="001A47AA" w:rsidRDefault="001A47AA">
      <w:pPr>
        <w:pStyle w:val="BodyText"/>
        <w:rPr>
          <w:i w:val="0"/>
          <w:color w:val="auto"/>
        </w:rPr>
      </w:pPr>
    </w:p>
    <w:p w14:paraId="6CE03893" w14:textId="77777777" w:rsidR="001A47AA" w:rsidRDefault="00C20FCC">
      <w:pPr>
        <w:pStyle w:val="BodyText"/>
        <w:numPr>
          <w:ilvl w:val="0"/>
          <w:numId w:val="40"/>
        </w:numPr>
        <w:ind w:left="0" w:firstLine="0"/>
        <w:rPr>
          <w:i w:val="0"/>
          <w:color w:val="auto"/>
        </w:rPr>
      </w:pPr>
      <w:r>
        <w:rPr>
          <w:i w:val="0"/>
          <w:color w:val="auto"/>
        </w:rPr>
        <w:t>Mejjel rasek lura u żomm il-flixkun fuq l-għajn tiegħek.</w:t>
      </w:r>
    </w:p>
    <w:p w14:paraId="6CE03894" w14:textId="77777777" w:rsidR="001A47AA" w:rsidRDefault="001A47AA">
      <w:pPr>
        <w:pStyle w:val="BodyText"/>
        <w:rPr>
          <w:i w:val="0"/>
          <w:color w:val="auto"/>
        </w:rPr>
      </w:pPr>
    </w:p>
    <w:p w14:paraId="6CE03895" w14:textId="77777777" w:rsidR="001A47AA" w:rsidRDefault="00C20FCC">
      <w:pPr>
        <w:pStyle w:val="BodyText"/>
        <w:numPr>
          <w:ilvl w:val="0"/>
          <w:numId w:val="40"/>
        </w:numPr>
        <w:ind w:left="0" w:firstLine="0"/>
        <w:rPr>
          <w:i w:val="0"/>
          <w:color w:val="auto"/>
        </w:rPr>
      </w:pPr>
      <w:r>
        <w:rPr>
          <w:i w:val="0"/>
          <w:color w:val="auto"/>
        </w:rPr>
        <w:t>Iġbed il-kappell tal-għajn t’isfel u ħares ’il fuq. Agħfas il-flixkun bil-mod min-nofs u ħalli qatra taqa’ fl-għajn tiegħek. Jekk jogħġbok innota li jista’ jkun hemm dewmien ta’ ftit sekondi minn meta tagħfas il-flixkun sakemm toħroġ il-qatra. Tagħfasx wisq.</w:t>
      </w:r>
    </w:p>
    <w:p w14:paraId="6CE03896" w14:textId="77777777" w:rsidR="001A47AA" w:rsidRDefault="001A47AA">
      <w:pPr>
        <w:pStyle w:val="BodyText"/>
        <w:rPr>
          <w:i w:val="0"/>
          <w:color w:val="auto"/>
        </w:rPr>
      </w:pPr>
    </w:p>
    <w:p w14:paraId="6CE03897" w14:textId="77777777" w:rsidR="001A47AA" w:rsidRDefault="00C20FCC">
      <w:pPr>
        <w:pStyle w:val="BodyText"/>
        <w:numPr>
          <w:ilvl w:val="12"/>
          <w:numId w:val="0"/>
        </w:numPr>
        <w:rPr>
          <w:i w:val="0"/>
          <w:color w:val="auto"/>
        </w:rPr>
      </w:pPr>
      <w:r>
        <w:rPr>
          <w:i w:val="0"/>
          <w:noProof/>
          <w:color w:val="auto"/>
          <w:lang w:val="fi-FI" w:eastAsia="fi-FI" w:bidi="ar-SA"/>
        </w:rPr>
        <w:drawing>
          <wp:anchor distT="0" distB="0" distL="114300" distR="114300" simplePos="0" relativeHeight="251664384" behindDoc="0" locked="0" layoutInCell="1" allowOverlap="1" wp14:anchorId="6CE039B4" wp14:editId="6CE039B5">
            <wp:simplePos x="0" y="0"/>
            <wp:positionH relativeFrom="column">
              <wp:posOffset>473710</wp:posOffset>
            </wp:positionH>
            <wp:positionV relativeFrom="paragraph">
              <wp:posOffset>6985</wp:posOffset>
            </wp:positionV>
            <wp:extent cx="1278255" cy="1363345"/>
            <wp:effectExtent l="0" t="0" r="0" b="8255"/>
            <wp:wrapSquare wrapText="bothSides"/>
            <wp:docPr id="18" name="Image 6" descr="hyprosan_tiputus_15_3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yprosan_tiputus_15_3d (2)"/>
                    <pic:cNvPicPr>
                      <a:picLocks noChangeAspect="1" noChangeArrowheads="1"/>
                    </pic:cNvPicPr>
                  </pic:nvPicPr>
                  <pic:blipFill>
                    <a:blip r:embed="rId10" cstate="print">
                      <a:extLst>
                        <a:ext uri="{28A0092B-C50C-407E-A947-70E740481C1C}">
                          <a14:useLocalDpi xmlns:a14="http://schemas.microsoft.com/office/drawing/2010/main" val="0"/>
                        </a:ext>
                      </a:extLst>
                    </a:blip>
                    <a:srcRect l="15173" t="11197" r="14063" b="15207"/>
                    <a:stretch>
                      <a:fillRect/>
                    </a:stretch>
                  </pic:blipFill>
                  <pic:spPr bwMode="auto">
                    <a:xfrm>
                      <a:off x="0" y="0"/>
                      <a:ext cx="1278255" cy="1363345"/>
                    </a:xfrm>
                    <a:prstGeom prst="rect">
                      <a:avLst/>
                    </a:prstGeom>
                    <a:noFill/>
                  </pic:spPr>
                </pic:pic>
              </a:graphicData>
            </a:graphic>
            <wp14:sizeRelH relativeFrom="page">
              <wp14:pctWidth>0</wp14:pctWidth>
            </wp14:sizeRelH>
            <wp14:sizeRelV relativeFrom="page">
              <wp14:pctHeight>0</wp14:pctHeight>
            </wp14:sizeRelV>
          </wp:anchor>
        </w:drawing>
      </w:r>
    </w:p>
    <w:p w14:paraId="6CE03898" w14:textId="77777777" w:rsidR="001A47AA" w:rsidRDefault="001A47AA">
      <w:pPr>
        <w:pStyle w:val="BodyText"/>
        <w:rPr>
          <w:i w:val="0"/>
          <w:color w:val="auto"/>
        </w:rPr>
      </w:pPr>
    </w:p>
    <w:p w14:paraId="6CE03899" w14:textId="77777777" w:rsidR="001A47AA" w:rsidRDefault="001A47AA">
      <w:pPr>
        <w:pStyle w:val="BodyText"/>
        <w:rPr>
          <w:i w:val="0"/>
          <w:color w:val="auto"/>
        </w:rPr>
      </w:pPr>
    </w:p>
    <w:p w14:paraId="6CE0389A" w14:textId="77777777" w:rsidR="001A47AA" w:rsidRDefault="001A47AA">
      <w:pPr>
        <w:pStyle w:val="BodyText"/>
        <w:rPr>
          <w:i w:val="0"/>
          <w:color w:val="auto"/>
        </w:rPr>
      </w:pPr>
    </w:p>
    <w:p w14:paraId="6CE0389B" w14:textId="77777777" w:rsidR="001A47AA" w:rsidRDefault="001A47AA">
      <w:pPr>
        <w:pStyle w:val="BodyText"/>
        <w:rPr>
          <w:i w:val="0"/>
          <w:color w:val="auto"/>
        </w:rPr>
      </w:pPr>
    </w:p>
    <w:p w14:paraId="6CE0389C" w14:textId="77777777" w:rsidR="001A47AA" w:rsidRDefault="001A47AA">
      <w:pPr>
        <w:pStyle w:val="BodyText"/>
        <w:rPr>
          <w:i w:val="0"/>
          <w:color w:val="auto"/>
        </w:rPr>
      </w:pPr>
    </w:p>
    <w:p w14:paraId="6CE0389D" w14:textId="77777777" w:rsidR="001A47AA" w:rsidRDefault="001A47AA">
      <w:pPr>
        <w:pStyle w:val="BodyText"/>
        <w:rPr>
          <w:i w:val="0"/>
          <w:color w:val="auto"/>
        </w:rPr>
      </w:pPr>
    </w:p>
    <w:p w14:paraId="6CE0389E" w14:textId="77777777" w:rsidR="001A47AA" w:rsidRDefault="001A47AA">
      <w:pPr>
        <w:pStyle w:val="BodyText"/>
        <w:rPr>
          <w:i w:val="0"/>
          <w:color w:val="auto"/>
        </w:rPr>
      </w:pPr>
    </w:p>
    <w:p w14:paraId="6CE0389F" w14:textId="77777777" w:rsidR="001A47AA" w:rsidRDefault="001A47AA">
      <w:pPr>
        <w:pStyle w:val="BodyText"/>
        <w:rPr>
          <w:i w:val="0"/>
          <w:color w:val="auto"/>
        </w:rPr>
      </w:pPr>
    </w:p>
    <w:p w14:paraId="6CE038A0" w14:textId="77777777" w:rsidR="001A47AA" w:rsidRDefault="00C20FCC">
      <w:pPr>
        <w:pStyle w:val="BodyText"/>
        <w:numPr>
          <w:ilvl w:val="0"/>
          <w:numId w:val="40"/>
        </w:numPr>
        <w:ind w:left="0" w:firstLine="0"/>
        <w:rPr>
          <w:i w:val="0"/>
          <w:color w:val="auto"/>
        </w:rPr>
      </w:pPr>
      <w:r>
        <w:rPr>
          <w:rFonts w:eastAsia="SimSun"/>
          <w:i w:val="0"/>
          <w:color w:val="auto"/>
          <w:lang w:eastAsia="zh-CN"/>
        </w:rPr>
        <w:t xml:space="preserve">Agħlaq l-għajn tiegħek u </w:t>
      </w:r>
      <w:r>
        <w:rPr>
          <w:rFonts w:eastAsia="SimSun"/>
          <w:b/>
          <w:bCs/>
          <w:i w:val="0"/>
          <w:color w:val="auto"/>
          <w:lang w:eastAsia="zh-CN"/>
        </w:rPr>
        <w:t>agħfas in-naħa ta’ ġewwa tal-għajn</w:t>
      </w:r>
      <w:r>
        <w:rPr>
          <w:rFonts w:eastAsia="SimSun"/>
          <w:i w:val="0"/>
          <w:color w:val="auto"/>
          <w:lang w:eastAsia="zh-CN"/>
        </w:rPr>
        <w:t xml:space="preserve"> bis-suba’ għal madwar żewġ minuti. Dan jgħin biex </w:t>
      </w:r>
      <w:r>
        <w:rPr>
          <w:rFonts w:eastAsia="SimSun"/>
          <w:b/>
          <w:bCs/>
          <w:i w:val="0"/>
          <w:color w:val="auto"/>
          <w:lang w:eastAsia="zh-CN"/>
        </w:rPr>
        <w:t>iwaqqaf il-mediċina milli tidħol fil-bqija tal-ġisem</w:t>
      </w:r>
      <w:r>
        <w:rPr>
          <w:rFonts w:eastAsia="SimSun"/>
          <w:i w:val="0"/>
          <w:color w:val="auto"/>
          <w:lang w:eastAsia="zh-CN"/>
        </w:rPr>
        <w:t>.</w:t>
      </w:r>
    </w:p>
    <w:p w14:paraId="6CE038A1" w14:textId="77777777" w:rsidR="001A47AA" w:rsidRDefault="00C20FCC">
      <w:pPr>
        <w:pStyle w:val="BodyText"/>
        <w:rPr>
          <w:noProof/>
          <w:color w:val="auto"/>
        </w:rPr>
      </w:pPr>
      <w:r>
        <w:rPr>
          <w:noProof/>
          <w:color w:val="auto"/>
          <w:lang w:val="fi-FI" w:eastAsia="fi-FI" w:bidi="ar-SA"/>
        </w:rPr>
        <w:drawing>
          <wp:inline distT="0" distB="0" distL="0" distR="0" wp14:anchorId="6CE039B6" wp14:editId="6CE039B7">
            <wp:extent cx="1036320" cy="1242060"/>
            <wp:effectExtent l="0" t="0" r="0" b="0"/>
            <wp:docPr id="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cstate="print">
                      <a:extLst>
                        <a:ext uri="{28A0092B-C50C-407E-A947-70E740481C1C}">
                          <a14:useLocalDpi xmlns:a14="http://schemas.microsoft.com/office/drawing/2010/main" val="0"/>
                        </a:ext>
                      </a:extLst>
                    </a:blip>
                    <a:srcRect l="57211" t="42372" r="6805" b="3532"/>
                    <a:stretch>
                      <a:fillRect/>
                    </a:stretch>
                  </pic:blipFill>
                  <pic:spPr bwMode="auto">
                    <a:xfrm>
                      <a:off x="0" y="0"/>
                      <a:ext cx="1036320" cy="1242060"/>
                    </a:xfrm>
                    <a:prstGeom prst="rect">
                      <a:avLst/>
                    </a:prstGeom>
                    <a:noFill/>
                    <a:ln>
                      <a:noFill/>
                    </a:ln>
                  </pic:spPr>
                </pic:pic>
              </a:graphicData>
            </a:graphic>
          </wp:inline>
        </w:drawing>
      </w:r>
    </w:p>
    <w:p w14:paraId="6CE038A2" w14:textId="77777777" w:rsidR="001A47AA" w:rsidRDefault="001A47AA">
      <w:pPr>
        <w:pStyle w:val="BodyText"/>
        <w:rPr>
          <w:i w:val="0"/>
          <w:color w:val="auto"/>
        </w:rPr>
      </w:pPr>
    </w:p>
    <w:p w14:paraId="6CE038A3" w14:textId="77777777" w:rsidR="001A47AA" w:rsidRDefault="00C20FCC">
      <w:pPr>
        <w:pStyle w:val="BodyText"/>
        <w:numPr>
          <w:ilvl w:val="0"/>
          <w:numId w:val="40"/>
        </w:numPr>
        <w:ind w:left="0" w:firstLine="0"/>
        <w:rPr>
          <w:i w:val="0"/>
          <w:color w:val="auto"/>
        </w:rPr>
      </w:pPr>
      <w:r>
        <w:rPr>
          <w:i w:val="0"/>
          <w:color w:val="auto"/>
        </w:rPr>
        <w:t>Irrepeti struzzjonijiet 2 – 4 biex tagħti qatra fl-għajn l-oħra, jekk it-tabib tiegħek qallek biex tagħmel dan. Xi drabi jkun hemm bżonn li tiġi ttrattata għajn waħda biss u t-tabib tiegħek se jgħidlek jekk dan japplikax għalik u liema għajn għandha bżonn trattament.</w:t>
      </w:r>
    </w:p>
    <w:p w14:paraId="6CE038A4" w14:textId="77777777" w:rsidR="001A47AA" w:rsidRDefault="001A47AA">
      <w:pPr>
        <w:pStyle w:val="BodyText"/>
        <w:rPr>
          <w:i w:val="0"/>
          <w:color w:val="auto"/>
        </w:rPr>
      </w:pPr>
    </w:p>
    <w:p w14:paraId="6CE038A5" w14:textId="77777777" w:rsidR="001A47AA" w:rsidRDefault="00C20FCC">
      <w:pPr>
        <w:pStyle w:val="BodyText"/>
        <w:keepNext/>
        <w:numPr>
          <w:ilvl w:val="0"/>
          <w:numId w:val="40"/>
        </w:numPr>
        <w:ind w:left="0" w:firstLine="0"/>
        <w:rPr>
          <w:i w:val="0"/>
          <w:color w:val="auto"/>
        </w:rPr>
      </w:pPr>
      <w:r>
        <w:rPr>
          <w:i w:val="0"/>
          <w:color w:val="auto"/>
        </w:rPr>
        <w:t>Wara kull użu u qabel terġa’ tagħlaq il-flixkun, għandek tħawdu darba f’direzzjoni ’l isfel, mingħajr ma tmiss it-tarf tal-parti minn fejn tqattar, sabiex tneħħi kwalunkwe emulsjoni residwa mit-tarf. Dan huwa meħtieġ sabiex tiżgura l-għoti tal-qtar sussegwenti.</w:t>
      </w:r>
    </w:p>
    <w:p w14:paraId="6CE038A6" w14:textId="77777777" w:rsidR="001A47AA" w:rsidRDefault="001A47AA">
      <w:pPr>
        <w:pStyle w:val="ListParagraph"/>
        <w:ind w:left="0"/>
        <w:rPr>
          <w:lang w:val="mt-MT"/>
        </w:rPr>
      </w:pPr>
    </w:p>
    <w:p w14:paraId="6CE038A7" w14:textId="77777777" w:rsidR="001A47AA" w:rsidRDefault="001A47AA">
      <w:pPr>
        <w:pStyle w:val="BodyText"/>
        <w:rPr>
          <w:color w:val="auto"/>
        </w:rPr>
      </w:pPr>
    </w:p>
    <w:p w14:paraId="6CE038A8" w14:textId="77777777" w:rsidR="001A47AA" w:rsidRDefault="00C20FCC">
      <w:pPr>
        <w:pStyle w:val="BodyText"/>
        <w:rPr>
          <w:color w:val="auto"/>
        </w:rPr>
      </w:pPr>
      <w:r>
        <w:rPr>
          <w:noProof/>
          <w:color w:val="auto"/>
          <w:lang w:val="fi-FI" w:eastAsia="fi-FI" w:bidi="ar-SA"/>
        </w:rPr>
        <w:lastRenderedPageBreak/>
        <w:drawing>
          <wp:anchor distT="0" distB="0" distL="114300" distR="114300" simplePos="0" relativeHeight="251665408" behindDoc="1" locked="0" layoutInCell="1" allowOverlap="1" wp14:anchorId="6CE039B8" wp14:editId="6CE039B9">
            <wp:simplePos x="0" y="0"/>
            <wp:positionH relativeFrom="column">
              <wp:posOffset>485140</wp:posOffset>
            </wp:positionH>
            <wp:positionV relativeFrom="paragraph">
              <wp:posOffset>128905</wp:posOffset>
            </wp:positionV>
            <wp:extent cx="1144905" cy="1304290"/>
            <wp:effectExtent l="0" t="0" r="0" b="0"/>
            <wp:wrapSquare wrapText="bothSides"/>
            <wp:docPr id="20" name="Image 5" descr="hyprosan_heilautus_u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yprosan_heilautus_uus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4905" cy="1304290"/>
                    </a:xfrm>
                    <a:prstGeom prst="rect">
                      <a:avLst/>
                    </a:prstGeom>
                    <a:noFill/>
                  </pic:spPr>
                </pic:pic>
              </a:graphicData>
            </a:graphic>
            <wp14:sizeRelH relativeFrom="page">
              <wp14:pctWidth>0</wp14:pctWidth>
            </wp14:sizeRelH>
            <wp14:sizeRelV relativeFrom="page">
              <wp14:pctHeight>0</wp14:pctHeight>
            </wp14:sizeRelV>
          </wp:anchor>
        </w:drawing>
      </w:r>
    </w:p>
    <w:p w14:paraId="6CE038A9" w14:textId="77777777" w:rsidR="001A47AA" w:rsidRDefault="001A47AA">
      <w:pPr>
        <w:pStyle w:val="BodyText"/>
        <w:numPr>
          <w:ilvl w:val="12"/>
          <w:numId w:val="0"/>
        </w:numPr>
        <w:rPr>
          <w:color w:val="auto"/>
        </w:rPr>
      </w:pPr>
    </w:p>
    <w:p w14:paraId="6CE038AA" w14:textId="77777777" w:rsidR="001A47AA" w:rsidRDefault="001A47AA">
      <w:pPr>
        <w:pStyle w:val="BodyText"/>
        <w:numPr>
          <w:ilvl w:val="12"/>
          <w:numId w:val="0"/>
        </w:numPr>
        <w:rPr>
          <w:color w:val="auto"/>
        </w:rPr>
      </w:pPr>
    </w:p>
    <w:p w14:paraId="6CE038AB" w14:textId="77777777" w:rsidR="001A47AA" w:rsidRDefault="001A47AA">
      <w:pPr>
        <w:pStyle w:val="BodyText"/>
        <w:numPr>
          <w:ilvl w:val="12"/>
          <w:numId w:val="0"/>
        </w:numPr>
        <w:rPr>
          <w:color w:val="auto"/>
        </w:rPr>
      </w:pPr>
    </w:p>
    <w:p w14:paraId="6CE038AC" w14:textId="77777777" w:rsidR="001A47AA" w:rsidRDefault="001A47AA">
      <w:pPr>
        <w:pStyle w:val="BodyText"/>
        <w:numPr>
          <w:ilvl w:val="12"/>
          <w:numId w:val="0"/>
        </w:numPr>
        <w:rPr>
          <w:color w:val="auto"/>
        </w:rPr>
      </w:pPr>
    </w:p>
    <w:p w14:paraId="6CE038AD" w14:textId="77777777" w:rsidR="001A47AA" w:rsidRDefault="001A47AA">
      <w:pPr>
        <w:pStyle w:val="BodyText"/>
        <w:numPr>
          <w:ilvl w:val="12"/>
          <w:numId w:val="0"/>
        </w:numPr>
        <w:rPr>
          <w:color w:val="auto"/>
        </w:rPr>
      </w:pPr>
    </w:p>
    <w:p w14:paraId="6CE038AE" w14:textId="77777777" w:rsidR="001A47AA" w:rsidRDefault="001A47AA">
      <w:pPr>
        <w:pStyle w:val="BodyText"/>
        <w:numPr>
          <w:ilvl w:val="12"/>
          <w:numId w:val="0"/>
        </w:numPr>
        <w:rPr>
          <w:color w:val="auto"/>
        </w:rPr>
      </w:pPr>
    </w:p>
    <w:p w14:paraId="6CE038AF" w14:textId="77777777" w:rsidR="001A47AA" w:rsidRDefault="001A47AA">
      <w:pPr>
        <w:pStyle w:val="BodyText"/>
        <w:numPr>
          <w:ilvl w:val="12"/>
          <w:numId w:val="0"/>
        </w:numPr>
        <w:rPr>
          <w:color w:val="auto"/>
        </w:rPr>
      </w:pPr>
    </w:p>
    <w:p w14:paraId="6CE038B0" w14:textId="77777777" w:rsidR="001A47AA" w:rsidRDefault="001A47AA">
      <w:pPr>
        <w:pStyle w:val="BodyText"/>
        <w:numPr>
          <w:ilvl w:val="12"/>
          <w:numId w:val="0"/>
        </w:numPr>
        <w:rPr>
          <w:i w:val="0"/>
          <w:color w:val="auto"/>
        </w:rPr>
      </w:pPr>
    </w:p>
    <w:p w14:paraId="6CE038B1" w14:textId="77777777" w:rsidR="001A47AA" w:rsidRDefault="00C20FCC">
      <w:pPr>
        <w:pStyle w:val="BodyText"/>
        <w:numPr>
          <w:ilvl w:val="0"/>
          <w:numId w:val="40"/>
        </w:numPr>
        <w:ind w:left="0" w:firstLine="0"/>
        <w:rPr>
          <w:i w:val="0"/>
          <w:color w:val="auto"/>
        </w:rPr>
      </w:pPr>
      <w:r>
        <w:rPr>
          <w:i w:val="0"/>
          <w:color w:val="auto"/>
        </w:rPr>
        <w:t>Imsaħ kwalunkwe emulsjoni żejda minn mal-ġilda madwar l-għajn.</w:t>
      </w:r>
    </w:p>
    <w:p w14:paraId="6CE038B2" w14:textId="77777777" w:rsidR="001A47AA" w:rsidRDefault="001A47AA">
      <w:pPr>
        <w:pStyle w:val="BodyText"/>
        <w:rPr>
          <w:color w:val="auto"/>
        </w:rPr>
      </w:pPr>
    </w:p>
    <w:p w14:paraId="6CE038B3" w14:textId="77777777" w:rsidR="001A47AA" w:rsidRDefault="00C20FCC">
      <w:pPr>
        <w:pStyle w:val="ListParagraph"/>
        <w:numPr>
          <w:ilvl w:val="0"/>
          <w:numId w:val="40"/>
        </w:numPr>
        <w:rPr>
          <w:szCs w:val="22"/>
          <w:lang w:val="mt-MT"/>
        </w:rPr>
      </w:pPr>
      <w:r>
        <w:rPr>
          <w:lang w:val="mt-MT"/>
        </w:rPr>
        <w:t>Fl-aħħar taż-żmien kemm iddum tajba l-mediċina waqt l-użu (xahar, xahrejn jew 3 xhur), jista’ jifdal xi emulsjoni fil-flixkun. Tipprovax tuża l-mediċina żejda li jifdal fil-flixkun war li tkun lestejt il-kors tat-trattament.</w:t>
      </w:r>
    </w:p>
    <w:p w14:paraId="6CE038B4" w14:textId="77777777" w:rsidR="001A47AA" w:rsidRDefault="001A47AA">
      <w:pPr>
        <w:rPr>
          <w:noProof/>
          <w:szCs w:val="22"/>
        </w:rPr>
      </w:pPr>
    </w:p>
    <w:p w14:paraId="6CE038B5"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Jekk qatra ma tidħolx f’għajnek, erġa’ pprova.</w:t>
      </w:r>
    </w:p>
    <w:p w14:paraId="6CE038B6"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B7"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noProof/>
          <w:szCs w:val="22"/>
        </w:rPr>
        <w:t>Jekk tuża IKERVIS aktar milli suppost</w:t>
      </w:r>
      <w:r>
        <w:rPr>
          <w:rFonts w:asciiTheme="majorBidi" w:hAnsiTheme="majorBidi" w:cstheme="majorBidi"/>
          <w:szCs w:val="22"/>
        </w:rPr>
        <w:t>, laħlaħ għajnek bl-ilma. Tużax aktar qtar qabel isir il-ħin għad-doża tas-soltu li jmiss.</w:t>
      </w:r>
    </w:p>
    <w:p w14:paraId="6CE038B8"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B9"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b/>
          <w:noProof/>
          <w:szCs w:val="22"/>
        </w:rPr>
        <w:t>Jekk tinsa tuża IKERVIS</w:t>
      </w:r>
      <w:r>
        <w:rPr>
          <w:rFonts w:asciiTheme="majorBidi" w:hAnsiTheme="majorBidi" w:cstheme="majorBidi"/>
          <w:bCs/>
          <w:noProof/>
          <w:szCs w:val="22"/>
        </w:rPr>
        <w:t>, kompli bid-doża li jmiss kif ippjanat.</w:t>
      </w:r>
      <w:r>
        <w:rPr>
          <w:rFonts w:asciiTheme="majorBidi" w:hAnsiTheme="majorBidi" w:cstheme="majorBidi"/>
          <w:szCs w:val="22"/>
        </w:rPr>
        <w:t xml:space="preserve"> M’għandekx tuża doża doppja biex tpatti għal kull doża li tkun insejt tieħu. Tużax aktar minn qatra waħda kuljum fl-għajn(ejn) affettwata(i).</w:t>
      </w:r>
    </w:p>
    <w:p w14:paraId="6CE038BA"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BB"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b/>
          <w:noProof/>
          <w:szCs w:val="22"/>
        </w:rPr>
        <w:t>Jekk tieqaf tuża IKERVIS</w:t>
      </w:r>
      <w:r>
        <w:rPr>
          <w:rFonts w:asciiTheme="majorBidi" w:hAnsiTheme="majorBidi" w:cstheme="majorBidi"/>
          <w:szCs w:val="22"/>
        </w:rPr>
        <w:t xml:space="preserve"> mingħajr ma tkellem lit-tabib tiegħek, l-infjammazzjoni tal-parti trasparenti ta’ quddiem ta’ għajnejk (magħrufa bħala keratite) ma tkunx ikkontrollata u tista’ twassal għal indeboliment fil-vista.</w:t>
      </w:r>
    </w:p>
    <w:p w14:paraId="6CE038BC" w14:textId="77777777" w:rsidR="001A47AA" w:rsidRDefault="001A47AA">
      <w:pPr>
        <w:numPr>
          <w:ilvl w:val="12"/>
          <w:numId w:val="0"/>
        </w:numPr>
        <w:tabs>
          <w:tab w:val="clear" w:pos="567"/>
        </w:tabs>
        <w:spacing w:line="240" w:lineRule="auto"/>
        <w:rPr>
          <w:rFonts w:asciiTheme="majorBidi" w:hAnsiTheme="majorBidi" w:cstheme="majorBidi"/>
          <w:noProof/>
          <w:szCs w:val="22"/>
        </w:rPr>
      </w:pPr>
    </w:p>
    <w:p w14:paraId="6CE038BD" w14:textId="77777777" w:rsidR="001A47AA" w:rsidRDefault="00C20FCC">
      <w:pPr>
        <w:numPr>
          <w:ilvl w:val="12"/>
          <w:numId w:val="0"/>
        </w:numPr>
        <w:tabs>
          <w:tab w:val="clear" w:pos="567"/>
        </w:tabs>
        <w:spacing w:line="240" w:lineRule="auto"/>
        <w:rPr>
          <w:rFonts w:asciiTheme="majorBidi" w:hAnsiTheme="majorBidi" w:cstheme="majorBidi"/>
          <w:noProof/>
          <w:szCs w:val="22"/>
        </w:rPr>
      </w:pPr>
      <w:r>
        <w:rPr>
          <w:rFonts w:asciiTheme="majorBidi" w:hAnsiTheme="majorBidi" w:cstheme="majorBidi"/>
          <w:szCs w:val="22"/>
        </w:rPr>
        <w:t>Jekk għandek aktar mistoqsijiet dwar l-użu ta’ din il-mediċina, staqsi lit-tabib jew lill-ispiżjar tiegħek.</w:t>
      </w:r>
    </w:p>
    <w:p w14:paraId="6CE038BE"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BF"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C0" w14:textId="77777777" w:rsidR="001A47AA" w:rsidRDefault="00C20FCC">
      <w:pPr>
        <w:numPr>
          <w:ilvl w:val="12"/>
          <w:numId w:val="0"/>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b/>
          <w:szCs w:val="22"/>
        </w:rPr>
        <w:t>4.</w:t>
      </w:r>
      <w:r>
        <w:rPr>
          <w:rFonts w:asciiTheme="majorBidi" w:hAnsiTheme="majorBidi" w:cstheme="majorBidi"/>
          <w:szCs w:val="22"/>
        </w:rPr>
        <w:tab/>
      </w:r>
      <w:r>
        <w:rPr>
          <w:rFonts w:asciiTheme="majorBidi" w:hAnsiTheme="majorBidi" w:cstheme="majorBidi"/>
          <w:b/>
          <w:szCs w:val="22"/>
        </w:rPr>
        <w:t>Effetti sekondarji possibbli</w:t>
      </w:r>
    </w:p>
    <w:p w14:paraId="6CE038C1"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8C2" w14:textId="77777777" w:rsidR="001A47AA" w:rsidRDefault="00C20FCC">
      <w:pPr>
        <w:numPr>
          <w:ilvl w:val="12"/>
          <w:numId w:val="0"/>
        </w:numPr>
        <w:tabs>
          <w:tab w:val="clear" w:pos="567"/>
        </w:tabs>
        <w:spacing w:line="240" w:lineRule="auto"/>
        <w:ind w:right="-29"/>
        <w:rPr>
          <w:rFonts w:asciiTheme="majorBidi" w:hAnsiTheme="majorBidi" w:cstheme="majorBidi"/>
          <w:noProof/>
          <w:szCs w:val="22"/>
        </w:rPr>
      </w:pPr>
      <w:r>
        <w:rPr>
          <w:rFonts w:asciiTheme="majorBidi" w:hAnsiTheme="majorBidi" w:cstheme="majorBidi"/>
          <w:szCs w:val="22"/>
        </w:rPr>
        <w:t>Bħal kull mediċina oħra, din il-mediċina tista’ tikkawża effetti sekondarji, għalkemm ma jidhrux f’kulħadd.</w:t>
      </w:r>
    </w:p>
    <w:p w14:paraId="6CE038C3"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8C4" w14:textId="77777777" w:rsidR="001A47AA" w:rsidRDefault="00C20FCC">
      <w:pPr>
        <w:numPr>
          <w:ilvl w:val="12"/>
          <w:numId w:val="0"/>
        </w:numPr>
        <w:tabs>
          <w:tab w:val="clear" w:pos="567"/>
        </w:tabs>
        <w:spacing w:line="240" w:lineRule="auto"/>
        <w:ind w:right="-29"/>
        <w:rPr>
          <w:rFonts w:asciiTheme="majorBidi" w:hAnsiTheme="majorBidi" w:cstheme="majorBidi"/>
          <w:b/>
          <w:bCs/>
          <w:noProof/>
          <w:szCs w:val="22"/>
        </w:rPr>
      </w:pPr>
      <w:r>
        <w:rPr>
          <w:rFonts w:asciiTheme="majorBidi" w:hAnsiTheme="majorBidi" w:cstheme="majorBidi"/>
          <w:b/>
          <w:noProof/>
          <w:szCs w:val="22"/>
        </w:rPr>
        <w:t>Kienu rrappurtati l-effetti sekondarji li ġejjin:</w:t>
      </w:r>
    </w:p>
    <w:p w14:paraId="6CE038C5"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8C6" w14:textId="77777777" w:rsidR="001A47AA" w:rsidRDefault="00C20FCC">
      <w:pPr>
        <w:numPr>
          <w:ilvl w:val="12"/>
          <w:numId w:val="0"/>
        </w:numPr>
        <w:tabs>
          <w:tab w:val="clear" w:pos="567"/>
        </w:tabs>
        <w:spacing w:line="240" w:lineRule="auto"/>
        <w:ind w:right="-29"/>
        <w:rPr>
          <w:rFonts w:asciiTheme="majorBidi" w:hAnsiTheme="majorBidi" w:cstheme="majorBidi"/>
          <w:szCs w:val="22"/>
        </w:rPr>
      </w:pPr>
      <w:r>
        <w:rPr>
          <w:rFonts w:asciiTheme="majorBidi" w:hAnsiTheme="majorBidi" w:cstheme="majorBidi"/>
          <w:szCs w:val="22"/>
        </w:rPr>
        <w:t>L-aktar effetti sekondarji komuni huma fl-għajnejn u madwar l-għajnejn.</w:t>
      </w:r>
    </w:p>
    <w:p w14:paraId="6CE038C7"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8C8" w14:textId="77777777" w:rsidR="001A47AA" w:rsidRDefault="00C20FCC">
      <w:pPr>
        <w:numPr>
          <w:ilvl w:val="12"/>
          <w:numId w:val="0"/>
        </w:numPr>
        <w:tabs>
          <w:tab w:val="clear" w:pos="567"/>
        </w:tabs>
        <w:spacing w:line="240" w:lineRule="auto"/>
        <w:ind w:right="-29"/>
        <w:rPr>
          <w:rFonts w:asciiTheme="majorBidi" w:hAnsiTheme="majorBidi" w:cstheme="majorBidi"/>
          <w:b/>
          <w:bCs/>
          <w:noProof/>
          <w:szCs w:val="22"/>
        </w:rPr>
      </w:pPr>
      <w:r>
        <w:rPr>
          <w:rFonts w:asciiTheme="majorBidi" w:hAnsiTheme="majorBidi" w:cstheme="majorBidi"/>
          <w:b/>
          <w:noProof/>
          <w:szCs w:val="22"/>
        </w:rPr>
        <w:t>Komuni ħafna</w:t>
      </w:r>
      <w:r>
        <w:rPr>
          <w:rFonts w:asciiTheme="majorBidi" w:hAnsiTheme="majorBidi" w:cstheme="majorBidi"/>
          <w:bCs/>
          <w:noProof/>
          <w:szCs w:val="22"/>
        </w:rPr>
        <w:t xml:space="preserve"> (jistgħu jaffettwaw aktar minn persuna waħda minn kull 10)</w:t>
      </w:r>
    </w:p>
    <w:p w14:paraId="6CE038C9"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Uġigħ fl-għajnejn,</w:t>
      </w:r>
    </w:p>
    <w:p w14:paraId="6CE038CA"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Irritazzjoni fl-għajnejn</w:t>
      </w:r>
    </w:p>
    <w:p w14:paraId="6CE038CB" w14:textId="77777777" w:rsidR="001A47AA" w:rsidRDefault="001A47AA">
      <w:pPr>
        <w:pStyle w:val="ListParagraph"/>
        <w:tabs>
          <w:tab w:val="clear" w:pos="567"/>
        </w:tabs>
        <w:spacing w:line="240" w:lineRule="auto"/>
        <w:ind w:left="567" w:right="-29"/>
        <w:rPr>
          <w:noProof/>
          <w:szCs w:val="22"/>
          <w:lang w:val="mt-MT"/>
        </w:rPr>
      </w:pPr>
    </w:p>
    <w:p w14:paraId="6CE038CC" w14:textId="77777777" w:rsidR="001A47AA" w:rsidRDefault="00C20FCC">
      <w:pPr>
        <w:numPr>
          <w:ilvl w:val="12"/>
          <w:numId w:val="0"/>
        </w:numPr>
        <w:tabs>
          <w:tab w:val="clear" w:pos="567"/>
        </w:tabs>
        <w:spacing w:line="240" w:lineRule="auto"/>
        <w:ind w:right="-29"/>
        <w:rPr>
          <w:rFonts w:asciiTheme="majorBidi" w:hAnsiTheme="majorBidi" w:cstheme="majorBidi"/>
          <w:bCs/>
          <w:noProof/>
          <w:szCs w:val="22"/>
        </w:rPr>
      </w:pPr>
      <w:r>
        <w:rPr>
          <w:rFonts w:asciiTheme="majorBidi" w:hAnsiTheme="majorBidi" w:cstheme="majorBidi"/>
          <w:b/>
          <w:noProof/>
          <w:szCs w:val="22"/>
        </w:rPr>
        <w:t>Komuni</w:t>
      </w:r>
      <w:r>
        <w:rPr>
          <w:rFonts w:asciiTheme="majorBidi" w:hAnsiTheme="majorBidi" w:cstheme="majorBidi"/>
          <w:bCs/>
          <w:noProof/>
          <w:szCs w:val="22"/>
        </w:rPr>
        <w:t xml:space="preserve"> (jistgħu jaffettwaw sa persuna waħda minn kull 10)</w:t>
      </w:r>
    </w:p>
    <w:p w14:paraId="6CE038CD"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fil-kappell tal-għajn,</w:t>
      </w:r>
    </w:p>
    <w:p w14:paraId="6CE038CE"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Għajnejn idemmgħu,</w:t>
      </w:r>
    </w:p>
    <w:p w14:paraId="6CE038CF"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Ħmura fl-għajnejn,</w:t>
      </w:r>
    </w:p>
    <w:p w14:paraId="6CE038D0"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Vista mċajpra,</w:t>
      </w:r>
    </w:p>
    <w:p w14:paraId="6CE038D1"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Nefħa tal-kappell tal-għajn,</w:t>
      </w:r>
    </w:p>
    <w:p w14:paraId="6CE038D2"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tal-konġuntiva (membrana rqiqa li tgħatti l-parti ta’ quddiem tal-għajn),</w:t>
      </w:r>
    </w:p>
    <w:p w14:paraId="6CE038D3" w14:textId="77777777" w:rsidR="001A47AA" w:rsidRDefault="00C20FCC">
      <w:pPr>
        <w:pStyle w:val="ListParagraph"/>
        <w:numPr>
          <w:ilvl w:val="0"/>
          <w:numId w:val="37"/>
        </w:numPr>
        <w:tabs>
          <w:tab w:val="clear" w:pos="567"/>
        </w:tabs>
        <w:spacing w:line="240" w:lineRule="auto"/>
        <w:ind w:left="567" w:right="-29" w:hanging="567"/>
        <w:rPr>
          <w:rFonts w:asciiTheme="majorBidi" w:hAnsiTheme="majorBidi" w:cstheme="majorBidi"/>
          <w:szCs w:val="22"/>
          <w:lang w:val="sv-SE"/>
        </w:rPr>
      </w:pPr>
      <w:r>
        <w:rPr>
          <w:noProof/>
          <w:szCs w:val="22"/>
          <w:lang w:val="sv-SE"/>
        </w:rPr>
        <w:t>Ħakk fl-għajnejn</w:t>
      </w:r>
    </w:p>
    <w:p w14:paraId="6CE038D4" w14:textId="77777777" w:rsidR="001A47AA" w:rsidRDefault="001A47AA">
      <w:pPr>
        <w:numPr>
          <w:ilvl w:val="12"/>
          <w:numId w:val="0"/>
        </w:numPr>
        <w:tabs>
          <w:tab w:val="clear" w:pos="567"/>
        </w:tabs>
        <w:spacing w:line="240" w:lineRule="auto"/>
        <w:ind w:right="-29"/>
        <w:rPr>
          <w:rFonts w:asciiTheme="majorBidi" w:hAnsiTheme="majorBidi" w:cstheme="majorBidi"/>
          <w:noProof/>
          <w:szCs w:val="22"/>
        </w:rPr>
      </w:pPr>
    </w:p>
    <w:p w14:paraId="6CE038D5" w14:textId="77777777" w:rsidR="001A47AA" w:rsidRDefault="00C20FCC">
      <w:pPr>
        <w:keepNext/>
        <w:numPr>
          <w:ilvl w:val="12"/>
          <w:numId w:val="0"/>
        </w:numPr>
        <w:tabs>
          <w:tab w:val="clear" w:pos="567"/>
        </w:tabs>
        <w:spacing w:line="240" w:lineRule="auto"/>
        <w:ind w:right="-28"/>
        <w:rPr>
          <w:rFonts w:asciiTheme="majorBidi" w:hAnsiTheme="majorBidi" w:cstheme="majorBidi"/>
          <w:b/>
          <w:bCs/>
          <w:noProof/>
          <w:szCs w:val="22"/>
        </w:rPr>
      </w:pPr>
      <w:r>
        <w:rPr>
          <w:rFonts w:asciiTheme="majorBidi" w:hAnsiTheme="majorBidi" w:cstheme="majorBidi"/>
          <w:b/>
          <w:noProof/>
          <w:szCs w:val="22"/>
        </w:rPr>
        <w:t>Mhux komuni</w:t>
      </w:r>
      <w:r>
        <w:rPr>
          <w:rFonts w:asciiTheme="majorBidi" w:hAnsiTheme="majorBidi" w:cstheme="majorBidi"/>
          <w:bCs/>
          <w:noProof/>
          <w:szCs w:val="22"/>
        </w:rPr>
        <w:t xml:space="preserve"> (jistgħu jaffettwaw sa persuna waħda minn kull 100)</w:t>
      </w:r>
    </w:p>
    <w:p w14:paraId="6CE038D6"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Skumdità fl-għajn jew madwar l-għajn meta jitqattar il-qtar fl-għajnejn, inkluż sensazzjoni ta’ xi ħaġa fl-għajn,</w:t>
      </w:r>
    </w:p>
    <w:p w14:paraId="6CE038D7" w14:textId="77777777" w:rsidR="001A47AA" w:rsidRDefault="00C20FCC">
      <w:pPr>
        <w:pStyle w:val="ListParagraph"/>
        <w:numPr>
          <w:ilvl w:val="0"/>
          <w:numId w:val="37"/>
        </w:numPr>
        <w:tabs>
          <w:tab w:val="clear" w:pos="567"/>
        </w:tabs>
        <w:spacing w:line="240" w:lineRule="auto"/>
        <w:ind w:left="567" w:right="-29" w:hanging="567"/>
        <w:rPr>
          <w:noProof/>
          <w:szCs w:val="22"/>
          <w:lang w:val="mt-MT"/>
        </w:rPr>
      </w:pPr>
      <w:r>
        <w:rPr>
          <w:noProof/>
          <w:szCs w:val="22"/>
          <w:lang w:val="mt-MT"/>
        </w:rPr>
        <w:t>Irritazzjoni jew nefħa tal-konġuntiva (membrana rqiqa li tgħatti l-parti ta’ quddiem tal-għajn),</w:t>
      </w:r>
    </w:p>
    <w:p w14:paraId="6CE038D8"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Disturb fid-dmugħ,</w:t>
      </w:r>
    </w:p>
    <w:p w14:paraId="6CE038D9"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lastRenderedPageBreak/>
        <w:t>Tnixxija mill-għajn,</w:t>
      </w:r>
    </w:p>
    <w:p w14:paraId="6CE038DA"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Irritazzjoni jew infjammazzjoni tal-konġuntiva (membrana rqiqa li tgħatti l-parti ta’ quddiem tal-għajn),</w:t>
      </w:r>
    </w:p>
    <w:p w14:paraId="6CE038DB"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Infjammazzjoni tal-ħabba tal-għajn (il-parti kkulurita tal-għajn) jew tal-kappell tal-għajn,</w:t>
      </w:r>
    </w:p>
    <w:p w14:paraId="6CE038DC"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Depożiti fl-għajn,</w:t>
      </w:r>
    </w:p>
    <w:p w14:paraId="6CE038DD"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Barxa fis-saff ta’ barra tal-kornea,</w:t>
      </w:r>
    </w:p>
    <w:p w14:paraId="6CE038DE"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Ħmura jew nefħa fil-kpiepel tal-għajnejn,</w:t>
      </w:r>
    </w:p>
    <w:p w14:paraId="6CE038DF"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Ċesta fil-kappell tal-għajn,</w:t>
      </w:r>
    </w:p>
    <w:p w14:paraId="6CE038E0"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Rispons immuni jew ċikatriċi fil-kornea,</w:t>
      </w:r>
    </w:p>
    <w:p w14:paraId="6CE038E1"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Ħakk fil-kappell tal-għajn,</w:t>
      </w:r>
    </w:p>
    <w:p w14:paraId="6CE038E2"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Infezzjoni kkawżata mill-batterja jew infjammazzjoni tal-kornea (il-parti trasparenti ta’ quddiem tal-għajn),</w:t>
      </w:r>
    </w:p>
    <w:p w14:paraId="6CE038E3" w14:textId="77777777" w:rsidR="001A47AA" w:rsidRDefault="00C20FCC">
      <w:pPr>
        <w:pStyle w:val="ListParagraph"/>
        <w:numPr>
          <w:ilvl w:val="0"/>
          <w:numId w:val="37"/>
        </w:numPr>
        <w:tabs>
          <w:tab w:val="clear" w:pos="567"/>
        </w:tabs>
        <w:spacing w:line="240" w:lineRule="auto"/>
        <w:ind w:left="567" w:right="-29" w:hanging="567"/>
        <w:rPr>
          <w:noProof/>
          <w:szCs w:val="22"/>
          <w:lang w:val="sv-SE"/>
        </w:rPr>
      </w:pPr>
      <w:r>
        <w:rPr>
          <w:noProof/>
          <w:szCs w:val="22"/>
          <w:lang w:val="sv-SE"/>
        </w:rPr>
        <w:t>Raxx bl-uġigħ madwar l-għajn kkawżat mill-virus herpes zoster,</w:t>
      </w:r>
    </w:p>
    <w:p w14:paraId="6CE038E4" w14:textId="77777777" w:rsidR="001A47AA" w:rsidRDefault="00C20FCC">
      <w:pPr>
        <w:pStyle w:val="ListParagraph"/>
        <w:numPr>
          <w:ilvl w:val="0"/>
          <w:numId w:val="37"/>
        </w:numPr>
        <w:tabs>
          <w:tab w:val="clear" w:pos="567"/>
        </w:tabs>
        <w:spacing w:line="240" w:lineRule="auto"/>
        <w:ind w:left="567" w:right="-29" w:hanging="567"/>
        <w:rPr>
          <w:noProof/>
          <w:szCs w:val="22"/>
        </w:rPr>
      </w:pPr>
      <w:r>
        <w:rPr>
          <w:noProof/>
          <w:szCs w:val="22"/>
        </w:rPr>
        <w:t>Uġigħ ta’ ras</w:t>
      </w:r>
    </w:p>
    <w:p w14:paraId="6CE038E5" w14:textId="77777777" w:rsidR="001A47AA" w:rsidRDefault="001A47AA">
      <w:pPr>
        <w:numPr>
          <w:ilvl w:val="12"/>
          <w:numId w:val="0"/>
        </w:numPr>
        <w:tabs>
          <w:tab w:val="clear" w:pos="567"/>
        </w:tabs>
        <w:spacing w:line="240" w:lineRule="auto"/>
        <w:ind w:right="-2"/>
        <w:rPr>
          <w:rFonts w:asciiTheme="majorBidi" w:hAnsiTheme="majorBidi" w:cstheme="majorBidi"/>
          <w:b/>
          <w:szCs w:val="22"/>
        </w:rPr>
      </w:pPr>
    </w:p>
    <w:p w14:paraId="6CE038E6" w14:textId="77777777" w:rsidR="001A47AA" w:rsidRDefault="00C20FCC">
      <w:pPr>
        <w:tabs>
          <w:tab w:val="clear" w:pos="567"/>
        </w:tabs>
        <w:suppressAutoHyphens/>
        <w:spacing w:line="240" w:lineRule="auto"/>
        <w:rPr>
          <w:rFonts w:asciiTheme="majorBidi" w:hAnsiTheme="majorBidi" w:cstheme="majorBidi"/>
          <w:b/>
          <w:noProof/>
          <w:szCs w:val="22"/>
        </w:rPr>
      </w:pPr>
      <w:r>
        <w:rPr>
          <w:rFonts w:asciiTheme="majorBidi" w:hAnsiTheme="majorBidi" w:cstheme="majorBidi"/>
          <w:b/>
          <w:noProof/>
          <w:szCs w:val="22"/>
        </w:rPr>
        <w:t>Rappurtar tal-effetti sekondarji</w:t>
      </w:r>
    </w:p>
    <w:p w14:paraId="6CE038E7" w14:textId="77777777" w:rsidR="001A47AA" w:rsidRDefault="00C20FCC">
      <w:pPr>
        <w:pStyle w:val="BodytextAgency"/>
        <w:spacing w:after="0" w:line="240" w:lineRule="auto"/>
        <w:rPr>
          <w:rFonts w:asciiTheme="majorBidi" w:hAnsiTheme="majorBidi" w:cstheme="majorBidi"/>
          <w:sz w:val="22"/>
          <w:szCs w:val="22"/>
        </w:rPr>
      </w:pPr>
      <w:r>
        <w:rPr>
          <w:rFonts w:asciiTheme="majorBidi" w:hAnsiTheme="majorBidi" w:cstheme="majorBidi"/>
          <w:noProof/>
          <w:sz w:val="22"/>
          <w:szCs w:val="22"/>
        </w:rPr>
        <w:t>Jekk ikollok xi effett sekondarju, kellem lit-tabib jew lill-ispiżjar tiegħek.</w:t>
      </w:r>
      <w:r>
        <w:rPr>
          <w:rFonts w:asciiTheme="majorBidi" w:hAnsiTheme="majorBidi" w:cstheme="majorBidi"/>
          <w:color w:val="FF0000"/>
          <w:sz w:val="22"/>
          <w:szCs w:val="22"/>
        </w:rPr>
        <w:t xml:space="preserve"> </w:t>
      </w:r>
      <w:r>
        <w:rPr>
          <w:rFonts w:asciiTheme="majorBidi" w:hAnsiTheme="majorBidi" w:cstheme="majorBidi"/>
          <w:noProof/>
          <w:sz w:val="22"/>
          <w:szCs w:val="22"/>
        </w:rPr>
        <w:t xml:space="preserve">Dan jinkludi xi effett </w:t>
      </w:r>
      <w:r>
        <w:rPr>
          <w:rFonts w:ascii="Times New Roman" w:hAnsi="Times New Roman" w:cs="Times New Roman"/>
          <w:noProof/>
          <w:sz w:val="22"/>
          <w:szCs w:val="22"/>
        </w:rPr>
        <w:t xml:space="preserve">sekondarju possibbli li mhuwiex elenkat f’dan il-fuljett. Tista’ wkoll tirrapporta effetti sekondarji direttament permezz </w:t>
      </w:r>
      <w:r>
        <w:rPr>
          <w:rFonts w:ascii="Times New Roman" w:eastAsia="Times New Roman" w:hAnsi="Times New Roman" w:cs="Times New Roman"/>
          <w:snapToGrid w:val="0"/>
          <w:color w:val="000000"/>
          <w:sz w:val="22"/>
          <w:szCs w:val="22"/>
          <w:highlight w:val="lightGray"/>
          <w:lang w:eastAsia="zh-CN" w:bidi="ar-SA"/>
        </w:rPr>
        <w:t>tas-sistema ta’ rappurtar nazzjonali mniżżla f’</w:t>
      </w:r>
      <w:r>
        <w:fldChar w:fldCharType="begin"/>
      </w:r>
      <w:r>
        <w:instrText>HYPERLINK "http://www.ema.europa.eu/docs/en_GB/document_library/Template_or_form/2013/03/WC500139752.doc"</w:instrText>
      </w:r>
      <w:r>
        <w:fldChar w:fldCharType="separate"/>
      </w:r>
      <w:hyperlink r:id="rId17" w:history="1">
        <w:r>
          <w:rPr>
            <w:rFonts w:ascii="Times New Roman" w:eastAsia="Times New Roman" w:hAnsi="Times New Roman" w:cs="Times New Roman"/>
            <w:snapToGrid w:val="0"/>
            <w:color w:val="000000"/>
            <w:sz w:val="22"/>
            <w:szCs w:val="22"/>
            <w:highlight w:val="lightGray"/>
            <w:lang w:eastAsia="zh-CN" w:bidi="ar-SA"/>
          </w:rPr>
          <w:t>Appendiċi V</w:t>
        </w:r>
      </w:hyperlink>
      <w:r>
        <w:fldChar w:fldCharType="end"/>
      </w:r>
      <w:r>
        <w:rPr>
          <w:rFonts w:ascii="Times New Roman" w:hAnsi="Times New Roman" w:cs="Times New Roman"/>
          <w:noProof/>
          <w:sz w:val="22"/>
          <w:szCs w:val="22"/>
        </w:rPr>
        <w:t>.</w:t>
      </w:r>
      <w:r>
        <w:rPr>
          <w:rFonts w:ascii="Times New Roman" w:hAnsi="Times New Roman" w:cs="Times New Roman"/>
          <w:sz w:val="22"/>
          <w:szCs w:val="22"/>
        </w:rPr>
        <w:t xml:space="preserve"> Billi tirrapporta l-effetti sekondarji tista’ tgħin biex tiġi pprovduta aktar informazzjoni dwar is-sigurtà ta’ din il-mediċina.</w:t>
      </w:r>
      <w:r>
        <w:rPr>
          <w:rFonts w:asciiTheme="majorBidi" w:hAnsiTheme="majorBidi" w:cstheme="majorBidi"/>
          <w:sz w:val="22"/>
          <w:szCs w:val="22"/>
        </w:rPr>
        <w:br/>
      </w:r>
    </w:p>
    <w:p w14:paraId="6CE038E8" w14:textId="77777777" w:rsidR="001A47AA" w:rsidRDefault="001A47AA">
      <w:pPr>
        <w:pStyle w:val="BodytextAgency"/>
        <w:spacing w:after="0" w:line="240" w:lineRule="auto"/>
        <w:rPr>
          <w:rFonts w:asciiTheme="majorBidi" w:hAnsiTheme="majorBidi" w:cstheme="majorBidi"/>
          <w:sz w:val="22"/>
          <w:szCs w:val="22"/>
        </w:rPr>
      </w:pPr>
    </w:p>
    <w:p w14:paraId="6CE038E9" w14:textId="77777777" w:rsidR="001A47AA" w:rsidRDefault="00C20FCC">
      <w:pPr>
        <w:numPr>
          <w:ilvl w:val="12"/>
          <w:numId w:val="0"/>
        </w:numPr>
        <w:tabs>
          <w:tab w:val="clear" w:pos="567"/>
        </w:tabs>
        <w:spacing w:line="240" w:lineRule="auto"/>
        <w:ind w:left="567" w:right="-2" w:hanging="567"/>
        <w:rPr>
          <w:rFonts w:asciiTheme="majorBidi" w:hAnsiTheme="majorBidi" w:cstheme="majorBidi"/>
          <w:b/>
          <w:noProof/>
          <w:szCs w:val="22"/>
        </w:rPr>
      </w:pPr>
      <w:r>
        <w:rPr>
          <w:rFonts w:asciiTheme="majorBidi" w:hAnsiTheme="majorBidi" w:cstheme="majorBidi"/>
          <w:b/>
          <w:noProof/>
          <w:szCs w:val="22"/>
        </w:rPr>
        <w:t>5.</w:t>
      </w:r>
      <w:r>
        <w:rPr>
          <w:rFonts w:asciiTheme="majorBidi" w:hAnsiTheme="majorBidi" w:cstheme="majorBidi"/>
          <w:szCs w:val="22"/>
        </w:rPr>
        <w:tab/>
      </w:r>
      <w:r>
        <w:rPr>
          <w:rFonts w:asciiTheme="majorBidi" w:hAnsiTheme="majorBidi" w:cstheme="majorBidi"/>
          <w:b/>
          <w:noProof/>
          <w:szCs w:val="22"/>
        </w:rPr>
        <w:t>Kif taħżen IKERVIS</w:t>
      </w:r>
    </w:p>
    <w:p w14:paraId="6CE038EA"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EB"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Żomm din il-mediċina fejn ma tidhirx u ma tintlaħaqx mit-tfal.</w:t>
      </w:r>
    </w:p>
    <w:p w14:paraId="6CE038EC"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ED"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Tużax din il-mediċina wara d-data ta’ meta tiskadi li tidher fuq il-kartuna ta’ barra u fuq it-tikketta tal-flixkun wara “EXP”. Id-data ta’ meta tiskadi tirreferi għall-aħħar ġurnata ta’ dak ix-xahar.</w:t>
      </w:r>
    </w:p>
    <w:p w14:paraId="6CE038EE"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EF"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Tagħmlux fil-friża.</w:t>
      </w:r>
    </w:p>
    <w:p w14:paraId="6CE038F0"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ż</w:t>
      </w:r>
    </w:p>
    <w:p w14:paraId="6CE038F1"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F2"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Aħżen f’temperatura taħt 25 C.</w:t>
      </w:r>
    </w:p>
    <w:p w14:paraId="6CE038F3"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F4"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Wara l-ewwel ftuħ tal-flixkun, sabiex tevita infezzjonijiet, għandek tarmi l-flixkun mhux aktar tard minn 3 xhur wara. Il-flikxn għandu jinżamm magħluq sewwa.</w:t>
      </w:r>
    </w:p>
    <w:p w14:paraId="6CE038F5"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F6" w14:textId="77777777" w:rsidR="001A47AA" w:rsidRDefault="00C20FCC">
      <w:pPr>
        <w:numPr>
          <w:ilvl w:val="12"/>
          <w:numId w:val="0"/>
        </w:numPr>
        <w:tabs>
          <w:tab w:val="clear" w:pos="567"/>
        </w:tabs>
        <w:spacing w:line="240" w:lineRule="auto"/>
        <w:ind w:right="-2"/>
        <w:rPr>
          <w:rFonts w:asciiTheme="majorBidi" w:hAnsiTheme="majorBidi" w:cstheme="majorBidi"/>
          <w:szCs w:val="22"/>
        </w:rPr>
      </w:pPr>
      <w:r>
        <w:rPr>
          <w:rFonts w:asciiTheme="majorBidi" w:hAnsiTheme="majorBidi" w:cstheme="majorBidi"/>
          <w:szCs w:val="22"/>
        </w:rPr>
        <w:t>Tużax din il-mediċina jekk tinnota li s-siġill huwa miftuħ l-ewwel darba li tuża l-kontenitur.</w:t>
      </w:r>
    </w:p>
    <w:p w14:paraId="6CE038F7"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8F8" w14:textId="77777777" w:rsidR="001A47AA" w:rsidRDefault="00C20FCC">
      <w:pPr>
        <w:numPr>
          <w:ilvl w:val="12"/>
          <w:numId w:val="0"/>
        </w:numPr>
        <w:tabs>
          <w:tab w:val="clear" w:pos="567"/>
        </w:tabs>
        <w:spacing w:line="240" w:lineRule="auto"/>
        <w:ind w:right="-2"/>
        <w:rPr>
          <w:rFonts w:asciiTheme="majorBidi" w:hAnsiTheme="majorBidi" w:cstheme="majorBidi"/>
          <w:i/>
          <w:iCs/>
          <w:noProof/>
          <w:szCs w:val="22"/>
        </w:rPr>
      </w:pPr>
      <w:r>
        <w:rPr>
          <w:rFonts w:asciiTheme="majorBidi" w:hAnsiTheme="majorBidi" w:cstheme="majorBidi"/>
          <w:szCs w:val="22"/>
        </w:rPr>
        <w:t>Tarmix mediċini mal-ilma tad-dranaġġ jew mal-iskart domestiku. Staqsi lill-ispiżjar tiegħek dwar kif għandek tarmi mediċini li m’għadekx tuża. Dawn il-miżuri jgħinu għall-protezzjoni tal-ambjent.</w:t>
      </w:r>
    </w:p>
    <w:p w14:paraId="6CE038F9"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FA"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8FB" w14:textId="77777777" w:rsidR="001A47AA" w:rsidRDefault="00C20FCC">
      <w:pPr>
        <w:keepNext/>
        <w:numPr>
          <w:ilvl w:val="12"/>
          <w:numId w:val="0"/>
        </w:numPr>
        <w:spacing w:line="240" w:lineRule="auto"/>
        <w:ind w:right="-2"/>
        <w:rPr>
          <w:rFonts w:asciiTheme="majorBidi" w:hAnsiTheme="majorBidi" w:cstheme="majorBidi"/>
          <w:b/>
          <w:szCs w:val="22"/>
        </w:rPr>
      </w:pPr>
      <w:r>
        <w:rPr>
          <w:rFonts w:asciiTheme="majorBidi" w:hAnsiTheme="majorBidi" w:cstheme="majorBidi"/>
          <w:b/>
          <w:szCs w:val="22"/>
        </w:rPr>
        <w:t>6.</w:t>
      </w:r>
      <w:r>
        <w:rPr>
          <w:rFonts w:asciiTheme="majorBidi" w:hAnsiTheme="majorBidi" w:cstheme="majorBidi"/>
          <w:szCs w:val="22"/>
        </w:rPr>
        <w:tab/>
      </w:r>
      <w:r>
        <w:rPr>
          <w:rFonts w:asciiTheme="majorBidi" w:hAnsiTheme="majorBidi" w:cstheme="majorBidi"/>
          <w:b/>
          <w:szCs w:val="22"/>
        </w:rPr>
        <w:t>Kontenut tal-pakkett u informazzjoni oħra</w:t>
      </w:r>
    </w:p>
    <w:p w14:paraId="6CE038FC" w14:textId="77777777" w:rsidR="001A47AA" w:rsidRDefault="001A47AA">
      <w:pPr>
        <w:keepNext/>
        <w:numPr>
          <w:ilvl w:val="12"/>
          <w:numId w:val="0"/>
        </w:numPr>
        <w:tabs>
          <w:tab w:val="clear" w:pos="567"/>
        </w:tabs>
        <w:spacing w:line="240" w:lineRule="auto"/>
        <w:rPr>
          <w:rFonts w:asciiTheme="majorBidi" w:hAnsiTheme="majorBidi" w:cstheme="majorBidi"/>
          <w:szCs w:val="22"/>
        </w:rPr>
      </w:pPr>
    </w:p>
    <w:p w14:paraId="6CE038FD"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 xml:space="preserve">X’fih IKERVIS </w:t>
      </w:r>
    </w:p>
    <w:p w14:paraId="6CE038FE" w14:textId="77777777" w:rsidR="001A47AA" w:rsidRDefault="00C20FCC">
      <w:pPr>
        <w:keepNext/>
        <w:numPr>
          <w:ilvl w:val="0"/>
          <w:numId w:val="15"/>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szCs w:val="22"/>
        </w:rPr>
        <w:t>Is-sustanza attiva hi ciclosporin. Millilitru wieħed ta’ IKERVIS fih 1 mg ta’ ciclosporin.</w:t>
      </w:r>
    </w:p>
    <w:p w14:paraId="6CE038FF" w14:textId="77777777" w:rsidR="001A47AA" w:rsidRDefault="00C20FCC">
      <w:pPr>
        <w:keepNext/>
        <w:numPr>
          <w:ilvl w:val="0"/>
          <w:numId w:val="15"/>
        </w:numPr>
        <w:tabs>
          <w:tab w:val="clear" w:pos="567"/>
        </w:tabs>
        <w:spacing w:line="240" w:lineRule="auto"/>
        <w:ind w:left="567" w:right="-2" w:hanging="567"/>
        <w:rPr>
          <w:rFonts w:asciiTheme="majorBidi" w:hAnsiTheme="majorBidi" w:cstheme="majorBidi"/>
          <w:szCs w:val="22"/>
        </w:rPr>
      </w:pPr>
      <w:r>
        <w:rPr>
          <w:rFonts w:asciiTheme="majorBidi" w:hAnsiTheme="majorBidi" w:cstheme="majorBidi"/>
          <w:szCs w:val="22"/>
        </w:rPr>
        <w:t>Is-sustanzi l-oħra huma trigliċeridi ta’ katina medja, cetalkonium chloride, glycerol, tyloxapol, poloxamer 188, sodium hydroxide (għall-aġġustament tal-pH) u ilma għall-injezzjonijiet.</w:t>
      </w:r>
    </w:p>
    <w:p w14:paraId="6CE03900" w14:textId="77777777" w:rsidR="001A47AA" w:rsidRDefault="001A47AA">
      <w:pPr>
        <w:keepNext/>
        <w:tabs>
          <w:tab w:val="clear" w:pos="567"/>
        </w:tabs>
        <w:spacing w:line="240" w:lineRule="auto"/>
        <w:ind w:right="-2"/>
        <w:rPr>
          <w:rFonts w:asciiTheme="majorBidi" w:hAnsiTheme="majorBidi" w:cstheme="majorBidi"/>
          <w:noProof/>
          <w:szCs w:val="22"/>
        </w:rPr>
      </w:pPr>
    </w:p>
    <w:p w14:paraId="6CE03901"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Kif jidher IKERVIS u l-kontenut tal-pakkett</w:t>
      </w:r>
    </w:p>
    <w:p w14:paraId="6CE03902"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IKERVIS huwa emulsjoni ta’ qtar għall-għajnejn ta’ lewn abjad bħal-ħalib.</w:t>
      </w:r>
    </w:p>
    <w:p w14:paraId="6CE03903"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904"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 xml:space="preserve">Huwa fornut fi flixkun tal-plastik abjad b’applikatur biex tqattar abjad u tapp tal-plastik bil-kamin abjad. Kull flixkun fih </w:t>
      </w:r>
      <w:r>
        <w:rPr>
          <w:szCs w:val="22"/>
        </w:rPr>
        <w:t>2.5 mL, 4.5 mL jew 7 mL tal-mediċina u kull pakkett fih flixkun wieħed.</w:t>
      </w:r>
    </w:p>
    <w:p w14:paraId="6CE03905" w14:textId="77777777" w:rsidR="001A47AA" w:rsidRDefault="00C20FCC">
      <w:pPr>
        <w:numPr>
          <w:ilvl w:val="12"/>
          <w:numId w:val="0"/>
        </w:numPr>
        <w:tabs>
          <w:tab w:val="clear" w:pos="567"/>
        </w:tabs>
        <w:spacing w:line="240" w:lineRule="auto"/>
        <w:rPr>
          <w:rFonts w:asciiTheme="majorBidi" w:hAnsiTheme="majorBidi" w:cstheme="majorBidi"/>
          <w:szCs w:val="22"/>
        </w:rPr>
      </w:pPr>
      <w:r>
        <w:rPr>
          <w:rFonts w:asciiTheme="majorBidi" w:hAnsiTheme="majorBidi" w:cstheme="majorBidi"/>
          <w:szCs w:val="22"/>
        </w:rPr>
        <w:t>Jista’ jkun li mhux il-pakketti tad-daqsijiet kollha jkunu fis-suq.</w:t>
      </w:r>
    </w:p>
    <w:p w14:paraId="6CE03906" w14:textId="77777777" w:rsidR="001A47AA" w:rsidRDefault="001A47AA">
      <w:pPr>
        <w:numPr>
          <w:ilvl w:val="12"/>
          <w:numId w:val="0"/>
        </w:numPr>
        <w:tabs>
          <w:tab w:val="clear" w:pos="567"/>
        </w:tabs>
        <w:spacing w:line="240" w:lineRule="auto"/>
        <w:rPr>
          <w:rFonts w:asciiTheme="majorBidi" w:hAnsiTheme="majorBidi" w:cstheme="majorBidi"/>
          <w:szCs w:val="22"/>
        </w:rPr>
      </w:pPr>
    </w:p>
    <w:p w14:paraId="6CE03907"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lastRenderedPageBreak/>
        <w:t>Detentur tal-Awtorizzazzjoni għat-Tqegħid fis-Suq</w:t>
      </w:r>
    </w:p>
    <w:p w14:paraId="6CE03908" w14:textId="77777777" w:rsidR="001A47AA" w:rsidRDefault="00C20FCC">
      <w:pPr>
        <w:keepNext/>
        <w:spacing w:line="240" w:lineRule="auto"/>
        <w:rPr>
          <w:rFonts w:asciiTheme="majorBidi" w:hAnsiTheme="majorBidi" w:cstheme="majorBidi"/>
          <w:szCs w:val="22"/>
        </w:rPr>
      </w:pPr>
      <w:r>
        <w:rPr>
          <w:rFonts w:asciiTheme="majorBidi" w:hAnsiTheme="majorBidi" w:cstheme="majorBidi"/>
          <w:szCs w:val="22"/>
        </w:rPr>
        <w:t>SANTEN Oy</w:t>
      </w:r>
    </w:p>
    <w:p w14:paraId="6CE03909"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Niittyhaankatu 20</w:t>
      </w:r>
    </w:p>
    <w:p w14:paraId="6CE0390A" w14:textId="77777777" w:rsidR="001A47AA" w:rsidRDefault="00C20FCC">
      <w:pPr>
        <w:spacing w:line="240" w:lineRule="auto"/>
        <w:rPr>
          <w:rFonts w:asciiTheme="majorBidi" w:hAnsiTheme="majorBidi" w:cstheme="majorBidi"/>
          <w:szCs w:val="22"/>
        </w:rPr>
      </w:pPr>
      <w:r>
        <w:rPr>
          <w:rFonts w:asciiTheme="majorBidi" w:hAnsiTheme="majorBidi" w:cstheme="majorBidi"/>
          <w:color w:val="000000"/>
          <w:szCs w:val="22"/>
          <w:lang w:val="fi-FI"/>
        </w:rPr>
        <w:t>33720 Tampere</w:t>
      </w:r>
    </w:p>
    <w:p w14:paraId="6CE0390B" w14:textId="77777777" w:rsidR="001A47AA" w:rsidRDefault="00C20FCC">
      <w:pPr>
        <w:spacing w:line="240" w:lineRule="auto"/>
        <w:rPr>
          <w:rFonts w:asciiTheme="majorBidi" w:hAnsiTheme="majorBidi" w:cstheme="majorBidi"/>
          <w:color w:val="000000"/>
          <w:szCs w:val="22"/>
          <w:lang w:val="fi-FI"/>
        </w:rPr>
      </w:pPr>
      <w:r>
        <w:rPr>
          <w:rFonts w:asciiTheme="majorBidi" w:hAnsiTheme="majorBidi" w:cstheme="majorBidi"/>
          <w:color w:val="000000"/>
          <w:szCs w:val="22"/>
          <w:lang w:val="fi-FI"/>
        </w:rPr>
        <w:t>Il-</w:t>
      </w:r>
      <w:proofErr w:type="spellStart"/>
      <w:r>
        <w:rPr>
          <w:rFonts w:asciiTheme="majorBidi" w:hAnsiTheme="majorBidi" w:cstheme="majorBidi"/>
          <w:color w:val="000000"/>
          <w:szCs w:val="22"/>
          <w:lang w:val="fi-FI"/>
        </w:rPr>
        <w:t>Finlandja</w:t>
      </w:r>
      <w:proofErr w:type="spellEnd"/>
    </w:p>
    <w:p w14:paraId="6CE0390C"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90D" w14:textId="77777777" w:rsidR="001A47AA" w:rsidRDefault="00C20FCC">
      <w:pPr>
        <w:numPr>
          <w:ilvl w:val="12"/>
          <w:numId w:val="0"/>
        </w:numPr>
        <w:tabs>
          <w:tab w:val="clear" w:pos="567"/>
        </w:tabs>
        <w:spacing w:line="240" w:lineRule="auto"/>
        <w:ind w:right="-2"/>
        <w:rPr>
          <w:rFonts w:asciiTheme="majorBidi" w:hAnsiTheme="majorBidi" w:cstheme="majorBidi"/>
          <w:b/>
          <w:szCs w:val="22"/>
        </w:rPr>
      </w:pPr>
      <w:r>
        <w:rPr>
          <w:rFonts w:asciiTheme="majorBidi" w:hAnsiTheme="majorBidi" w:cstheme="majorBidi"/>
          <w:b/>
          <w:szCs w:val="22"/>
        </w:rPr>
        <w:t>Manifattur</w:t>
      </w:r>
    </w:p>
    <w:p w14:paraId="6CE0390E" w14:textId="77777777" w:rsidR="001A47AA" w:rsidRPr="00B72527" w:rsidRDefault="00C20FCC" w:rsidP="00B72527">
      <w:pPr>
        <w:spacing w:line="240" w:lineRule="auto"/>
        <w:rPr>
          <w:highlight w:val="lightGray"/>
        </w:rPr>
      </w:pPr>
      <w:r w:rsidRPr="00B72527">
        <w:rPr>
          <w:highlight w:val="lightGray"/>
        </w:rPr>
        <w:t>EXCELVISION</w:t>
      </w:r>
    </w:p>
    <w:p w14:paraId="6CE0390F" w14:textId="77777777" w:rsidR="001A47AA" w:rsidRPr="00B72527" w:rsidRDefault="00C20FCC" w:rsidP="00B72527">
      <w:pPr>
        <w:spacing w:line="240" w:lineRule="auto"/>
        <w:rPr>
          <w:highlight w:val="lightGray"/>
        </w:rPr>
      </w:pPr>
      <w:r w:rsidRPr="00B72527">
        <w:rPr>
          <w:highlight w:val="lightGray"/>
        </w:rPr>
        <w:t>Rue de la Lombardière</w:t>
      </w:r>
    </w:p>
    <w:p w14:paraId="6CE03910" w14:textId="77777777" w:rsidR="001A47AA" w:rsidRPr="00B72527" w:rsidRDefault="00C20FCC" w:rsidP="00B72527">
      <w:pPr>
        <w:spacing w:line="240" w:lineRule="auto"/>
        <w:rPr>
          <w:highlight w:val="lightGray"/>
        </w:rPr>
      </w:pPr>
      <w:r w:rsidRPr="00B72527">
        <w:rPr>
          <w:highlight w:val="lightGray"/>
        </w:rPr>
        <w:t>ZI la Lombardière</w:t>
      </w:r>
    </w:p>
    <w:p w14:paraId="6CE03911" w14:textId="77777777" w:rsidR="001A47AA" w:rsidRPr="00B72527" w:rsidRDefault="00C20FCC" w:rsidP="00B72527">
      <w:pPr>
        <w:spacing w:line="240" w:lineRule="auto"/>
        <w:rPr>
          <w:highlight w:val="lightGray"/>
        </w:rPr>
      </w:pPr>
      <w:r w:rsidRPr="00B72527">
        <w:rPr>
          <w:highlight w:val="lightGray"/>
        </w:rPr>
        <w:t>F-07100 Annonay</w:t>
      </w:r>
    </w:p>
    <w:p w14:paraId="6CE03912" w14:textId="77777777" w:rsidR="001A47AA" w:rsidRPr="00B72527" w:rsidRDefault="00C20FCC" w:rsidP="00B72527">
      <w:pPr>
        <w:spacing w:line="240" w:lineRule="auto"/>
        <w:rPr>
          <w:highlight w:val="lightGray"/>
        </w:rPr>
      </w:pPr>
      <w:r w:rsidRPr="00B72527">
        <w:rPr>
          <w:highlight w:val="lightGray"/>
        </w:rPr>
        <w:t>Franza</w:t>
      </w:r>
    </w:p>
    <w:p w14:paraId="6CE03913" w14:textId="77777777" w:rsidR="001A47AA" w:rsidRDefault="001A47AA">
      <w:pPr>
        <w:numPr>
          <w:ilvl w:val="12"/>
          <w:numId w:val="0"/>
        </w:numPr>
        <w:tabs>
          <w:tab w:val="clear" w:pos="567"/>
        </w:tabs>
        <w:spacing w:line="240" w:lineRule="auto"/>
        <w:ind w:right="-2"/>
        <w:rPr>
          <w:rFonts w:asciiTheme="majorBidi" w:hAnsiTheme="majorBidi" w:cstheme="majorBidi"/>
          <w:szCs w:val="22"/>
        </w:rPr>
      </w:pPr>
    </w:p>
    <w:p w14:paraId="6CE03914" w14:textId="77777777" w:rsidR="001A47AA" w:rsidRPr="00B72527" w:rsidRDefault="00C20FCC" w:rsidP="00B72527">
      <w:pPr>
        <w:keepNext/>
        <w:spacing w:line="240" w:lineRule="auto"/>
        <w:rPr>
          <w:rFonts w:asciiTheme="majorBidi" w:hAnsiTheme="majorBidi" w:cstheme="majorBidi"/>
          <w:szCs w:val="22"/>
        </w:rPr>
      </w:pPr>
      <w:r w:rsidRPr="00B72527">
        <w:rPr>
          <w:rFonts w:asciiTheme="majorBidi" w:hAnsiTheme="majorBidi" w:cstheme="majorBidi"/>
          <w:szCs w:val="22"/>
        </w:rPr>
        <w:t>SANTEN Oy</w:t>
      </w:r>
    </w:p>
    <w:p w14:paraId="6CE03915" w14:textId="77777777" w:rsidR="001A47AA" w:rsidRPr="00B72527" w:rsidRDefault="00C20FCC" w:rsidP="00B72527">
      <w:pPr>
        <w:keepNext/>
        <w:spacing w:line="240" w:lineRule="auto"/>
        <w:rPr>
          <w:rFonts w:asciiTheme="majorBidi" w:hAnsiTheme="majorBidi" w:cstheme="majorBidi"/>
          <w:szCs w:val="22"/>
        </w:rPr>
      </w:pPr>
      <w:r w:rsidRPr="00B72527">
        <w:rPr>
          <w:rFonts w:asciiTheme="majorBidi" w:hAnsiTheme="majorBidi" w:cstheme="majorBidi"/>
          <w:szCs w:val="22"/>
        </w:rPr>
        <w:t>Kelloportinkatu 1</w:t>
      </w:r>
    </w:p>
    <w:p w14:paraId="6CE03916" w14:textId="77777777" w:rsidR="001A47AA" w:rsidRPr="00B72527" w:rsidRDefault="00C20FCC" w:rsidP="00B72527">
      <w:pPr>
        <w:keepNext/>
        <w:spacing w:line="240" w:lineRule="auto"/>
        <w:rPr>
          <w:rFonts w:asciiTheme="majorBidi" w:hAnsiTheme="majorBidi" w:cstheme="majorBidi"/>
          <w:szCs w:val="22"/>
        </w:rPr>
      </w:pPr>
      <w:r w:rsidRPr="00B72527">
        <w:rPr>
          <w:rFonts w:asciiTheme="majorBidi" w:hAnsiTheme="majorBidi" w:cstheme="majorBidi"/>
          <w:szCs w:val="22"/>
        </w:rPr>
        <w:t>33100 Tampere</w:t>
      </w:r>
    </w:p>
    <w:p w14:paraId="6CE03917" w14:textId="77777777" w:rsidR="001A47AA" w:rsidRPr="00B72527" w:rsidRDefault="00C20FCC" w:rsidP="00B72527">
      <w:pPr>
        <w:keepNext/>
        <w:spacing w:line="240" w:lineRule="auto"/>
        <w:rPr>
          <w:rFonts w:asciiTheme="majorBidi" w:hAnsiTheme="majorBidi" w:cstheme="majorBidi"/>
          <w:szCs w:val="22"/>
        </w:rPr>
      </w:pPr>
      <w:r w:rsidRPr="00B72527">
        <w:rPr>
          <w:rFonts w:asciiTheme="majorBidi" w:hAnsiTheme="majorBidi" w:cstheme="majorBidi"/>
          <w:szCs w:val="22"/>
        </w:rPr>
        <w:t>Il-Finlandja</w:t>
      </w:r>
    </w:p>
    <w:p w14:paraId="6CE03918" w14:textId="77777777" w:rsidR="001A47AA" w:rsidRDefault="001A47AA" w:rsidP="00B72527">
      <w:pPr>
        <w:keepNext/>
        <w:spacing w:line="240" w:lineRule="auto"/>
        <w:rPr>
          <w:rFonts w:asciiTheme="majorBidi" w:hAnsiTheme="majorBidi" w:cstheme="majorBidi"/>
          <w:szCs w:val="22"/>
        </w:rPr>
      </w:pPr>
    </w:p>
    <w:p w14:paraId="6CE03919" w14:textId="77777777" w:rsidR="001A47AA" w:rsidRDefault="00C20FCC">
      <w:pPr>
        <w:numPr>
          <w:ilvl w:val="12"/>
          <w:numId w:val="0"/>
        </w:numPr>
        <w:tabs>
          <w:tab w:val="clear" w:pos="567"/>
        </w:tabs>
        <w:spacing w:line="240" w:lineRule="auto"/>
        <w:ind w:right="-2"/>
        <w:rPr>
          <w:rFonts w:asciiTheme="majorBidi" w:hAnsiTheme="majorBidi" w:cstheme="majorBidi"/>
          <w:noProof/>
          <w:szCs w:val="22"/>
        </w:rPr>
      </w:pPr>
      <w:r>
        <w:rPr>
          <w:rFonts w:asciiTheme="majorBidi" w:hAnsiTheme="majorBidi" w:cstheme="majorBidi"/>
          <w:szCs w:val="22"/>
        </w:rPr>
        <w:t>Għal kull tagħrif dwar din il-mediċina, jekk jogħġbok ikkuntattja lir-rappreżentant lokali tad-Detentur tal-Awtorizzazzjoni għat-Tqegħid fis-Suq:</w:t>
      </w:r>
    </w:p>
    <w:tbl>
      <w:tblPr>
        <w:tblW w:w="9356" w:type="dxa"/>
        <w:tblInd w:w="-34" w:type="dxa"/>
        <w:tblLayout w:type="fixed"/>
        <w:tblLook w:val="0000" w:firstRow="0" w:lastRow="0" w:firstColumn="0" w:lastColumn="0" w:noHBand="0" w:noVBand="0"/>
      </w:tblPr>
      <w:tblGrid>
        <w:gridCol w:w="34"/>
        <w:gridCol w:w="4644"/>
        <w:gridCol w:w="4678"/>
      </w:tblGrid>
      <w:tr w:rsidR="001A47AA" w14:paraId="6CE0391C" w14:textId="77777777">
        <w:trPr>
          <w:gridBefore w:val="1"/>
          <w:wBefore w:w="34" w:type="dxa"/>
        </w:trPr>
        <w:tc>
          <w:tcPr>
            <w:tcW w:w="4644" w:type="dxa"/>
          </w:tcPr>
          <w:p w14:paraId="6CE0391A" w14:textId="77777777" w:rsidR="001A47AA" w:rsidRDefault="001A47AA">
            <w:pPr>
              <w:tabs>
                <w:tab w:val="left" w:pos="-720"/>
              </w:tabs>
              <w:suppressAutoHyphens/>
              <w:spacing w:line="240" w:lineRule="auto"/>
              <w:rPr>
                <w:rFonts w:asciiTheme="majorBidi" w:hAnsiTheme="majorBidi" w:cstheme="majorBidi"/>
                <w:noProof/>
                <w:szCs w:val="22"/>
              </w:rPr>
            </w:pPr>
          </w:p>
        </w:tc>
        <w:tc>
          <w:tcPr>
            <w:tcW w:w="4678" w:type="dxa"/>
          </w:tcPr>
          <w:p w14:paraId="6CE0391B" w14:textId="77777777" w:rsidR="001A47AA" w:rsidRDefault="001A47AA">
            <w:pPr>
              <w:tabs>
                <w:tab w:val="left" w:pos="-720"/>
              </w:tabs>
              <w:suppressAutoHyphens/>
              <w:spacing w:line="240" w:lineRule="auto"/>
              <w:rPr>
                <w:rFonts w:asciiTheme="majorBidi" w:hAnsiTheme="majorBidi" w:cstheme="majorBidi"/>
                <w:noProof/>
                <w:szCs w:val="22"/>
              </w:rPr>
            </w:pPr>
          </w:p>
        </w:tc>
      </w:tr>
      <w:tr w:rsidR="001A47AA" w14:paraId="6CE03924" w14:textId="77777777">
        <w:tc>
          <w:tcPr>
            <w:tcW w:w="4678" w:type="dxa"/>
            <w:gridSpan w:val="2"/>
          </w:tcPr>
          <w:p w14:paraId="6CE0391D"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
                <w:noProof/>
                <w:szCs w:val="22"/>
                <w:lang w:val="fr-FR"/>
              </w:rPr>
              <w:t>België/Belgique/Belgien</w:t>
            </w:r>
          </w:p>
          <w:p w14:paraId="6CE0391E"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91F" w14:textId="77777777" w:rsidR="001A47AA" w:rsidRDefault="00C20FCC">
            <w:pPr>
              <w:spacing w:line="240" w:lineRule="auto"/>
              <w:ind w:left="34"/>
              <w:rPr>
                <w:rFonts w:asciiTheme="majorBidi" w:hAnsiTheme="majorBidi" w:cstheme="majorBidi"/>
                <w:noProof/>
                <w:szCs w:val="22"/>
              </w:rPr>
            </w:pPr>
            <w:r>
              <w:rPr>
                <w:rFonts w:asciiTheme="majorBidi" w:hAnsiTheme="majorBidi" w:cstheme="majorBidi"/>
                <w:noProof/>
                <w:szCs w:val="22"/>
                <w:lang w:val="fr-FR"/>
              </w:rPr>
              <w:t>Tél/Tel : +32</w:t>
            </w:r>
            <w:r>
              <w:rPr>
                <w:rFonts w:asciiTheme="majorBidi" w:hAnsiTheme="majorBidi" w:cstheme="majorBidi"/>
                <w:bCs/>
                <w:szCs w:val="22"/>
                <w:lang w:val="fr-FR"/>
              </w:rPr>
              <w:t xml:space="preserve"> (0) 24019172</w:t>
            </w:r>
          </w:p>
        </w:tc>
        <w:tc>
          <w:tcPr>
            <w:tcW w:w="4678" w:type="dxa"/>
          </w:tcPr>
          <w:p w14:paraId="6CE03920" w14:textId="77777777" w:rsidR="001A47AA" w:rsidRDefault="00C20FCC">
            <w:pPr>
              <w:autoSpaceDE w:val="0"/>
              <w:autoSpaceDN w:val="0"/>
              <w:adjustRightInd w:val="0"/>
              <w:spacing w:line="240" w:lineRule="auto"/>
              <w:rPr>
                <w:rFonts w:asciiTheme="majorBidi" w:hAnsiTheme="majorBidi" w:cstheme="majorBidi"/>
                <w:noProof/>
                <w:szCs w:val="22"/>
              </w:rPr>
            </w:pPr>
            <w:r>
              <w:rPr>
                <w:rFonts w:asciiTheme="majorBidi" w:hAnsiTheme="majorBidi" w:cstheme="majorBidi"/>
                <w:b/>
                <w:noProof/>
                <w:szCs w:val="22"/>
              </w:rPr>
              <w:t>Lietuva</w:t>
            </w:r>
          </w:p>
          <w:p w14:paraId="6CE03921"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922" w14:textId="77777777" w:rsidR="001A47AA" w:rsidRDefault="00C20FCC">
            <w:pPr>
              <w:autoSpaceDE w:val="0"/>
              <w:autoSpaceDN w:val="0"/>
              <w:adjustRightInd w:val="0"/>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noProof/>
                <w:szCs w:val="22"/>
                <w:lang w:val="en-GB"/>
              </w:rPr>
              <w:t>370 37 366628</w:t>
            </w:r>
          </w:p>
          <w:p w14:paraId="6CE03923" w14:textId="77777777" w:rsidR="001A47AA" w:rsidRDefault="001A47AA">
            <w:pPr>
              <w:tabs>
                <w:tab w:val="left" w:pos="-720"/>
              </w:tabs>
              <w:suppressAutoHyphens/>
              <w:spacing w:line="240" w:lineRule="auto"/>
              <w:rPr>
                <w:rFonts w:asciiTheme="majorBidi" w:hAnsiTheme="majorBidi" w:cstheme="majorBidi"/>
                <w:noProof/>
                <w:szCs w:val="22"/>
              </w:rPr>
            </w:pPr>
          </w:p>
        </w:tc>
      </w:tr>
      <w:tr w:rsidR="001A47AA" w14:paraId="6CE0392D" w14:textId="77777777">
        <w:tc>
          <w:tcPr>
            <w:tcW w:w="4678" w:type="dxa"/>
            <w:gridSpan w:val="2"/>
          </w:tcPr>
          <w:p w14:paraId="6CE03925" w14:textId="77777777" w:rsidR="001A47AA" w:rsidRDefault="00C20FCC">
            <w:pPr>
              <w:autoSpaceDE w:val="0"/>
              <w:autoSpaceDN w:val="0"/>
              <w:adjustRightInd w:val="0"/>
              <w:spacing w:line="240" w:lineRule="auto"/>
              <w:rPr>
                <w:rFonts w:asciiTheme="majorBidi" w:hAnsiTheme="majorBidi" w:cstheme="majorBidi"/>
                <w:b/>
                <w:bCs/>
                <w:szCs w:val="22"/>
              </w:rPr>
            </w:pPr>
            <w:r>
              <w:rPr>
                <w:rFonts w:asciiTheme="majorBidi" w:hAnsiTheme="majorBidi" w:cstheme="majorBidi"/>
                <w:b/>
                <w:bCs/>
                <w:szCs w:val="22"/>
              </w:rPr>
              <w:t>България</w:t>
            </w:r>
          </w:p>
          <w:p w14:paraId="6CE03926"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Santen Oy</w:t>
            </w:r>
          </w:p>
          <w:p w14:paraId="6CE03927" w14:textId="14386E2C" w:rsidR="001A47AA" w:rsidRDefault="00C20FCC">
            <w:pPr>
              <w:autoSpaceDE w:val="0"/>
              <w:autoSpaceDN w:val="0"/>
              <w:adjustRightInd w:val="0"/>
              <w:spacing w:line="240" w:lineRule="auto"/>
              <w:rPr>
                <w:rFonts w:asciiTheme="majorBidi" w:hAnsiTheme="majorBidi" w:cstheme="majorBidi"/>
                <w:szCs w:val="22"/>
              </w:rPr>
            </w:pPr>
            <w:r>
              <w:rPr>
                <w:rFonts w:asciiTheme="majorBidi" w:hAnsiTheme="majorBidi" w:cstheme="majorBidi"/>
                <w:szCs w:val="22"/>
              </w:rPr>
              <w:t xml:space="preserve">Teл.: </w:t>
            </w:r>
            <w:ins w:id="49" w:author="Applicant" w:date="2026-06-15T14:30:00Z" w16du:dateUtc="2026-06-15T11:30:00Z">
              <w:r w:rsidR="002D45DA" w:rsidRPr="008256E5">
                <w:rPr>
                  <w:lang w:val="fr-FR"/>
                </w:rPr>
                <w:t>+40 21 528 0290</w:t>
              </w:r>
            </w:ins>
            <w:del w:id="50" w:author="Applicant" w:date="2026-06-15T14:30:00Z" w16du:dateUtc="2026-06-15T11:30:00Z">
              <w:r w:rsidDel="002D45DA">
                <w:rPr>
                  <w:rFonts w:asciiTheme="majorBidi" w:hAnsiTheme="majorBidi" w:cstheme="majorBidi"/>
                  <w:szCs w:val="22"/>
                </w:rPr>
                <w:delText>+359 (0) 888 755 393</w:delText>
              </w:r>
            </w:del>
          </w:p>
          <w:p w14:paraId="6CE03928" w14:textId="77777777" w:rsidR="001A47AA" w:rsidRDefault="001A47AA">
            <w:pPr>
              <w:spacing w:line="240" w:lineRule="auto"/>
              <w:rPr>
                <w:rFonts w:asciiTheme="majorBidi" w:hAnsiTheme="majorBidi" w:cstheme="majorBidi"/>
                <w:b/>
                <w:noProof/>
                <w:szCs w:val="22"/>
              </w:rPr>
            </w:pPr>
          </w:p>
        </w:tc>
        <w:tc>
          <w:tcPr>
            <w:tcW w:w="4678" w:type="dxa"/>
          </w:tcPr>
          <w:p w14:paraId="6CE03929" w14:textId="77777777" w:rsidR="001A47AA" w:rsidRDefault="00C20FCC">
            <w:pPr>
              <w:tabs>
                <w:tab w:val="left" w:pos="-720"/>
              </w:tabs>
              <w:suppressAutoHyphens/>
              <w:spacing w:line="240" w:lineRule="auto"/>
              <w:rPr>
                <w:rFonts w:asciiTheme="majorBidi" w:hAnsiTheme="majorBidi" w:cstheme="majorBidi"/>
                <w:noProof/>
                <w:szCs w:val="22"/>
                <w:lang w:val="de-DE"/>
              </w:rPr>
            </w:pPr>
            <w:r>
              <w:rPr>
                <w:rFonts w:asciiTheme="majorBidi" w:hAnsiTheme="majorBidi" w:cstheme="majorBidi"/>
                <w:b/>
                <w:noProof/>
                <w:szCs w:val="22"/>
                <w:lang w:val="de-DE"/>
              </w:rPr>
              <w:t>Luxembourg/Luxemburg</w:t>
            </w:r>
          </w:p>
          <w:p w14:paraId="6CE0392A" w14:textId="77777777" w:rsidR="001A47AA" w:rsidRDefault="00C20FCC">
            <w:pPr>
              <w:spacing w:line="240" w:lineRule="auto"/>
              <w:rPr>
                <w:rFonts w:asciiTheme="majorBidi" w:hAnsiTheme="majorBidi" w:cstheme="majorBidi"/>
                <w:noProof/>
                <w:szCs w:val="22"/>
                <w:lang w:val="de-DE"/>
              </w:rPr>
            </w:pPr>
            <w:r>
              <w:rPr>
                <w:rFonts w:asciiTheme="majorBidi" w:hAnsiTheme="majorBidi" w:cstheme="majorBidi"/>
                <w:noProof/>
                <w:szCs w:val="22"/>
                <w:lang w:val="de-DE"/>
              </w:rPr>
              <w:t>Santen Oy</w:t>
            </w:r>
          </w:p>
          <w:p w14:paraId="6CE0392B" w14:textId="77777777" w:rsidR="001A47AA" w:rsidRDefault="00C20FCC">
            <w:pPr>
              <w:tabs>
                <w:tab w:val="left" w:pos="-720"/>
              </w:tabs>
              <w:suppressAutoHyphens/>
              <w:spacing w:line="240" w:lineRule="auto"/>
              <w:rPr>
                <w:rFonts w:asciiTheme="majorBidi" w:hAnsiTheme="majorBidi" w:cstheme="majorBidi"/>
                <w:noProof/>
                <w:szCs w:val="22"/>
                <w:lang w:val="de-DE"/>
              </w:rPr>
            </w:pPr>
            <w:r>
              <w:rPr>
                <w:rFonts w:asciiTheme="majorBidi" w:hAnsiTheme="majorBidi" w:cstheme="majorBidi"/>
                <w:noProof/>
                <w:szCs w:val="22"/>
                <w:lang w:val="de-DE"/>
              </w:rPr>
              <w:t>Tél/Tel: +352 (0) 27862006</w:t>
            </w:r>
          </w:p>
          <w:p w14:paraId="6CE0392C" w14:textId="77777777" w:rsidR="001A47AA" w:rsidRDefault="001A47AA">
            <w:pPr>
              <w:autoSpaceDE w:val="0"/>
              <w:autoSpaceDN w:val="0"/>
              <w:adjustRightInd w:val="0"/>
              <w:spacing w:line="240" w:lineRule="auto"/>
              <w:rPr>
                <w:rFonts w:asciiTheme="majorBidi" w:hAnsiTheme="majorBidi" w:cstheme="majorBidi"/>
                <w:b/>
                <w:noProof/>
                <w:szCs w:val="22"/>
              </w:rPr>
            </w:pPr>
          </w:p>
        </w:tc>
      </w:tr>
      <w:tr w:rsidR="001A47AA" w14:paraId="6CE03935" w14:textId="77777777">
        <w:tc>
          <w:tcPr>
            <w:tcW w:w="4678" w:type="dxa"/>
            <w:gridSpan w:val="2"/>
          </w:tcPr>
          <w:p w14:paraId="6CE0392E"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Česká republika</w:t>
            </w:r>
          </w:p>
          <w:p w14:paraId="6CE0392F" w14:textId="77777777" w:rsidR="001A47AA" w:rsidRDefault="00C20FCC">
            <w:pPr>
              <w:spacing w:line="240" w:lineRule="auto"/>
              <w:rPr>
                <w:rFonts w:asciiTheme="majorBidi" w:hAnsiTheme="majorBidi" w:cstheme="majorBidi"/>
                <w:noProof/>
                <w:szCs w:val="22"/>
                <w:lang w:val="de-DE"/>
              </w:rPr>
            </w:pPr>
            <w:r>
              <w:rPr>
                <w:rFonts w:asciiTheme="majorBidi" w:hAnsiTheme="majorBidi" w:cstheme="majorBidi"/>
                <w:noProof/>
                <w:szCs w:val="22"/>
                <w:lang w:val="de-DE"/>
              </w:rPr>
              <w:t>Santen Oy</w:t>
            </w:r>
          </w:p>
          <w:p w14:paraId="6CE03930" w14:textId="77777777" w:rsidR="001A47AA" w:rsidRDefault="00C20FCC">
            <w:pPr>
              <w:autoSpaceDE w:val="0"/>
              <w:autoSpaceDN w:val="0"/>
              <w:adjustRightInd w:val="0"/>
              <w:spacing w:line="240" w:lineRule="auto"/>
              <w:rPr>
                <w:rFonts w:asciiTheme="majorBidi" w:hAnsiTheme="majorBidi" w:cstheme="majorBidi"/>
                <w:b/>
                <w:bCs/>
                <w:szCs w:val="22"/>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tc>
        <w:tc>
          <w:tcPr>
            <w:tcW w:w="4678" w:type="dxa"/>
          </w:tcPr>
          <w:p w14:paraId="6CE03931"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Magyarország</w:t>
            </w:r>
          </w:p>
          <w:p w14:paraId="6CE03932"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933" w14:textId="77777777" w:rsidR="001A47AA" w:rsidRDefault="00C20FCC">
            <w:pPr>
              <w:tabs>
                <w:tab w:val="left" w:pos="-720"/>
              </w:tabs>
              <w:suppressAutoHyphens/>
              <w:spacing w:line="240" w:lineRule="auto"/>
              <w:rPr>
                <w:rFonts w:asciiTheme="majorBidi" w:hAnsiTheme="majorBidi" w:cstheme="majorBidi"/>
                <w:bCs/>
                <w:szCs w:val="22"/>
                <w:lang w:val="en-US"/>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p w14:paraId="6CE03934" w14:textId="77777777" w:rsidR="001A47AA" w:rsidRDefault="001A47AA">
            <w:pPr>
              <w:tabs>
                <w:tab w:val="left" w:pos="-720"/>
              </w:tabs>
              <w:suppressAutoHyphens/>
              <w:spacing w:line="240" w:lineRule="auto"/>
              <w:rPr>
                <w:rFonts w:asciiTheme="majorBidi" w:hAnsiTheme="majorBidi" w:cstheme="majorBidi"/>
                <w:b/>
                <w:noProof/>
                <w:szCs w:val="22"/>
                <w:lang w:val="fr-FR"/>
              </w:rPr>
            </w:pPr>
          </w:p>
        </w:tc>
      </w:tr>
      <w:tr w:rsidR="001A47AA" w14:paraId="6CE0393E" w14:textId="77777777">
        <w:tc>
          <w:tcPr>
            <w:tcW w:w="4678" w:type="dxa"/>
            <w:gridSpan w:val="2"/>
          </w:tcPr>
          <w:p w14:paraId="6CE03936"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Danmark</w:t>
            </w:r>
          </w:p>
          <w:p w14:paraId="6CE03937"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38"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Tlf: +</w:t>
            </w:r>
            <w:r>
              <w:rPr>
                <w:rFonts w:asciiTheme="majorBidi" w:hAnsiTheme="majorBidi" w:cstheme="majorBidi"/>
                <w:noProof/>
                <w:szCs w:val="22"/>
                <w:lang w:val="en-GB"/>
              </w:rPr>
              <w:t>45 78737843</w:t>
            </w:r>
          </w:p>
          <w:p w14:paraId="6CE03939" w14:textId="77777777" w:rsidR="001A47AA" w:rsidRDefault="001A47AA">
            <w:pPr>
              <w:tabs>
                <w:tab w:val="left" w:pos="-720"/>
              </w:tabs>
              <w:suppressAutoHyphens/>
              <w:spacing w:line="240" w:lineRule="auto"/>
              <w:rPr>
                <w:rFonts w:asciiTheme="majorBidi" w:hAnsiTheme="majorBidi" w:cstheme="majorBidi"/>
                <w:b/>
                <w:noProof/>
                <w:szCs w:val="22"/>
              </w:rPr>
            </w:pPr>
          </w:p>
        </w:tc>
        <w:tc>
          <w:tcPr>
            <w:tcW w:w="4678" w:type="dxa"/>
          </w:tcPr>
          <w:p w14:paraId="6CE0393A"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Malta</w:t>
            </w:r>
          </w:p>
          <w:p w14:paraId="6CE0393B"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Cs/>
                <w:szCs w:val="22"/>
                <w:lang w:val="en-US"/>
              </w:rPr>
              <w:t>Santen Oy</w:t>
            </w:r>
          </w:p>
          <w:p w14:paraId="6CE0393C"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93D" w14:textId="77777777" w:rsidR="001A47AA" w:rsidRDefault="001A47AA">
            <w:pPr>
              <w:spacing w:line="240" w:lineRule="auto"/>
              <w:rPr>
                <w:rFonts w:asciiTheme="majorBidi" w:hAnsiTheme="majorBidi" w:cstheme="majorBidi"/>
                <w:b/>
                <w:noProof/>
                <w:szCs w:val="22"/>
              </w:rPr>
            </w:pPr>
          </w:p>
        </w:tc>
      </w:tr>
      <w:tr w:rsidR="001A47AA" w14:paraId="6CE03946" w14:textId="77777777">
        <w:tc>
          <w:tcPr>
            <w:tcW w:w="4678" w:type="dxa"/>
            <w:gridSpan w:val="2"/>
          </w:tcPr>
          <w:p w14:paraId="6CE0393F" w14:textId="77777777" w:rsidR="001A47AA" w:rsidRDefault="00C20FCC">
            <w:pPr>
              <w:keepNext/>
              <w:spacing w:line="240" w:lineRule="auto"/>
              <w:rPr>
                <w:rFonts w:asciiTheme="majorBidi" w:hAnsiTheme="majorBidi" w:cstheme="majorBidi"/>
                <w:noProof/>
                <w:szCs w:val="22"/>
                <w:lang w:val="fr-FR"/>
              </w:rPr>
            </w:pPr>
            <w:r>
              <w:rPr>
                <w:rFonts w:asciiTheme="majorBidi" w:hAnsiTheme="majorBidi" w:cstheme="majorBidi"/>
                <w:b/>
                <w:noProof/>
                <w:szCs w:val="22"/>
                <w:lang w:val="fr-FR"/>
              </w:rPr>
              <w:t>Deutschland</w:t>
            </w:r>
          </w:p>
          <w:p w14:paraId="6CE03940" w14:textId="77777777" w:rsidR="001A47AA" w:rsidRDefault="00C20FCC">
            <w:pPr>
              <w:keepNext/>
              <w:spacing w:line="240" w:lineRule="auto"/>
              <w:rPr>
                <w:rFonts w:asciiTheme="majorBidi" w:hAnsiTheme="majorBidi" w:cstheme="majorBidi"/>
                <w:i/>
                <w:noProof/>
                <w:szCs w:val="22"/>
                <w:lang w:val="fr-FR"/>
              </w:rPr>
            </w:pPr>
            <w:r>
              <w:rPr>
                <w:rFonts w:asciiTheme="majorBidi" w:hAnsiTheme="majorBidi" w:cstheme="majorBidi"/>
                <w:bCs/>
                <w:szCs w:val="22"/>
                <w:lang w:val="en-US"/>
              </w:rPr>
              <w:t>Santen GmbH</w:t>
            </w:r>
          </w:p>
          <w:p w14:paraId="6CE03941" w14:textId="77777777" w:rsidR="001A47AA" w:rsidRDefault="00C20FCC">
            <w:pPr>
              <w:keepNext/>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49 (0) </w:t>
            </w:r>
            <w:r>
              <w:rPr>
                <w:rFonts w:asciiTheme="majorBidi" w:hAnsiTheme="majorBidi" w:cstheme="majorBidi"/>
                <w:bCs/>
                <w:szCs w:val="22"/>
                <w:lang w:val="en-GB"/>
              </w:rPr>
              <w:t>3030809610</w:t>
            </w:r>
          </w:p>
        </w:tc>
        <w:tc>
          <w:tcPr>
            <w:tcW w:w="4678" w:type="dxa"/>
          </w:tcPr>
          <w:p w14:paraId="6CE03942"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Nederland</w:t>
            </w:r>
          </w:p>
          <w:p w14:paraId="6CE03943"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44" w14:textId="77777777" w:rsidR="001A47AA" w:rsidRDefault="00C20FCC">
            <w:pPr>
              <w:keepNext/>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31 </w:t>
            </w:r>
            <w:r>
              <w:rPr>
                <w:rFonts w:asciiTheme="majorBidi" w:hAnsiTheme="majorBidi" w:cstheme="majorBidi"/>
                <w:bCs/>
                <w:szCs w:val="22"/>
                <w:lang w:val="fr-FR"/>
              </w:rPr>
              <w:t xml:space="preserve">(0) </w:t>
            </w:r>
            <w:r>
              <w:rPr>
                <w:rFonts w:asciiTheme="majorBidi" w:hAnsiTheme="majorBidi" w:cstheme="majorBidi"/>
                <w:bCs/>
                <w:szCs w:val="22"/>
                <w:lang w:val="en-GB"/>
              </w:rPr>
              <w:t>207139206</w:t>
            </w:r>
          </w:p>
          <w:p w14:paraId="6CE03945" w14:textId="77777777" w:rsidR="001A47AA" w:rsidRDefault="001A47AA">
            <w:pPr>
              <w:keepNext/>
              <w:spacing w:line="240" w:lineRule="auto"/>
              <w:rPr>
                <w:rFonts w:asciiTheme="majorBidi" w:hAnsiTheme="majorBidi" w:cstheme="majorBidi"/>
                <w:b/>
                <w:noProof/>
                <w:szCs w:val="22"/>
              </w:rPr>
            </w:pPr>
          </w:p>
        </w:tc>
      </w:tr>
      <w:tr w:rsidR="001A47AA" w14:paraId="6CE0394F" w14:textId="77777777">
        <w:tc>
          <w:tcPr>
            <w:tcW w:w="4678" w:type="dxa"/>
            <w:gridSpan w:val="2"/>
          </w:tcPr>
          <w:p w14:paraId="6CE03947" w14:textId="77777777" w:rsidR="001A47AA" w:rsidRDefault="00C20FCC">
            <w:pPr>
              <w:tabs>
                <w:tab w:val="left" w:pos="-720"/>
              </w:tabs>
              <w:suppressAutoHyphens/>
              <w:spacing w:line="240" w:lineRule="auto"/>
              <w:rPr>
                <w:rFonts w:asciiTheme="majorBidi" w:hAnsiTheme="majorBidi" w:cstheme="majorBidi"/>
                <w:b/>
                <w:bCs/>
                <w:noProof/>
                <w:szCs w:val="22"/>
              </w:rPr>
            </w:pPr>
            <w:r>
              <w:rPr>
                <w:rFonts w:asciiTheme="majorBidi" w:hAnsiTheme="majorBidi" w:cstheme="majorBidi"/>
                <w:b/>
                <w:bCs/>
                <w:noProof/>
                <w:szCs w:val="22"/>
              </w:rPr>
              <w:t>Eesti</w:t>
            </w:r>
          </w:p>
          <w:p w14:paraId="6CE03948"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49"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noProof/>
                <w:szCs w:val="22"/>
                <w:lang w:val="en-GB"/>
              </w:rPr>
              <w:t>372 5067559</w:t>
            </w:r>
          </w:p>
          <w:p w14:paraId="6CE0394A" w14:textId="77777777" w:rsidR="001A47AA" w:rsidRDefault="001A47AA">
            <w:pPr>
              <w:spacing w:line="240" w:lineRule="auto"/>
              <w:rPr>
                <w:rFonts w:asciiTheme="majorBidi" w:hAnsiTheme="majorBidi" w:cstheme="majorBidi"/>
                <w:b/>
                <w:noProof/>
                <w:szCs w:val="22"/>
                <w:lang w:val="fr-FR"/>
              </w:rPr>
            </w:pPr>
          </w:p>
        </w:tc>
        <w:tc>
          <w:tcPr>
            <w:tcW w:w="4678" w:type="dxa"/>
          </w:tcPr>
          <w:p w14:paraId="6CE0394B"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Norge</w:t>
            </w:r>
          </w:p>
          <w:p w14:paraId="6CE0394C"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4D"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Tlf: +</w:t>
            </w:r>
            <w:r>
              <w:rPr>
                <w:rFonts w:asciiTheme="majorBidi" w:hAnsiTheme="majorBidi" w:cstheme="majorBidi"/>
                <w:noProof/>
                <w:szCs w:val="22"/>
                <w:lang w:val="en-GB"/>
              </w:rPr>
              <w:t>47 21939612</w:t>
            </w:r>
          </w:p>
          <w:p w14:paraId="6CE0394E"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958" w14:textId="77777777">
        <w:tc>
          <w:tcPr>
            <w:tcW w:w="4678" w:type="dxa"/>
            <w:gridSpan w:val="2"/>
          </w:tcPr>
          <w:p w14:paraId="6CE03950"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Ελλάδα</w:t>
            </w:r>
          </w:p>
          <w:p w14:paraId="5236DA5D" w14:textId="77777777" w:rsidR="002D45DA" w:rsidRPr="00AD2FE9" w:rsidRDefault="002D45DA" w:rsidP="002D45DA">
            <w:pPr>
              <w:spacing w:line="240" w:lineRule="auto"/>
              <w:rPr>
                <w:ins w:id="51" w:author="Applicant" w:date="2026-06-15T14:30:00Z" w16du:dateUtc="2026-06-15T11:30:00Z"/>
                <w:bCs/>
                <w:noProof/>
                <w:szCs w:val="22"/>
              </w:rPr>
            </w:pPr>
            <w:ins w:id="52" w:author="Applicant" w:date="2026-06-15T14:30:00Z" w16du:dateUtc="2026-06-15T11:30:00Z">
              <w:r>
                <w:rPr>
                  <w:bCs/>
                  <w:noProof/>
                  <w:szCs w:val="22"/>
                </w:rPr>
                <w:t>Vianex S.A.</w:t>
              </w:r>
            </w:ins>
          </w:p>
          <w:p w14:paraId="6CE03951" w14:textId="1D63FAE1" w:rsidR="001A47AA" w:rsidDel="002D45DA" w:rsidRDefault="002D45DA" w:rsidP="002D45DA">
            <w:pPr>
              <w:spacing w:line="240" w:lineRule="auto"/>
              <w:rPr>
                <w:del w:id="53" w:author="Applicant" w:date="2026-06-15T14:30:00Z" w16du:dateUtc="2026-06-15T11:30:00Z"/>
                <w:rFonts w:asciiTheme="majorBidi" w:hAnsiTheme="majorBidi" w:cstheme="majorBidi"/>
                <w:noProof/>
                <w:szCs w:val="22"/>
              </w:rPr>
            </w:pPr>
            <w:ins w:id="54" w:author="Applicant" w:date="2026-06-15T14:30:00Z" w16du:dateUtc="2026-06-15T11:30:00Z">
              <w:r w:rsidRPr="00AD2FE9">
                <w:rPr>
                  <w:bCs/>
                  <w:noProof/>
                  <w:szCs w:val="22"/>
                </w:rPr>
                <w:t>Τηλ</w:t>
              </w:r>
              <w:r>
                <w:rPr>
                  <w:bCs/>
                  <w:noProof/>
                  <w:szCs w:val="22"/>
                </w:rPr>
                <w:t>:</w:t>
              </w:r>
              <w:r w:rsidRPr="00AD2FE9">
                <w:rPr>
                  <w:bCs/>
                  <w:noProof/>
                  <w:szCs w:val="22"/>
                </w:rPr>
                <w:t xml:space="preserve"> </w:t>
              </w:r>
              <w:r>
                <w:rPr>
                  <w:bCs/>
                  <w:noProof/>
                  <w:szCs w:val="22"/>
                </w:rPr>
                <w:t xml:space="preserve">+30 </w:t>
              </w:r>
              <w:r w:rsidRPr="00AD2FE9">
                <w:rPr>
                  <w:bCs/>
                  <w:noProof/>
                  <w:szCs w:val="22"/>
                </w:rPr>
                <w:t>210 8009111</w:t>
              </w:r>
            </w:ins>
            <w:del w:id="55" w:author="Applicant" w:date="2026-06-15T14:30:00Z" w16du:dateUtc="2026-06-15T11:30:00Z">
              <w:r w:rsidR="00C20FCC" w:rsidRPr="00F436A7" w:rsidDel="002D45DA">
                <w:rPr>
                  <w:rFonts w:asciiTheme="majorBidi" w:hAnsiTheme="majorBidi" w:cstheme="majorBidi"/>
                  <w:bCs/>
                  <w:szCs w:val="22"/>
                  <w:rPrChange w:id="56" w:author="Heidi Arola" w:date="2026-06-03T13:33:00Z" w16du:dateUtc="2026-06-03T10:33:00Z">
                    <w:rPr>
                      <w:rFonts w:asciiTheme="majorBidi" w:hAnsiTheme="majorBidi" w:cstheme="majorBidi"/>
                      <w:bCs/>
                      <w:szCs w:val="22"/>
                      <w:lang w:val="en-US"/>
                    </w:rPr>
                  </w:rPrChange>
                </w:rPr>
                <w:delText>Santen Oy</w:delText>
              </w:r>
            </w:del>
          </w:p>
          <w:p w14:paraId="6CE03952" w14:textId="0EA45AAA" w:rsidR="001A47AA" w:rsidRDefault="00C20FCC">
            <w:pPr>
              <w:spacing w:line="240" w:lineRule="auto"/>
              <w:rPr>
                <w:rFonts w:asciiTheme="majorBidi" w:hAnsiTheme="majorBidi" w:cstheme="majorBidi"/>
                <w:noProof/>
                <w:szCs w:val="22"/>
              </w:rPr>
            </w:pPr>
            <w:del w:id="57" w:author="Applicant" w:date="2026-06-15T14:30:00Z" w16du:dateUtc="2026-06-15T11:30:00Z">
              <w:r w:rsidDel="002D45DA">
                <w:rPr>
                  <w:rFonts w:asciiTheme="majorBidi" w:hAnsiTheme="majorBidi" w:cstheme="majorBidi"/>
                  <w:noProof/>
                  <w:szCs w:val="22"/>
                </w:rPr>
                <w:delText>Τηλ: +</w:delText>
              </w:r>
              <w:r w:rsidRPr="00F436A7" w:rsidDel="002D45DA">
                <w:rPr>
                  <w:rFonts w:asciiTheme="majorBidi" w:hAnsiTheme="majorBidi" w:cstheme="majorBidi"/>
                  <w:bCs/>
                  <w:szCs w:val="22"/>
                  <w:rPrChange w:id="58" w:author="Heidi Arola" w:date="2026-06-03T13:33:00Z" w16du:dateUtc="2026-06-03T10:33:00Z">
                    <w:rPr>
                      <w:rFonts w:asciiTheme="majorBidi" w:hAnsiTheme="majorBidi" w:cstheme="majorBidi"/>
                      <w:bCs/>
                      <w:szCs w:val="22"/>
                      <w:lang w:val="en-US"/>
                    </w:rPr>
                  </w:rPrChange>
                </w:rPr>
                <w:delText xml:space="preserve">358 </w:delText>
              </w:r>
              <w:r w:rsidDel="002D45DA">
                <w:rPr>
                  <w:rFonts w:asciiTheme="majorBidi" w:hAnsiTheme="majorBidi" w:cstheme="majorBidi"/>
                  <w:bCs/>
                  <w:szCs w:val="22"/>
                  <w:lang w:val="fr-FR"/>
                </w:rPr>
                <w:delText>(0)</w:delText>
              </w:r>
              <w:r w:rsidRPr="00F436A7" w:rsidDel="002D45DA">
                <w:rPr>
                  <w:rFonts w:asciiTheme="majorBidi" w:hAnsiTheme="majorBidi" w:cstheme="majorBidi"/>
                  <w:bCs/>
                  <w:szCs w:val="22"/>
                  <w:rPrChange w:id="59" w:author="Heidi Arola" w:date="2026-06-03T13:33:00Z" w16du:dateUtc="2026-06-03T10:33:00Z">
                    <w:rPr>
                      <w:rFonts w:asciiTheme="majorBidi" w:hAnsiTheme="majorBidi" w:cstheme="majorBidi"/>
                      <w:bCs/>
                      <w:szCs w:val="22"/>
                      <w:lang w:val="en-US"/>
                    </w:rPr>
                  </w:rPrChange>
                </w:rPr>
                <w:delText xml:space="preserve"> 3 284 8111</w:delText>
              </w:r>
            </w:del>
            <w:r>
              <w:rPr>
                <w:rFonts w:asciiTheme="majorBidi" w:hAnsiTheme="majorBidi" w:cstheme="majorBidi"/>
                <w:noProof/>
                <w:szCs w:val="22"/>
              </w:rPr>
              <w:t xml:space="preserve"> </w:t>
            </w:r>
          </w:p>
          <w:p w14:paraId="6CE03953" w14:textId="77777777" w:rsidR="001A47AA" w:rsidRDefault="001A47AA">
            <w:pPr>
              <w:tabs>
                <w:tab w:val="left" w:pos="-720"/>
              </w:tabs>
              <w:suppressAutoHyphens/>
              <w:spacing w:line="240" w:lineRule="auto"/>
              <w:rPr>
                <w:rFonts w:asciiTheme="majorBidi" w:hAnsiTheme="majorBidi" w:cstheme="majorBidi"/>
                <w:b/>
                <w:bCs/>
                <w:noProof/>
                <w:szCs w:val="22"/>
              </w:rPr>
            </w:pPr>
          </w:p>
        </w:tc>
        <w:tc>
          <w:tcPr>
            <w:tcW w:w="4678" w:type="dxa"/>
          </w:tcPr>
          <w:p w14:paraId="6CE03954"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
                <w:noProof/>
                <w:szCs w:val="22"/>
              </w:rPr>
              <w:t>Österreich</w:t>
            </w:r>
          </w:p>
          <w:p w14:paraId="6CE03955" w14:textId="77777777" w:rsidR="001A47AA" w:rsidRDefault="00C20FCC">
            <w:pPr>
              <w:tabs>
                <w:tab w:val="left" w:pos="-720"/>
              </w:tabs>
              <w:suppressAutoHyphens/>
              <w:spacing w:line="240" w:lineRule="auto"/>
              <w:rPr>
                <w:rFonts w:asciiTheme="majorBidi" w:hAnsiTheme="majorBidi" w:cstheme="majorBidi"/>
                <w:i/>
                <w:noProof/>
                <w:szCs w:val="22"/>
              </w:rPr>
            </w:pPr>
            <w:r>
              <w:rPr>
                <w:rFonts w:asciiTheme="majorBidi" w:hAnsiTheme="majorBidi" w:cstheme="majorBidi"/>
                <w:bCs/>
                <w:szCs w:val="22"/>
                <w:lang w:val="en-US"/>
              </w:rPr>
              <w:t>Santen Oy</w:t>
            </w:r>
          </w:p>
          <w:p w14:paraId="6CE03956"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43 </w:t>
            </w:r>
            <w:r>
              <w:rPr>
                <w:rFonts w:asciiTheme="majorBidi" w:hAnsiTheme="majorBidi" w:cstheme="majorBidi"/>
                <w:bCs/>
                <w:szCs w:val="22"/>
                <w:lang w:val="fr-FR"/>
              </w:rPr>
              <w:t xml:space="preserve">(0) </w:t>
            </w:r>
            <w:r>
              <w:rPr>
                <w:rFonts w:asciiTheme="majorBidi" w:hAnsiTheme="majorBidi" w:cstheme="majorBidi"/>
                <w:bCs/>
                <w:szCs w:val="22"/>
                <w:lang w:val="en-GB"/>
              </w:rPr>
              <w:t>720116199</w:t>
            </w:r>
          </w:p>
          <w:p w14:paraId="6CE03957" w14:textId="77777777" w:rsidR="001A47AA" w:rsidRDefault="001A47AA">
            <w:pPr>
              <w:spacing w:line="240" w:lineRule="auto"/>
              <w:rPr>
                <w:rFonts w:asciiTheme="majorBidi" w:hAnsiTheme="majorBidi" w:cstheme="majorBidi"/>
                <w:b/>
                <w:noProof/>
                <w:szCs w:val="22"/>
              </w:rPr>
            </w:pPr>
          </w:p>
        </w:tc>
      </w:tr>
      <w:tr w:rsidR="001A47AA" w14:paraId="6CE03961" w14:textId="77777777">
        <w:tc>
          <w:tcPr>
            <w:tcW w:w="4678" w:type="dxa"/>
            <w:gridSpan w:val="2"/>
          </w:tcPr>
          <w:p w14:paraId="6CE03959" w14:textId="77777777" w:rsidR="001A47AA" w:rsidRDefault="00C20FCC">
            <w:pPr>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t>España</w:t>
            </w:r>
          </w:p>
          <w:p w14:paraId="6CE0395A" w14:textId="77777777" w:rsidR="001A47AA" w:rsidRDefault="00C20FCC">
            <w:pPr>
              <w:spacing w:line="240" w:lineRule="auto"/>
              <w:rPr>
                <w:rFonts w:asciiTheme="majorBidi" w:hAnsiTheme="majorBidi" w:cstheme="majorBidi"/>
                <w:bCs/>
                <w:szCs w:val="22"/>
                <w:lang w:val="es-ES"/>
              </w:rPr>
            </w:pPr>
            <w:r>
              <w:rPr>
                <w:rFonts w:asciiTheme="majorBidi" w:hAnsiTheme="majorBidi" w:cstheme="majorBidi"/>
                <w:bCs/>
                <w:szCs w:val="22"/>
                <w:lang w:val="es-ES"/>
              </w:rPr>
              <w:t xml:space="preserve">Santen </w:t>
            </w:r>
            <w:proofErr w:type="spellStart"/>
            <w:r>
              <w:rPr>
                <w:rFonts w:asciiTheme="majorBidi" w:hAnsiTheme="majorBidi" w:cstheme="majorBidi"/>
                <w:bCs/>
                <w:szCs w:val="22"/>
                <w:lang w:val="es-ES"/>
              </w:rPr>
              <w:t>Pharmaceutical</w:t>
            </w:r>
            <w:proofErr w:type="spellEnd"/>
            <w:r>
              <w:rPr>
                <w:rFonts w:asciiTheme="majorBidi" w:hAnsiTheme="majorBidi" w:cstheme="majorBidi"/>
                <w:bCs/>
                <w:szCs w:val="22"/>
                <w:lang w:val="es-ES"/>
              </w:rPr>
              <w:t xml:space="preserve"> Spain S.L.</w:t>
            </w:r>
          </w:p>
          <w:p w14:paraId="6CE0395B"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34 914 142 485 </w:t>
            </w:r>
          </w:p>
          <w:p w14:paraId="6CE0395C" w14:textId="77777777" w:rsidR="001A47AA" w:rsidRDefault="001A47AA">
            <w:pPr>
              <w:spacing w:line="240" w:lineRule="auto"/>
              <w:rPr>
                <w:rFonts w:asciiTheme="majorBidi" w:hAnsiTheme="majorBidi" w:cstheme="majorBidi"/>
                <w:b/>
                <w:noProof/>
                <w:szCs w:val="22"/>
              </w:rPr>
            </w:pPr>
          </w:p>
        </w:tc>
        <w:tc>
          <w:tcPr>
            <w:tcW w:w="4678" w:type="dxa"/>
          </w:tcPr>
          <w:p w14:paraId="6CE0395D" w14:textId="77777777" w:rsidR="001A47AA" w:rsidRDefault="00C20FCC">
            <w:pPr>
              <w:tabs>
                <w:tab w:val="left" w:pos="-720"/>
              </w:tabs>
              <w:suppressAutoHyphens/>
              <w:spacing w:line="240" w:lineRule="auto"/>
              <w:rPr>
                <w:rFonts w:asciiTheme="majorBidi" w:hAnsiTheme="majorBidi" w:cstheme="majorBidi"/>
                <w:b/>
                <w:bCs/>
                <w:i/>
                <w:iCs/>
                <w:noProof/>
                <w:szCs w:val="22"/>
              </w:rPr>
            </w:pPr>
            <w:r>
              <w:rPr>
                <w:rFonts w:asciiTheme="majorBidi" w:hAnsiTheme="majorBidi" w:cstheme="majorBidi"/>
                <w:b/>
                <w:noProof/>
                <w:szCs w:val="22"/>
              </w:rPr>
              <w:t>Polska</w:t>
            </w:r>
          </w:p>
          <w:p w14:paraId="6CE0395E"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5F"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48</w:t>
            </w:r>
            <w:r>
              <w:rPr>
                <w:rFonts w:asciiTheme="majorBidi" w:hAnsiTheme="majorBidi" w:cstheme="majorBidi"/>
                <w:bCs/>
                <w:szCs w:val="22"/>
                <w:lang w:val="fr-FR"/>
              </w:rPr>
              <w:t xml:space="preserve">(0) </w:t>
            </w:r>
            <w:r>
              <w:rPr>
                <w:rFonts w:asciiTheme="majorBidi" w:hAnsiTheme="majorBidi" w:cstheme="majorBidi"/>
                <w:bCs/>
                <w:szCs w:val="22"/>
              </w:rPr>
              <w:t>221042096</w:t>
            </w:r>
          </w:p>
          <w:p w14:paraId="6CE03960"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96A" w14:textId="77777777">
        <w:tc>
          <w:tcPr>
            <w:tcW w:w="4678" w:type="dxa"/>
            <w:gridSpan w:val="2"/>
          </w:tcPr>
          <w:p w14:paraId="6CE03962" w14:textId="77777777" w:rsidR="001A47AA" w:rsidRDefault="00C20FCC">
            <w:pPr>
              <w:keepNext/>
              <w:widowControl w:val="0"/>
              <w:tabs>
                <w:tab w:val="left" w:pos="-720"/>
                <w:tab w:val="left" w:pos="4536"/>
              </w:tabs>
              <w:autoSpaceDE w:val="0"/>
              <w:autoSpaceDN w:val="0"/>
              <w:spacing w:line="240" w:lineRule="auto"/>
              <w:ind w:left="-23" w:right="-45"/>
              <w:rPr>
                <w:rFonts w:asciiTheme="majorBidi" w:hAnsiTheme="majorBidi" w:cstheme="majorBidi"/>
                <w:b/>
                <w:noProof/>
                <w:szCs w:val="22"/>
                <w:lang w:val="fr-FR"/>
              </w:rPr>
            </w:pPr>
            <w:r>
              <w:rPr>
                <w:rFonts w:asciiTheme="majorBidi" w:hAnsiTheme="majorBidi" w:cstheme="majorBidi"/>
                <w:b/>
                <w:noProof/>
                <w:szCs w:val="22"/>
                <w:lang w:val="fr-FR"/>
              </w:rPr>
              <w:lastRenderedPageBreak/>
              <w:t>France</w:t>
            </w:r>
          </w:p>
          <w:p w14:paraId="6CE03963"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bCs/>
                <w:szCs w:val="22"/>
                <w:lang w:val="fr-FR"/>
              </w:rPr>
              <w:t>Santen</w:t>
            </w:r>
            <w:r w:rsidR="007E19FD">
              <w:t xml:space="preserve"> </w:t>
            </w:r>
            <w:r w:rsidR="007E19FD" w:rsidRPr="007E19FD">
              <w:rPr>
                <w:rFonts w:asciiTheme="majorBidi" w:hAnsiTheme="majorBidi" w:cstheme="majorBidi"/>
                <w:bCs/>
                <w:szCs w:val="22"/>
                <w:lang w:val="fr-FR"/>
              </w:rPr>
              <w:t>S.A.S.</w:t>
            </w:r>
          </w:p>
          <w:p w14:paraId="6CE03964"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Tél: +</w:t>
            </w:r>
            <w:r>
              <w:rPr>
                <w:rFonts w:asciiTheme="majorBidi" w:hAnsiTheme="majorBidi" w:cstheme="majorBidi"/>
                <w:bCs/>
                <w:szCs w:val="22"/>
                <w:lang w:val="fr-FR"/>
              </w:rPr>
              <w:t>33 (0) 1 70 75 26 84</w:t>
            </w:r>
          </w:p>
          <w:p w14:paraId="6CE03965" w14:textId="77777777" w:rsidR="001A47AA" w:rsidRDefault="001A47AA">
            <w:pPr>
              <w:tabs>
                <w:tab w:val="left" w:pos="-720"/>
                <w:tab w:val="left" w:pos="4536"/>
              </w:tabs>
              <w:suppressAutoHyphens/>
              <w:spacing w:line="240" w:lineRule="auto"/>
              <w:rPr>
                <w:rFonts w:asciiTheme="majorBidi" w:hAnsiTheme="majorBidi" w:cstheme="majorBidi"/>
                <w:b/>
                <w:noProof/>
                <w:szCs w:val="22"/>
              </w:rPr>
            </w:pPr>
          </w:p>
        </w:tc>
        <w:tc>
          <w:tcPr>
            <w:tcW w:w="4678" w:type="dxa"/>
          </w:tcPr>
          <w:p w14:paraId="6CE03966"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b/>
                <w:noProof/>
                <w:szCs w:val="22"/>
                <w:lang w:val="fr-FR"/>
              </w:rPr>
              <w:t>Portugal</w:t>
            </w:r>
          </w:p>
          <w:p w14:paraId="6CE03967"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noProof/>
                <w:szCs w:val="22"/>
                <w:lang w:val="fr-FR"/>
              </w:rPr>
              <w:t>Santen Oy</w:t>
            </w:r>
          </w:p>
          <w:p w14:paraId="6CE03968" w14:textId="77777777" w:rsidR="001A47AA" w:rsidRDefault="00C20FCC">
            <w:pPr>
              <w:tabs>
                <w:tab w:val="left" w:pos="-720"/>
              </w:tabs>
              <w:suppressAutoHyphens/>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szCs w:val="22"/>
                <w:lang w:val="fr-FR"/>
              </w:rPr>
              <w:t>351 308 805 912</w:t>
            </w:r>
          </w:p>
          <w:p w14:paraId="6CE03969"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97B" w14:textId="77777777">
        <w:tc>
          <w:tcPr>
            <w:tcW w:w="4678" w:type="dxa"/>
            <w:gridSpan w:val="2"/>
          </w:tcPr>
          <w:p w14:paraId="6CE0396B" w14:textId="77777777" w:rsidR="001A47AA" w:rsidRDefault="00C20FCC" w:rsidP="007E19FD">
            <w:pPr>
              <w:keepNext/>
              <w:spacing w:line="240" w:lineRule="auto"/>
              <w:rPr>
                <w:rFonts w:asciiTheme="majorBidi" w:hAnsiTheme="majorBidi" w:cstheme="majorBidi"/>
                <w:noProof/>
                <w:szCs w:val="22"/>
                <w:lang w:val="sv-SE"/>
              </w:rPr>
            </w:pPr>
            <w:r>
              <w:rPr>
                <w:rFonts w:asciiTheme="majorBidi" w:hAnsiTheme="majorBidi" w:cstheme="majorBidi"/>
                <w:noProof/>
                <w:szCs w:val="22"/>
                <w:lang w:val="sv-SE"/>
              </w:rPr>
              <w:br w:type="page"/>
            </w:r>
            <w:r>
              <w:rPr>
                <w:rFonts w:asciiTheme="majorBidi" w:hAnsiTheme="majorBidi" w:cstheme="majorBidi"/>
                <w:b/>
                <w:noProof/>
                <w:szCs w:val="22"/>
                <w:lang w:val="sv-SE"/>
              </w:rPr>
              <w:t>Hrvatska</w:t>
            </w:r>
          </w:p>
          <w:p w14:paraId="6CE0396C"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p>
          <w:p w14:paraId="6CE0396D"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noProof/>
                <w:szCs w:val="22"/>
                <w:lang w:val="sv-SE"/>
              </w:rPr>
              <w:t>Tel: +</w:t>
            </w:r>
            <w:r>
              <w:rPr>
                <w:rFonts w:asciiTheme="majorBidi" w:hAnsiTheme="majorBidi" w:cstheme="majorBidi"/>
                <w:bCs/>
                <w:szCs w:val="22"/>
                <w:lang w:val="sv-SE"/>
              </w:rPr>
              <w:t>358 (0) 3 284 8111</w:t>
            </w:r>
          </w:p>
          <w:p w14:paraId="6CE0396E" w14:textId="77777777" w:rsidR="001A47AA" w:rsidRDefault="001A47AA">
            <w:pPr>
              <w:tabs>
                <w:tab w:val="left" w:pos="-720"/>
              </w:tabs>
              <w:suppressAutoHyphens/>
              <w:spacing w:line="240" w:lineRule="auto"/>
              <w:rPr>
                <w:rFonts w:asciiTheme="majorBidi" w:hAnsiTheme="majorBidi" w:cstheme="majorBidi"/>
                <w:noProof/>
                <w:szCs w:val="22"/>
                <w:lang w:val="sv-SE"/>
              </w:rPr>
            </w:pPr>
          </w:p>
          <w:p w14:paraId="6CE0396F"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
                <w:noProof/>
                <w:szCs w:val="22"/>
                <w:lang w:val="sv-SE"/>
              </w:rPr>
              <w:t>Ireland</w:t>
            </w:r>
          </w:p>
          <w:p w14:paraId="6CE03970"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r>
              <w:rPr>
                <w:rFonts w:asciiTheme="majorBidi" w:hAnsiTheme="majorBidi" w:cstheme="majorBidi"/>
                <w:bCs/>
                <w:szCs w:val="22"/>
                <w:lang w:val="sv-SE"/>
              </w:rPr>
              <w:tab/>
            </w:r>
          </w:p>
          <w:p w14:paraId="6CE03971"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353 (0) 16950008</w:t>
            </w:r>
          </w:p>
          <w:p w14:paraId="6CE03972" w14:textId="77777777" w:rsidR="001A47AA" w:rsidRDefault="001A47AA">
            <w:pPr>
              <w:tabs>
                <w:tab w:val="left" w:pos="-720"/>
                <w:tab w:val="left" w:pos="4536"/>
              </w:tabs>
              <w:suppressAutoHyphens/>
              <w:spacing w:line="240" w:lineRule="auto"/>
              <w:rPr>
                <w:rFonts w:asciiTheme="majorBidi" w:hAnsiTheme="majorBidi" w:cstheme="majorBidi"/>
                <w:b/>
                <w:noProof/>
                <w:szCs w:val="22"/>
                <w:lang w:val="fr-FR"/>
              </w:rPr>
            </w:pPr>
          </w:p>
        </w:tc>
        <w:tc>
          <w:tcPr>
            <w:tcW w:w="4678" w:type="dxa"/>
          </w:tcPr>
          <w:p w14:paraId="6CE03973"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b/>
                <w:noProof/>
                <w:szCs w:val="22"/>
              </w:rPr>
              <w:t>România</w:t>
            </w:r>
          </w:p>
          <w:p w14:paraId="6CE03974" w14:textId="77777777" w:rsidR="001A47AA" w:rsidRDefault="00C20FCC">
            <w:pPr>
              <w:tabs>
                <w:tab w:val="left" w:pos="-720"/>
              </w:tabs>
              <w:suppressAutoHyphens/>
              <w:spacing w:line="240" w:lineRule="auto"/>
              <w:rPr>
                <w:rFonts w:asciiTheme="majorBidi" w:hAnsiTheme="majorBidi" w:cstheme="majorBidi"/>
                <w:noProof/>
                <w:szCs w:val="22"/>
                <w:lang w:val="es-ES"/>
              </w:rPr>
            </w:pPr>
            <w:r>
              <w:rPr>
                <w:rFonts w:asciiTheme="majorBidi" w:hAnsiTheme="majorBidi" w:cstheme="majorBidi"/>
                <w:bCs/>
                <w:szCs w:val="22"/>
                <w:lang w:val="fi-FI"/>
              </w:rPr>
              <w:t>Santen Oy</w:t>
            </w:r>
            <w:r>
              <w:rPr>
                <w:rFonts w:asciiTheme="majorBidi" w:hAnsiTheme="majorBidi" w:cstheme="majorBidi"/>
                <w:noProof/>
                <w:szCs w:val="22"/>
                <w:lang w:val="es-ES"/>
              </w:rPr>
              <w:t xml:space="preserve"> </w:t>
            </w:r>
          </w:p>
          <w:p w14:paraId="6CE03975" w14:textId="77777777" w:rsidR="001A47AA" w:rsidRDefault="00C20FCC">
            <w:pPr>
              <w:tabs>
                <w:tab w:val="left" w:pos="-720"/>
              </w:tabs>
              <w:suppressAutoHyphens/>
              <w:spacing w:line="240" w:lineRule="auto"/>
              <w:rPr>
                <w:rFonts w:asciiTheme="majorBidi" w:hAnsiTheme="majorBidi" w:cstheme="majorBidi"/>
                <w:noProof/>
                <w:szCs w:val="22"/>
                <w:lang w:val="es-ES"/>
              </w:rPr>
            </w:pPr>
            <w:r>
              <w:rPr>
                <w:rFonts w:asciiTheme="majorBidi" w:hAnsiTheme="majorBidi" w:cstheme="majorBidi"/>
                <w:noProof/>
                <w:szCs w:val="22"/>
                <w:lang w:val="es-ES"/>
              </w:rPr>
              <w:t xml:space="preserve">Tel: </w:t>
            </w:r>
            <w:r w:rsidR="007E19FD" w:rsidRPr="007E19FD">
              <w:rPr>
                <w:rFonts w:asciiTheme="majorBidi" w:hAnsiTheme="majorBidi" w:cstheme="majorBidi"/>
                <w:bCs/>
                <w:szCs w:val="22"/>
                <w:lang w:val="fi-FI"/>
              </w:rPr>
              <w:t>+358 (0) 3 284 8111</w:t>
            </w:r>
          </w:p>
          <w:p w14:paraId="6CE03976" w14:textId="77777777" w:rsidR="001A47AA" w:rsidRDefault="001A47AA">
            <w:pPr>
              <w:spacing w:line="240" w:lineRule="auto"/>
              <w:rPr>
                <w:rFonts w:asciiTheme="majorBidi" w:hAnsiTheme="majorBidi" w:cstheme="majorBidi"/>
                <w:b/>
                <w:noProof/>
                <w:szCs w:val="22"/>
                <w:lang w:val="es-ES"/>
              </w:rPr>
            </w:pPr>
          </w:p>
          <w:p w14:paraId="6CE03977" w14:textId="77777777" w:rsidR="001A47AA" w:rsidRDefault="00C20FCC">
            <w:pPr>
              <w:spacing w:line="240" w:lineRule="auto"/>
              <w:rPr>
                <w:rFonts w:asciiTheme="majorBidi" w:hAnsiTheme="majorBidi" w:cstheme="majorBidi"/>
                <w:noProof/>
                <w:szCs w:val="22"/>
                <w:lang w:val="es-ES"/>
              </w:rPr>
            </w:pPr>
            <w:r>
              <w:rPr>
                <w:rFonts w:asciiTheme="majorBidi" w:hAnsiTheme="majorBidi" w:cstheme="majorBidi"/>
                <w:b/>
                <w:noProof/>
                <w:szCs w:val="22"/>
                <w:lang w:val="es-ES"/>
              </w:rPr>
              <w:t>Slovenija</w:t>
            </w:r>
          </w:p>
          <w:p w14:paraId="6CE03978" w14:textId="77777777" w:rsidR="001A47AA" w:rsidRDefault="00C20FCC">
            <w:pPr>
              <w:spacing w:line="240" w:lineRule="auto"/>
              <w:rPr>
                <w:rFonts w:asciiTheme="majorBidi" w:hAnsiTheme="majorBidi" w:cstheme="majorBidi"/>
                <w:noProof/>
                <w:szCs w:val="22"/>
                <w:lang w:val="es-ES"/>
              </w:rPr>
            </w:pPr>
            <w:r>
              <w:rPr>
                <w:rFonts w:asciiTheme="majorBidi" w:hAnsiTheme="majorBidi" w:cstheme="majorBidi"/>
                <w:bCs/>
                <w:szCs w:val="22"/>
                <w:lang w:val="fi-FI"/>
              </w:rPr>
              <w:t>Santen Oy</w:t>
            </w:r>
          </w:p>
          <w:p w14:paraId="6CE03979" w14:textId="77777777" w:rsidR="001A47AA" w:rsidRDefault="00C20FCC">
            <w:pPr>
              <w:spacing w:line="240" w:lineRule="auto"/>
              <w:rPr>
                <w:rFonts w:asciiTheme="majorBidi" w:hAnsiTheme="majorBidi" w:cstheme="majorBidi"/>
                <w:noProof/>
                <w:szCs w:val="22"/>
                <w:lang w:val="fr-FR"/>
              </w:rPr>
            </w:pPr>
            <w:r>
              <w:rPr>
                <w:rFonts w:asciiTheme="majorBidi" w:hAnsiTheme="majorBidi" w:cstheme="majorBidi"/>
                <w:noProof/>
                <w:szCs w:val="22"/>
                <w:lang w:val="fr-FR"/>
              </w:rPr>
              <w:t>Tel: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97A" w14:textId="77777777" w:rsidR="001A47AA" w:rsidRDefault="001A47AA">
            <w:pPr>
              <w:tabs>
                <w:tab w:val="left" w:pos="-720"/>
              </w:tabs>
              <w:suppressAutoHyphens/>
              <w:spacing w:line="240" w:lineRule="auto"/>
              <w:rPr>
                <w:rFonts w:asciiTheme="majorBidi" w:hAnsiTheme="majorBidi" w:cstheme="majorBidi"/>
                <w:b/>
                <w:noProof/>
                <w:szCs w:val="22"/>
                <w:lang w:val="fr-FR"/>
              </w:rPr>
            </w:pPr>
          </w:p>
        </w:tc>
      </w:tr>
      <w:tr w:rsidR="001A47AA" w14:paraId="6CE03984" w14:textId="77777777">
        <w:tc>
          <w:tcPr>
            <w:tcW w:w="4678" w:type="dxa"/>
            <w:gridSpan w:val="2"/>
          </w:tcPr>
          <w:p w14:paraId="6CE0397C"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Ísland</w:t>
            </w:r>
          </w:p>
          <w:p w14:paraId="6CE0397D"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Santen Oy</w:t>
            </w:r>
          </w:p>
          <w:p w14:paraId="6CE0397E"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noProof/>
                <w:szCs w:val="22"/>
              </w:rPr>
              <w:t>Sími: +</w:t>
            </w:r>
            <w:r>
              <w:rPr>
                <w:rFonts w:asciiTheme="majorBidi" w:hAnsiTheme="majorBidi" w:cstheme="majorBidi"/>
                <w:bCs/>
                <w:szCs w:val="22"/>
                <w:lang w:val="en-US"/>
              </w:rPr>
              <w:t xml:space="preserve">358 </w:t>
            </w:r>
            <w:r>
              <w:rPr>
                <w:rFonts w:asciiTheme="majorBidi" w:hAnsiTheme="majorBidi" w:cstheme="majorBidi"/>
                <w:bCs/>
                <w:szCs w:val="22"/>
                <w:lang w:val="fr-FR"/>
              </w:rPr>
              <w:t xml:space="preserve">(0) </w:t>
            </w:r>
            <w:r>
              <w:rPr>
                <w:rFonts w:asciiTheme="majorBidi" w:hAnsiTheme="majorBidi" w:cstheme="majorBidi"/>
                <w:bCs/>
                <w:szCs w:val="22"/>
                <w:lang w:val="en-US"/>
              </w:rPr>
              <w:t>3 284 8111</w:t>
            </w:r>
          </w:p>
          <w:p w14:paraId="6CE0397F" w14:textId="77777777" w:rsidR="001A47AA" w:rsidRDefault="001A47AA">
            <w:pPr>
              <w:spacing w:line="240" w:lineRule="auto"/>
              <w:rPr>
                <w:rFonts w:asciiTheme="majorBidi" w:hAnsiTheme="majorBidi" w:cstheme="majorBidi"/>
                <w:noProof/>
                <w:szCs w:val="22"/>
                <w:lang w:val="en-US"/>
              </w:rPr>
            </w:pPr>
          </w:p>
        </w:tc>
        <w:tc>
          <w:tcPr>
            <w:tcW w:w="4678" w:type="dxa"/>
          </w:tcPr>
          <w:p w14:paraId="6CE03980"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b/>
                <w:noProof/>
                <w:szCs w:val="22"/>
              </w:rPr>
              <w:t>Slovenská republika</w:t>
            </w:r>
          </w:p>
          <w:p w14:paraId="6CE03981"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sv-SE"/>
              </w:rPr>
              <w:t>Santen Oy</w:t>
            </w:r>
          </w:p>
          <w:p w14:paraId="6CE03982"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 xml:space="preserve">Tel: </w:t>
            </w:r>
            <w:r w:rsidR="007E19FD" w:rsidRPr="007E19FD">
              <w:rPr>
                <w:rFonts w:asciiTheme="majorBidi" w:hAnsiTheme="majorBidi" w:cstheme="majorBidi"/>
                <w:noProof/>
                <w:szCs w:val="22"/>
              </w:rPr>
              <w:t>+358 (0) 3 284 8111</w:t>
            </w:r>
          </w:p>
          <w:p w14:paraId="6CE03983"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98C" w14:textId="77777777">
        <w:tc>
          <w:tcPr>
            <w:tcW w:w="4678" w:type="dxa"/>
            <w:gridSpan w:val="2"/>
          </w:tcPr>
          <w:p w14:paraId="6CE03985" w14:textId="77777777" w:rsidR="001A47AA" w:rsidRDefault="00C20FCC">
            <w:pPr>
              <w:spacing w:line="240" w:lineRule="auto"/>
              <w:rPr>
                <w:rFonts w:asciiTheme="majorBidi" w:hAnsiTheme="majorBidi" w:cstheme="majorBidi"/>
                <w:noProof/>
                <w:szCs w:val="22"/>
              </w:rPr>
            </w:pPr>
            <w:r>
              <w:rPr>
                <w:rFonts w:asciiTheme="majorBidi" w:hAnsiTheme="majorBidi" w:cstheme="majorBidi"/>
                <w:b/>
                <w:noProof/>
                <w:szCs w:val="22"/>
              </w:rPr>
              <w:t>Italia</w:t>
            </w:r>
          </w:p>
          <w:p w14:paraId="6CE03986"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fi-FI"/>
              </w:rPr>
              <w:t xml:space="preserve">Santen </w:t>
            </w:r>
            <w:proofErr w:type="spellStart"/>
            <w:r>
              <w:rPr>
                <w:rFonts w:asciiTheme="majorBidi" w:hAnsiTheme="majorBidi" w:cstheme="majorBidi"/>
                <w:bCs/>
                <w:szCs w:val="22"/>
                <w:lang w:val="fi-FI"/>
              </w:rPr>
              <w:t>Italy</w:t>
            </w:r>
            <w:proofErr w:type="spellEnd"/>
            <w:r>
              <w:rPr>
                <w:rFonts w:asciiTheme="majorBidi" w:hAnsiTheme="majorBidi" w:cstheme="majorBidi"/>
                <w:bCs/>
                <w:szCs w:val="22"/>
                <w:lang w:val="fi-FI"/>
              </w:rPr>
              <w:t xml:space="preserve"> </w:t>
            </w:r>
            <w:proofErr w:type="spellStart"/>
            <w:r>
              <w:rPr>
                <w:rFonts w:asciiTheme="majorBidi" w:hAnsiTheme="majorBidi" w:cstheme="majorBidi"/>
                <w:bCs/>
                <w:szCs w:val="22"/>
                <w:lang w:val="fi-FI"/>
              </w:rPr>
              <w:t>S.r.l</w:t>
            </w:r>
            <w:proofErr w:type="spellEnd"/>
            <w:r>
              <w:rPr>
                <w:rFonts w:asciiTheme="majorBidi" w:hAnsiTheme="majorBidi" w:cstheme="majorBidi"/>
                <w:noProof/>
                <w:szCs w:val="22"/>
              </w:rPr>
              <w:t>.</w:t>
            </w:r>
          </w:p>
          <w:p w14:paraId="6CE03987" w14:textId="77777777" w:rsidR="001A47AA" w:rsidRDefault="00C20FCC">
            <w:pPr>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bCs/>
                <w:szCs w:val="22"/>
                <w:lang w:val="fr-FR"/>
              </w:rPr>
              <w:t xml:space="preserve">39 </w:t>
            </w:r>
            <w:r>
              <w:rPr>
                <w:rFonts w:asciiTheme="majorBidi" w:hAnsiTheme="majorBidi" w:cstheme="majorBidi"/>
                <w:bCs/>
                <w:szCs w:val="22"/>
                <w:lang w:val="en-GB"/>
              </w:rPr>
              <w:t>0236009983</w:t>
            </w:r>
          </w:p>
        </w:tc>
        <w:tc>
          <w:tcPr>
            <w:tcW w:w="4678" w:type="dxa"/>
          </w:tcPr>
          <w:p w14:paraId="6CE03988" w14:textId="77777777" w:rsidR="001A47AA" w:rsidRDefault="00C20FCC">
            <w:pPr>
              <w:tabs>
                <w:tab w:val="left" w:pos="-720"/>
                <w:tab w:val="left" w:pos="4536"/>
              </w:tabs>
              <w:suppressAutoHyphens/>
              <w:spacing w:line="240" w:lineRule="auto"/>
              <w:rPr>
                <w:rFonts w:asciiTheme="majorBidi" w:hAnsiTheme="majorBidi" w:cstheme="majorBidi"/>
                <w:noProof/>
                <w:szCs w:val="22"/>
                <w:lang w:val="sv-SE"/>
              </w:rPr>
            </w:pPr>
            <w:r>
              <w:rPr>
                <w:rFonts w:asciiTheme="majorBidi" w:hAnsiTheme="majorBidi" w:cstheme="majorBidi"/>
                <w:b/>
                <w:noProof/>
                <w:szCs w:val="22"/>
                <w:lang w:val="sv-SE"/>
              </w:rPr>
              <w:t>Suomi/Finland</w:t>
            </w:r>
          </w:p>
          <w:p w14:paraId="6CE03989"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bCs/>
                <w:szCs w:val="22"/>
                <w:lang w:val="sv-SE"/>
              </w:rPr>
              <w:t>Santen Oy</w:t>
            </w:r>
          </w:p>
          <w:p w14:paraId="6CE0398A" w14:textId="77777777" w:rsidR="001A47AA" w:rsidRDefault="00C20FCC">
            <w:pPr>
              <w:spacing w:line="240" w:lineRule="auto"/>
              <w:rPr>
                <w:rFonts w:asciiTheme="majorBidi" w:hAnsiTheme="majorBidi" w:cstheme="majorBidi"/>
                <w:noProof/>
                <w:szCs w:val="22"/>
                <w:lang w:val="sv-SE"/>
              </w:rPr>
            </w:pPr>
            <w:r>
              <w:rPr>
                <w:rFonts w:asciiTheme="majorBidi" w:hAnsiTheme="majorBidi" w:cstheme="majorBidi"/>
                <w:noProof/>
                <w:szCs w:val="22"/>
                <w:lang w:val="sv-SE"/>
              </w:rPr>
              <w:t>Puh/Tel: +</w:t>
            </w:r>
            <w:r>
              <w:rPr>
                <w:rFonts w:asciiTheme="majorBidi" w:hAnsiTheme="majorBidi" w:cstheme="majorBidi"/>
                <w:bCs/>
                <w:szCs w:val="22"/>
                <w:lang w:val="sv-SE"/>
              </w:rPr>
              <w:t xml:space="preserve">358 (0) </w:t>
            </w:r>
            <w:proofErr w:type="gramStart"/>
            <w:r>
              <w:rPr>
                <w:rFonts w:asciiTheme="majorBidi" w:hAnsiTheme="majorBidi" w:cstheme="majorBidi"/>
                <w:bCs/>
                <w:szCs w:val="22"/>
                <w:lang w:val="sv-SE"/>
              </w:rPr>
              <w:t>974790211</w:t>
            </w:r>
            <w:proofErr w:type="gramEnd"/>
          </w:p>
          <w:p w14:paraId="6CE0398B" w14:textId="77777777" w:rsidR="001A47AA" w:rsidRDefault="001A47AA">
            <w:pPr>
              <w:tabs>
                <w:tab w:val="left" w:pos="-720"/>
              </w:tabs>
              <w:suppressAutoHyphens/>
              <w:spacing w:line="240" w:lineRule="auto"/>
              <w:rPr>
                <w:rFonts w:asciiTheme="majorBidi" w:hAnsiTheme="majorBidi" w:cstheme="majorBidi"/>
                <w:b/>
                <w:noProof/>
                <w:szCs w:val="22"/>
              </w:rPr>
            </w:pPr>
          </w:p>
        </w:tc>
      </w:tr>
      <w:tr w:rsidR="001A47AA" w14:paraId="6CE03995" w14:textId="77777777">
        <w:tc>
          <w:tcPr>
            <w:tcW w:w="4678" w:type="dxa"/>
            <w:gridSpan w:val="2"/>
          </w:tcPr>
          <w:p w14:paraId="6CE0398D"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Κύπρος</w:t>
            </w:r>
          </w:p>
          <w:p w14:paraId="07635DD3" w14:textId="77777777" w:rsidR="002D45DA" w:rsidRPr="00AD2FE9" w:rsidRDefault="002D45DA" w:rsidP="002D45DA">
            <w:pPr>
              <w:spacing w:line="240" w:lineRule="auto"/>
              <w:rPr>
                <w:ins w:id="60" w:author="Applicant" w:date="2026-06-15T14:29:00Z" w16du:dateUtc="2026-06-15T11:29:00Z"/>
                <w:bCs/>
                <w:noProof/>
                <w:szCs w:val="22"/>
              </w:rPr>
            </w:pPr>
            <w:ins w:id="61" w:author="Applicant" w:date="2026-06-15T14:29:00Z" w16du:dateUtc="2026-06-15T11:29:00Z">
              <w:r>
                <w:rPr>
                  <w:bCs/>
                  <w:noProof/>
                  <w:szCs w:val="22"/>
                </w:rPr>
                <w:t>Vianex S.A.</w:t>
              </w:r>
            </w:ins>
          </w:p>
          <w:p w14:paraId="6CE0398E" w14:textId="0A132433" w:rsidR="001A47AA" w:rsidDel="002D45DA" w:rsidRDefault="002D45DA" w:rsidP="002D45DA">
            <w:pPr>
              <w:tabs>
                <w:tab w:val="left" w:pos="-720"/>
              </w:tabs>
              <w:suppressAutoHyphens/>
              <w:spacing w:line="240" w:lineRule="auto"/>
              <w:rPr>
                <w:del w:id="62" w:author="Applicant" w:date="2026-06-15T14:29:00Z" w16du:dateUtc="2026-06-15T11:29:00Z"/>
                <w:rFonts w:asciiTheme="majorBidi" w:hAnsiTheme="majorBidi" w:cstheme="majorBidi"/>
                <w:noProof/>
                <w:szCs w:val="22"/>
              </w:rPr>
            </w:pPr>
            <w:ins w:id="63" w:author="Applicant" w:date="2026-06-15T14:29:00Z" w16du:dateUtc="2026-06-15T11:29:00Z">
              <w:r w:rsidRPr="00AD2FE9">
                <w:rPr>
                  <w:bCs/>
                  <w:noProof/>
                  <w:szCs w:val="22"/>
                </w:rPr>
                <w:t>Τηλ</w:t>
              </w:r>
              <w:r>
                <w:rPr>
                  <w:bCs/>
                  <w:noProof/>
                  <w:szCs w:val="22"/>
                </w:rPr>
                <w:t>:</w:t>
              </w:r>
              <w:r w:rsidRPr="00AD2FE9">
                <w:rPr>
                  <w:bCs/>
                  <w:noProof/>
                  <w:szCs w:val="22"/>
                </w:rPr>
                <w:t xml:space="preserve"> </w:t>
              </w:r>
              <w:r>
                <w:rPr>
                  <w:bCs/>
                  <w:noProof/>
                  <w:szCs w:val="22"/>
                </w:rPr>
                <w:t xml:space="preserve">+30 </w:t>
              </w:r>
              <w:r w:rsidRPr="00AD2FE9">
                <w:rPr>
                  <w:bCs/>
                  <w:noProof/>
                  <w:szCs w:val="22"/>
                </w:rPr>
                <w:t>210 8009111</w:t>
              </w:r>
            </w:ins>
            <w:del w:id="64" w:author="Applicant" w:date="2026-06-15T14:29:00Z" w16du:dateUtc="2026-06-15T11:29:00Z">
              <w:r w:rsidR="00C20FCC" w:rsidRPr="00F436A7" w:rsidDel="002D45DA">
                <w:rPr>
                  <w:rFonts w:asciiTheme="majorBidi" w:hAnsiTheme="majorBidi" w:cstheme="majorBidi"/>
                  <w:bCs/>
                  <w:szCs w:val="22"/>
                  <w:rPrChange w:id="65" w:author="Heidi Arola" w:date="2026-06-03T13:33:00Z" w16du:dateUtc="2026-06-03T10:33:00Z">
                    <w:rPr>
                      <w:rFonts w:asciiTheme="majorBidi" w:hAnsiTheme="majorBidi" w:cstheme="majorBidi"/>
                      <w:bCs/>
                      <w:szCs w:val="22"/>
                      <w:lang w:val="en-US"/>
                    </w:rPr>
                  </w:rPrChange>
                </w:rPr>
                <w:delText>Santen Oy</w:delText>
              </w:r>
            </w:del>
          </w:p>
          <w:p w14:paraId="6CE0398F" w14:textId="570574EC" w:rsidR="001A47AA" w:rsidRPr="00F436A7" w:rsidRDefault="00C20FCC">
            <w:pPr>
              <w:tabs>
                <w:tab w:val="left" w:pos="-720"/>
              </w:tabs>
              <w:suppressAutoHyphens/>
              <w:spacing w:line="240" w:lineRule="auto"/>
              <w:rPr>
                <w:rFonts w:asciiTheme="majorBidi" w:hAnsiTheme="majorBidi" w:cstheme="majorBidi"/>
                <w:noProof/>
                <w:szCs w:val="22"/>
              </w:rPr>
            </w:pPr>
            <w:del w:id="66" w:author="Applicant" w:date="2026-06-15T14:29:00Z" w16du:dateUtc="2026-06-15T11:29:00Z">
              <w:r w:rsidDel="002D45DA">
                <w:rPr>
                  <w:rFonts w:asciiTheme="majorBidi" w:hAnsiTheme="majorBidi" w:cstheme="majorBidi"/>
                  <w:noProof/>
                  <w:szCs w:val="22"/>
                </w:rPr>
                <w:delText>Τηλ: +</w:delText>
              </w:r>
              <w:r w:rsidRPr="00F436A7" w:rsidDel="002D45DA">
                <w:rPr>
                  <w:rFonts w:asciiTheme="majorBidi" w:hAnsiTheme="majorBidi" w:cstheme="majorBidi"/>
                  <w:bCs/>
                  <w:szCs w:val="22"/>
                  <w:rPrChange w:id="67" w:author="Heidi Arola" w:date="2026-06-03T13:33:00Z" w16du:dateUtc="2026-06-03T10:33:00Z">
                    <w:rPr>
                      <w:rFonts w:asciiTheme="majorBidi" w:hAnsiTheme="majorBidi" w:cstheme="majorBidi"/>
                      <w:bCs/>
                      <w:szCs w:val="22"/>
                      <w:lang w:val="en-US"/>
                    </w:rPr>
                  </w:rPrChange>
                </w:rPr>
                <w:delText xml:space="preserve">358 </w:delText>
              </w:r>
              <w:r w:rsidDel="002D45DA">
                <w:rPr>
                  <w:rFonts w:asciiTheme="majorBidi" w:hAnsiTheme="majorBidi" w:cstheme="majorBidi"/>
                  <w:bCs/>
                  <w:szCs w:val="22"/>
                  <w:lang w:val="fr-FR"/>
                </w:rPr>
                <w:delText xml:space="preserve">(0) </w:delText>
              </w:r>
              <w:r w:rsidRPr="00F436A7" w:rsidDel="002D45DA">
                <w:rPr>
                  <w:rFonts w:asciiTheme="majorBidi" w:hAnsiTheme="majorBidi" w:cstheme="majorBidi"/>
                  <w:bCs/>
                  <w:szCs w:val="22"/>
                  <w:rPrChange w:id="68" w:author="Heidi Arola" w:date="2026-06-03T13:33:00Z" w16du:dateUtc="2026-06-03T10:33:00Z">
                    <w:rPr>
                      <w:rFonts w:asciiTheme="majorBidi" w:hAnsiTheme="majorBidi" w:cstheme="majorBidi"/>
                      <w:bCs/>
                      <w:szCs w:val="22"/>
                      <w:lang w:val="en-US"/>
                    </w:rPr>
                  </w:rPrChange>
                </w:rPr>
                <w:delText>3 284 8111</w:delText>
              </w:r>
            </w:del>
          </w:p>
          <w:p w14:paraId="6CE03990" w14:textId="77777777" w:rsidR="001A47AA" w:rsidRDefault="001A47AA">
            <w:pPr>
              <w:spacing w:line="240" w:lineRule="auto"/>
              <w:rPr>
                <w:rFonts w:asciiTheme="majorBidi" w:hAnsiTheme="majorBidi" w:cstheme="majorBidi"/>
                <w:b/>
                <w:noProof/>
                <w:szCs w:val="22"/>
              </w:rPr>
            </w:pPr>
          </w:p>
        </w:tc>
        <w:tc>
          <w:tcPr>
            <w:tcW w:w="4678" w:type="dxa"/>
          </w:tcPr>
          <w:p w14:paraId="6CE03991" w14:textId="77777777" w:rsidR="001A47AA" w:rsidRDefault="00C20FCC">
            <w:pPr>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t>Sverige</w:t>
            </w:r>
          </w:p>
          <w:p w14:paraId="6CE03992"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93" w14:textId="77777777" w:rsidR="001A47AA" w:rsidRDefault="00C20FCC">
            <w:pPr>
              <w:spacing w:line="240" w:lineRule="auto"/>
              <w:rPr>
                <w:rFonts w:asciiTheme="majorBidi" w:hAnsiTheme="majorBidi" w:cstheme="majorBidi"/>
                <w:noProof/>
                <w:szCs w:val="22"/>
              </w:rPr>
            </w:pPr>
            <w:r>
              <w:rPr>
                <w:rFonts w:asciiTheme="majorBidi" w:hAnsiTheme="majorBidi" w:cstheme="majorBidi"/>
                <w:noProof/>
                <w:szCs w:val="22"/>
              </w:rPr>
              <w:t>Tel: +</w:t>
            </w:r>
            <w:r>
              <w:rPr>
                <w:rFonts w:asciiTheme="majorBidi" w:hAnsiTheme="majorBidi" w:cstheme="majorBidi"/>
                <w:bCs/>
                <w:szCs w:val="22"/>
                <w:lang w:val="en-US"/>
              </w:rPr>
              <w:t xml:space="preserve">46 (0) </w:t>
            </w:r>
            <w:r>
              <w:rPr>
                <w:rFonts w:asciiTheme="majorBidi" w:hAnsiTheme="majorBidi" w:cstheme="majorBidi"/>
                <w:bCs/>
                <w:szCs w:val="22"/>
                <w:lang w:val="en-GB"/>
              </w:rPr>
              <w:t>850598833</w:t>
            </w:r>
          </w:p>
          <w:p w14:paraId="6CE03994" w14:textId="77777777" w:rsidR="001A47AA" w:rsidRDefault="001A47AA">
            <w:pPr>
              <w:tabs>
                <w:tab w:val="left" w:pos="-720"/>
                <w:tab w:val="left" w:pos="4536"/>
              </w:tabs>
              <w:suppressAutoHyphens/>
              <w:spacing w:line="240" w:lineRule="auto"/>
              <w:rPr>
                <w:rFonts w:asciiTheme="majorBidi" w:hAnsiTheme="majorBidi" w:cstheme="majorBidi"/>
                <w:b/>
                <w:noProof/>
                <w:szCs w:val="22"/>
                <w:lang w:val="fr-FR"/>
              </w:rPr>
            </w:pPr>
          </w:p>
        </w:tc>
      </w:tr>
      <w:tr w:rsidR="001A47AA" w14:paraId="6CE0399E" w14:textId="77777777">
        <w:tc>
          <w:tcPr>
            <w:tcW w:w="4678" w:type="dxa"/>
            <w:gridSpan w:val="2"/>
          </w:tcPr>
          <w:p w14:paraId="6CE03996" w14:textId="77777777" w:rsidR="001A47AA" w:rsidRDefault="00C20FCC">
            <w:pPr>
              <w:spacing w:line="240" w:lineRule="auto"/>
              <w:rPr>
                <w:rFonts w:asciiTheme="majorBidi" w:hAnsiTheme="majorBidi" w:cstheme="majorBidi"/>
                <w:b/>
                <w:noProof/>
                <w:szCs w:val="22"/>
              </w:rPr>
            </w:pPr>
            <w:r>
              <w:rPr>
                <w:rFonts w:asciiTheme="majorBidi" w:hAnsiTheme="majorBidi" w:cstheme="majorBidi"/>
                <w:b/>
                <w:noProof/>
                <w:szCs w:val="22"/>
              </w:rPr>
              <w:t>Latvija</w:t>
            </w:r>
          </w:p>
          <w:p w14:paraId="6CE03997" w14:textId="77777777" w:rsidR="001A47AA" w:rsidRDefault="00C20FCC">
            <w:pPr>
              <w:tabs>
                <w:tab w:val="left" w:pos="-720"/>
              </w:tabs>
              <w:suppressAutoHyphens/>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98" w14:textId="77777777" w:rsidR="001A47AA" w:rsidRDefault="00C20FCC">
            <w:pPr>
              <w:tabs>
                <w:tab w:val="left" w:pos="-720"/>
              </w:tabs>
              <w:suppressAutoHyphens/>
              <w:spacing w:line="240" w:lineRule="auto"/>
              <w:rPr>
                <w:rFonts w:asciiTheme="majorBidi" w:hAnsiTheme="majorBidi" w:cstheme="majorBidi"/>
                <w:b/>
                <w:noProof/>
                <w:szCs w:val="22"/>
              </w:rPr>
            </w:pPr>
            <w:r>
              <w:rPr>
                <w:rFonts w:asciiTheme="majorBidi" w:hAnsiTheme="majorBidi" w:cstheme="majorBidi"/>
                <w:noProof/>
                <w:szCs w:val="22"/>
              </w:rPr>
              <w:t>Tel: +</w:t>
            </w:r>
            <w:r>
              <w:rPr>
                <w:rFonts w:asciiTheme="majorBidi" w:hAnsiTheme="majorBidi" w:cstheme="majorBidi"/>
                <w:noProof/>
                <w:szCs w:val="22"/>
                <w:lang w:val="en-GB"/>
              </w:rPr>
              <w:t>371 677 917 80</w:t>
            </w:r>
          </w:p>
        </w:tc>
        <w:tc>
          <w:tcPr>
            <w:tcW w:w="4678" w:type="dxa"/>
          </w:tcPr>
          <w:p w14:paraId="6CE03999" w14:textId="77777777" w:rsidR="001A47AA" w:rsidRDefault="00C20FCC">
            <w:pPr>
              <w:tabs>
                <w:tab w:val="left" w:pos="-720"/>
                <w:tab w:val="left" w:pos="4536"/>
              </w:tabs>
              <w:suppressAutoHyphens/>
              <w:spacing w:line="240" w:lineRule="auto"/>
              <w:rPr>
                <w:rFonts w:asciiTheme="majorBidi" w:hAnsiTheme="majorBidi" w:cstheme="majorBidi"/>
                <w:b/>
                <w:noProof/>
                <w:szCs w:val="22"/>
              </w:rPr>
            </w:pPr>
            <w:r>
              <w:rPr>
                <w:rFonts w:asciiTheme="majorBidi" w:hAnsiTheme="majorBidi" w:cstheme="majorBidi"/>
                <w:b/>
                <w:noProof/>
                <w:szCs w:val="22"/>
              </w:rPr>
              <w:t>United Kingdom (Northern Ireland)</w:t>
            </w:r>
          </w:p>
          <w:p w14:paraId="6CE0399A" w14:textId="77777777" w:rsidR="001A47AA" w:rsidRDefault="00C20FCC">
            <w:pPr>
              <w:spacing w:line="240" w:lineRule="auto"/>
              <w:rPr>
                <w:rFonts w:asciiTheme="majorBidi" w:hAnsiTheme="majorBidi" w:cstheme="majorBidi"/>
                <w:noProof/>
                <w:szCs w:val="22"/>
              </w:rPr>
            </w:pPr>
            <w:r>
              <w:rPr>
                <w:rFonts w:asciiTheme="majorBidi" w:hAnsiTheme="majorBidi" w:cstheme="majorBidi"/>
                <w:bCs/>
                <w:szCs w:val="22"/>
                <w:lang w:val="en-US"/>
              </w:rPr>
              <w:t>Santen Oy</w:t>
            </w:r>
          </w:p>
          <w:p w14:paraId="6CE0399B" w14:textId="77777777" w:rsidR="001A47AA" w:rsidRDefault="00C20FCC">
            <w:pPr>
              <w:tabs>
                <w:tab w:val="left" w:pos="-720"/>
              </w:tabs>
              <w:suppressAutoHyphens/>
              <w:spacing w:line="240" w:lineRule="auto"/>
              <w:rPr>
                <w:rFonts w:asciiTheme="majorBidi" w:hAnsiTheme="majorBidi" w:cstheme="majorBidi"/>
                <w:bCs/>
                <w:szCs w:val="22"/>
              </w:rPr>
            </w:pPr>
            <w:r>
              <w:rPr>
                <w:rFonts w:asciiTheme="majorBidi" w:hAnsiTheme="majorBidi" w:cstheme="majorBidi"/>
                <w:noProof/>
                <w:szCs w:val="22"/>
              </w:rPr>
              <w:t>Tel: +</w:t>
            </w:r>
            <w:r>
              <w:rPr>
                <w:rFonts w:asciiTheme="majorBidi" w:hAnsiTheme="majorBidi" w:cstheme="majorBidi"/>
                <w:bCs/>
                <w:szCs w:val="22"/>
              </w:rPr>
              <w:t>353 (0) 169 500 08</w:t>
            </w:r>
          </w:p>
          <w:p w14:paraId="6CE0399C" w14:textId="77777777" w:rsidR="001A47AA" w:rsidRDefault="00C20FCC">
            <w:pPr>
              <w:rPr>
                <w:noProof/>
                <w:szCs w:val="22"/>
              </w:rPr>
            </w:pPr>
            <w:r>
              <w:rPr>
                <w:noProof/>
                <w:szCs w:val="22"/>
              </w:rPr>
              <w:t>(UK Tel: +44 (0) 345 075 4863)</w:t>
            </w:r>
          </w:p>
          <w:p w14:paraId="6CE0399D" w14:textId="77777777" w:rsidR="001A47AA" w:rsidRDefault="001A47AA">
            <w:pPr>
              <w:tabs>
                <w:tab w:val="left" w:pos="-720"/>
                <w:tab w:val="left" w:pos="4536"/>
              </w:tabs>
              <w:suppressAutoHyphens/>
              <w:spacing w:line="240" w:lineRule="auto"/>
              <w:rPr>
                <w:rFonts w:asciiTheme="majorBidi" w:hAnsiTheme="majorBidi" w:cstheme="majorBidi"/>
                <w:b/>
                <w:noProof/>
                <w:szCs w:val="22"/>
              </w:rPr>
            </w:pPr>
          </w:p>
        </w:tc>
      </w:tr>
    </w:tbl>
    <w:p w14:paraId="6CE0399F" w14:textId="77777777" w:rsidR="001A47AA" w:rsidRDefault="001A47AA">
      <w:pPr>
        <w:numPr>
          <w:ilvl w:val="12"/>
          <w:numId w:val="0"/>
        </w:numPr>
        <w:tabs>
          <w:tab w:val="clear" w:pos="567"/>
        </w:tabs>
        <w:spacing w:line="240" w:lineRule="auto"/>
        <w:ind w:right="-2"/>
        <w:rPr>
          <w:rFonts w:asciiTheme="majorBidi" w:hAnsiTheme="majorBidi" w:cstheme="majorBidi"/>
          <w:noProof/>
          <w:szCs w:val="22"/>
        </w:rPr>
      </w:pPr>
    </w:p>
    <w:p w14:paraId="6CE039A0" w14:textId="77777777" w:rsidR="001A47AA" w:rsidRDefault="00C20FCC">
      <w:pPr>
        <w:tabs>
          <w:tab w:val="clear" w:pos="567"/>
        </w:tabs>
        <w:suppressAutoHyphens/>
        <w:spacing w:line="240" w:lineRule="auto"/>
        <w:rPr>
          <w:rFonts w:asciiTheme="majorBidi" w:hAnsiTheme="majorBidi" w:cstheme="majorBidi"/>
          <w:noProof/>
          <w:szCs w:val="22"/>
        </w:rPr>
      </w:pPr>
      <w:r>
        <w:rPr>
          <w:rFonts w:asciiTheme="majorBidi" w:hAnsiTheme="majorBidi" w:cstheme="majorBidi"/>
          <w:b/>
          <w:noProof/>
          <w:szCs w:val="22"/>
        </w:rPr>
        <w:t xml:space="preserve">Dan il-fuljett kien rivedut l-aħħar f’ </w:t>
      </w:r>
    </w:p>
    <w:p w14:paraId="6CE039A1" w14:textId="77777777" w:rsidR="001A47AA" w:rsidRDefault="001A47AA">
      <w:pPr>
        <w:numPr>
          <w:ilvl w:val="12"/>
          <w:numId w:val="0"/>
        </w:numPr>
        <w:spacing w:line="240" w:lineRule="auto"/>
        <w:ind w:right="-2"/>
        <w:rPr>
          <w:rFonts w:asciiTheme="majorBidi" w:hAnsiTheme="majorBidi" w:cstheme="majorBidi"/>
          <w:iCs/>
          <w:noProof/>
          <w:szCs w:val="22"/>
        </w:rPr>
      </w:pPr>
    </w:p>
    <w:p w14:paraId="6CE039A2" w14:textId="77777777" w:rsidR="001A47AA" w:rsidRDefault="00C20FCC">
      <w:pPr>
        <w:numPr>
          <w:ilvl w:val="12"/>
          <w:numId w:val="0"/>
        </w:numPr>
        <w:spacing w:line="240" w:lineRule="auto"/>
        <w:ind w:right="-2"/>
        <w:rPr>
          <w:rFonts w:asciiTheme="majorBidi" w:hAnsiTheme="majorBidi" w:cstheme="majorBidi"/>
          <w:noProof/>
          <w:szCs w:val="22"/>
        </w:rPr>
      </w:pPr>
      <w:r>
        <w:rPr>
          <w:rFonts w:asciiTheme="majorBidi" w:hAnsiTheme="majorBidi" w:cstheme="majorBidi"/>
          <w:szCs w:val="22"/>
        </w:rPr>
        <w:t>Informazzjoni dettaljata dwar din il-mediċina tinsab fuq is-sit elettroniku tal-Aġenzija Ewropea għall</w:t>
      </w:r>
      <w:r>
        <w:rPr>
          <w:rFonts w:asciiTheme="majorBidi" w:hAnsiTheme="majorBidi" w:cstheme="majorBidi"/>
          <w:szCs w:val="22"/>
        </w:rPr>
        <w:noBreakHyphen/>
        <w:t xml:space="preserve">Mediċini: </w:t>
      </w:r>
      <w:hyperlink r:id="rId18" w:history="1">
        <w:r>
          <w:rPr>
            <w:u w:val="single"/>
          </w:rPr>
          <w:t>http://www.ema.europa.eu</w:t>
        </w:r>
      </w:hyperlink>
      <w:r>
        <w:rPr>
          <w:rFonts w:asciiTheme="majorBidi" w:hAnsiTheme="majorBidi" w:cstheme="majorBidi"/>
          <w:noProof/>
          <w:color w:val="0000FF"/>
          <w:szCs w:val="22"/>
        </w:rPr>
        <w:t>.</w:t>
      </w:r>
      <w:r>
        <w:rPr>
          <w:rFonts w:asciiTheme="majorBidi" w:hAnsiTheme="majorBidi" w:cstheme="majorBidi"/>
          <w:szCs w:val="22"/>
        </w:rPr>
        <w:t xml:space="preserve"> </w:t>
      </w:r>
    </w:p>
    <w:p w14:paraId="6CE039A3" w14:textId="77777777" w:rsidR="001A47AA" w:rsidRDefault="001A47AA">
      <w:pPr>
        <w:numPr>
          <w:ilvl w:val="12"/>
          <w:numId w:val="0"/>
        </w:numPr>
        <w:spacing w:line="240" w:lineRule="auto"/>
        <w:ind w:right="-2"/>
        <w:rPr>
          <w:rFonts w:asciiTheme="majorBidi" w:hAnsiTheme="majorBidi" w:cstheme="majorBidi"/>
          <w:noProof/>
          <w:szCs w:val="22"/>
        </w:rPr>
      </w:pPr>
    </w:p>
    <w:sectPr w:rsidR="001A47AA" w:rsidSect="00673DA6">
      <w:footerReference w:type="default" r:id="rId19"/>
      <w:footerReference w:type="first" r:id="rId20"/>
      <w:endnotePr>
        <w:numFmt w:val="decimal"/>
      </w:endnotePr>
      <w:pgSz w:w="11907" w:h="16840" w:code="9"/>
      <w:pgMar w:top="993"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D9E76" w14:textId="77777777" w:rsidR="006B4CE1" w:rsidRDefault="006B4CE1">
      <w:r>
        <w:separator/>
      </w:r>
    </w:p>
  </w:endnote>
  <w:endnote w:type="continuationSeparator" w:id="0">
    <w:p w14:paraId="4B2837E9" w14:textId="77777777" w:rsidR="006B4CE1" w:rsidRDefault="006B4CE1">
      <w:r>
        <w:continuationSeparator/>
      </w:r>
    </w:p>
  </w:endnote>
  <w:endnote w:type="continuationNotice" w:id="1">
    <w:p w14:paraId="4CAC01A5" w14:textId="77777777" w:rsidR="006B4CE1" w:rsidRDefault="006B4C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39C0" w14:textId="77777777" w:rsidR="00F13FC4" w:rsidRDefault="00F13FC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72527">
      <w:rPr>
        <w:rStyle w:val="PageNumber"/>
        <w:rFonts w:cs="Arial"/>
      </w:rPr>
      <w:t>37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39C1" w14:textId="77777777" w:rsidR="00F13FC4" w:rsidRDefault="00F13FC4">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72527">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D8FC" w14:textId="77777777" w:rsidR="006B4CE1" w:rsidRDefault="006B4CE1">
      <w:r>
        <w:separator/>
      </w:r>
    </w:p>
  </w:footnote>
  <w:footnote w:type="continuationSeparator" w:id="0">
    <w:p w14:paraId="39D60C84" w14:textId="77777777" w:rsidR="006B4CE1" w:rsidRDefault="006B4CE1">
      <w:r>
        <w:continuationSeparator/>
      </w:r>
    </w:p>
  </w:footnote>
  <w:footnote w:type="continuationNotice" w:id="1">
    <w:p w14:paraId="330D9874" w14:textId="77777777" w:rsidR="006B4CE1" w:rsidRDefault="006B4CE1">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C204A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472ED3"/>
    <w:multiLevelType w:val="hybridMultilevel"/>
    <w:tmpl w:val="1C368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239B20B7"/>
    <w:multiLevelType w:val="hybridMultilevel"/>
    <w:tmpl w:val="9104B346"/>
    <w:lvl w:ilvl="0" w:tplc="D7A6902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B461D9"/>
    <w:multiLevelType w:val="singleLevel"/>
    <w:tmpl w:val="FBFCA970"/>
    <w:lvl w:ilvl="0">
      <w:start w:val="1"/>
      <w:numFmt w:val="decimal"/>
      <w:lvlText w:val="%1."/>
      <w:legacy w:legacy="1" w:legacySpace="120" w:legacyIndent="360"/>
      <w:lvlJc w:val="left"/>
      <w:pPr>
        <w:ind w:left="360" w:hanging="360"/>
      </w:pPr>
    </w:lvl>
  </w:abstractNum>
  <w:abstractNum w:abstractNumId="9"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1AB2622"/>
    <w:multiLevelType w:val="hybridMultilevel"/>
    <w:tmpl w:val="358220E2"/>
    <w:lvl w:ilvl="0" w:tplc="25266514">
      <w:numFmt w:val="bullet"/>
      <w:lvlText w:val=""/>
      <w:lvlJc w:val="left"/>
      <w:pPr>
        <w:ind w:left="720" w:hanging="360"/>
      </w:pPr>
      <w:rPr>
        <w:rFonts w:ascii="Wingdings" w:eastAsia="Times New Roman"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6E446B"/>
    <w:multiLevelType w:val="hybridMultilevel"/>
    <w:tmpl w:val="432EA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7" w15:restartNumberingAfterBreak="0">
    <w:nsid w:val="55C534F3"/>
    <w:multiLevelType w:val="singleLevel"/>
    <w:tmpl w:val="FBFCA970"/>
    <w:lvl w:ilvl="0">
      <w:start w:val="1"/>
      <w:numFmt w:val="decimal"/>
      <w:lvlText w:val="%1."/>
      <w:legacy w:legacy="1" w:legacySpace="120" w:legacyIndent="360"/>
      <w:lvlJc w:val="left"/>
      <w:pPr>
        <w:ind w:left="720" w:hanging="360"/>
      </w:pPr>
    </w:lvl>
  </w:abstractNum>
  <w:abstractNum w:abstractNumId="18"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1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0"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8DE00AB"/>
    <w:multiLevelType w:val="hybridMultilevel"/>
    <w:tmpl w:val="841C912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6500783B"/>
    <w:multiLevelType w:val="singleLevel"/>
    <w:tmpl w:val="FBFCA970"/>
    <w:lvl w:ilvl="0">
      <w:start w:val="1"/>
      <w:numFmt w:val="decimal"/>
      <w:lvlText w:val="%1."/>
      <w:legacy w:legacy="1" w:legacySpace="120" w:legacyIndent="360"/>
      <w:lvlJc w:val="left"/>
      <w:pPr>
        <w:ind w:left="360" w:hanging="360"/>
      </w:pPr>
    </w:lvl>
  </w:abstractNum>
  <w:abstractNum w:abstractNumId="2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6"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002873"/>
    <w:multiLevelType w:val="hybridMultilevel"/>
    <w:tmpl w:val="F80453EE"/>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3D44FA5"/>
    <w:multiLevelType w:val="hybridMultilevel"/>
    <w:tmpl w:val="453A5074"/>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777024886">
    <w:abstractNumId w:val="3"/>
  </w:num>
  <w:num w:numId="2" w16cid:durableId="964970293">
    <w:abstractNumId w:val="24"/>
  </w:num>
  <w:num w:numId="3" w16cid:durableId="1237938896">
    <w:abstractNumId w:val="1"/>
    <w:lvlOverride w:ilvl="0">
      <w:lvl w:ilvl="0">
        <w:start w:val="1"/>
        <w:numFmt w:val="bullet"/>
        <w:lvlText w:val="-"/>
        <w:legacy w:legacy="1" w:legacySpace="0" w:legacyIndent="360"/>
        <w:lvlJc w:val="left"/>
        <w:pPr>
          <w:ind w:left="360" w:hanging="360"/>
        </w:pPr>
      </w:lvl>
    </w:lvlOverride>
  </w:num>
  <w:num w:numId="4" w16cid:durableId="53597097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842817171">
    <w:abstractNumId w:val="25"/>
  </w:num>
  <w:num w:numId="6" w16cid:durableId="587881970">
    <w:abstractNumId w:val="20"/>
  </w:num>
  <w:num w:numId="7" w16cid:durableId="1849981513">
    <w:abstractNumId w:val="10"/>
  </w:num>
  <w:num w:numId="8" w16cid:durableId="647905892">
    <w:abstractNumId w:val="15"/>
  </w:num>
  <w:num w:numId="9" w16cid:durableId="48380441">
    <w:abstractNumId w:val="30"/>
  </w:num>
  <w:num w:numId="10" w16cid:durableId="467282105">
    <w:abstractNumId w:val="2"/>
  </w:num>
  <w:num w:numId="11" w16cid:durableId="1859197926">
    <w:abstractNumId w:val="27"/>
  </w:num>
  <w:num w:numId="12" w16cid:durableId="1716466354">
    <w:abstractNumId w:val="13"/>
  </w:num>
  <w:num w:numId="13" w16cid:durableId="283387316">
    <w:abstractNumId w:val="6"/>
  </w:num>
  <w:num w:numId="14" w16cid:durableId="1628273729">
    <w:abstractNumId w:val="4"/>
  </w:num>
  <w:num w:numId="15" w16cid:durableId="200899963">
    <w:abstractNumId w:val="1"/>
    <w:lvlOverride w:ilvl="0">
      <w:lvl w:ilvl="0">
        <w:start w:val="1"/>
        <w:numFmt w:val="bullet"/>
        <w:lvlText w:val="-"/>
        <w:legacy w:legacy="1" w:legacySpace="0" w:legacyIndent="360"/>
        <w:lvlJc w:val="left"/>
        <w:pPr>
          <w:ind w:left="360" w:hanging="360"/>
        </w:pPr>
      </w:lvl>
    </w:lvlOverride>
  </w:num>
  <w:num w:numId="16" w16cid:durableId="358627782">
    <w:abstractNumId w:val="28"/>
  </w:num>
  <w:num w:numId="17" w16cid:durableId="1985087692">
    <w:abstractNumId w:val="16"/>
  </w:num>
  <w:num w:numId="18" w16cid:durableId="28531824">
    <w:abstractNumId w:val="18"/>
  </w:num>
  <w:num w:numId="19" w16cid:durableId="2080785441">
    <w:abstractNumId w:val="33"/>
  </w:num>
  <w:num w:numId="20" w16cid:durableId="1412778516">
    <w:abstractNumId w:val="22"/>
  </w:num>
  <w:num w:numId="21" w16cid:durableId="1187669261">
    <w:abstractNumId w:val="29"/>
  </w:num>
  <w:num w:numId="22" w16cid:durableId="1533227376">
    <w:abstractNumId w:val="26"/>
  </w:num>
  <w:num w:numId="23" w16cid:durableId="1583416001">
    <w:abstractNumId w:val="9"/>
  </w:num>
  <w:num w:numId="24" w16cid:durableId="1918518264">
    <w:abstractNumId w:val="29"/>
  </w:num>
  <w:num w:numId="25" w16cid:durableId="982274504">
    <w:abstractNumId w:val="4"/>
  </w:num>
  <w:num w:numId="26" w16cid:durableId="2121603643">
    <w:abstractNumId w:val="5"/>
  </w:num>
  <w:num w:numId="27" w16cid:durableId="1044716490">
    <w:abstractNumId w:val="31"/>
  </w:num>
  <w:num w:numId="28" w16cid:durableId="129789962">
    <w:abstractNumId w:val="32"/>
  </w:num>
  <w:num w:numId="29" w16cid:durableId="28651213">
    <w:abstractNumId w:val="7"/>
  </w:num>
  <w:num w:numId="30" w16cid:durableId="1309435537">
    <w:abstractNumId w:val="29"/>
  </w:num>
  <w:num w:numId="31" w16cid:durableId="164222921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3272808">
    <w:abstractNumId w:val="12"/>
  </w:num>
  <w:num w:numId="33" w16cid:durableId="18390498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217324">
    <w:abstractNumId w:val="0"/>
  </w:num>
  <w:num w:numId="35" w16cid:durableId="1440640326">
    <w:abstractNumId w:val="19"/>
  </w:num>
  <w:num w:numId="36" w16cid:durableId="1332030596">
    <w:abstractNumId w:val="11"/>
  </w:num>
  <w:num w:numId="37" w16cid:durableId="1782916941">
    <w:abstractNumId w:val="21"/>
  </w:num>
  <w:num w:numId="38" w16cid:durableId="1481727565">
    <w:abstractNumId w:val="14"/>
  </w:num>
  <w:num w:numId="39" w16cid:durableId="1612667935">
    <w:abstractNumId w:val="17"/>
    <w:lvlOverride w:ilvl="0">
      <w:startOverride w:val="1"/>
    </w:lvlOverride>
  </w:num>
  <w:num w:numId="40" w16cid:durableId="1801652730">
    <w:abstractNumId w:val="23"/>
  </w:num>
  <w:num w:numId="41" w16cid:durableId="185001930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pplicant">
    <w15:presenceInfo w15:providerId="None" w15:userId="Applicant"/>
  </w15:person>
  <w15:person w15:author="Heidi Arola">
    <w15:presenceInfo w15:providerId="AD" w15:userId="S::heidi.arola@eu.santen.com::8a1d2e7c-7d71-4aaf-8420-7d5c0b1a5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1"/>
  <w:activeWritingStyle w:appName="MSWord" w:lang="es-ES" w:vendorID="64" w:dllVersion="6" w:nlCheck="1" w:checkStyle="0"/>
  <w:activeWritingStyle w:appName="MSWord" w:lang="en-GB" w:vendorID="64" w:dllVersion="0" w:nlCheck="1" w:checkStyle="0"/>
  <w:activeWritingStyle w:appName="MSWord" w:lang="it-IT" w:vendorID="64" w:dllVersion="0" w:nlCheck="1" w:checkStyle="0"/>
  <w:activeWritingStyle w:appName="MSWord" w:lang="pl-PL" w:vendorID="64" w:dllVersion="0" w:nlCheck="1" w:checkStyle="0"/>
  <w:activeWritingStyle w:appName="MSWord" w:lang="fi-FI" w:vendorID="64" w:dllVersion="0" w:nlCheck="1" w:checkStyle="0"/>
  <w:activeWritingStyle w:appName="MSWord" w:lang="sv-SE" w:vendorID="64" w:dllVersion="0" w:nlCheck="1" w:checkStyle="0"/>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A47AA"/>
    <w:rsid w:val="000D66B5"/>
    <w:rsid w:val="001919FD"/>
    <w:rsid w:val="001A47AA"/>
    <w:rsid w:val="00242750"/>
    <w:rsid w:val="00265913"/>
    <w:rsid w:val="00287997"/>
    <w:rsid w:val="002B4716"/>
    <w:rsid w:val="002D45DA"/>
    <w:rsid w:val="004D7E84"/>
    <w:rsid w:val="004F2CD3"/>
    <w:rsid w:val="0061683B"/>
    <w:rsid w:val="00673DA6"/>
    <w:rsid w:val="006B4CE1"/>
    <w:rsid w:val="00731896"/>
    <w:rsid w:val="007E19FD"/>
    <w:rsid w:val="00915F27"/>
    <w:rsid w:val="009851A5"/>
    <w:rsid w:val="00A049F2"/>
    <w:rsid w:val="00B3588E"/>
    <w:rsid w:val="00B72527"/>
    <w:rsid w:val="00C20FCC"/>
    <w:rsid w:val="00CD6DF6"/>
    <w:rsid w:val="00D85871"/>
    <w:rsid w:val="00DC28DB"/>
    <w:rsid w:val="00E55C2A"/>
    <w:rsid w:val="00E601B6"/>
    <w:rsid w:val="00E72123"/>
    <w:rsid w:val="00E73E2E"/>
    <w:rsid w:val="00EA75D5"/>
    <w:rsid w:val="00EC5CF4"/>
    <w:rsid w:val="00F13FC4"/>
    <w:rsid w:val="00F436A7"/>
  </w:rsids>
  <m:mathPr>
    <m:mathFont m:val="Cambria Math"/>
    <m:brkBin m:val="before"/>
    <m:brkBinSub m:val="--"/>
    <m:smallFrac m:val="0"/>
    <m:dispDef/>
    <m:lMargin m:val="0"/>
    <m:rMargin m:val="0"/>
    <m:defJc m:val="centerGroup"/>
    <m:wrapIndent m:val="1440"/>
    <m:intLim m:val="subSup"/>
    <m:naryLim m:val="undOvr"/>
  </m:mathPr>
  <w:themeFontLang w:val="pl-PL" w:eastAsia="ko-K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E03230"/>
  <w15:docId w15:val="{3C4E30AB-F4CF-4372-BEF8-1A526602C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eastAsia="Times New Roman"/>
      <w:sz w:val="22"/>
      <w:lang w:val="mt-MT" w:eastAsia="mt-MT" w:bidi="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 Char,Comment Text Char1,Comment Text Char1 Char,Commentaire"/>
    <w:basedOn w:val="Normal"/>
    <w:link w:val="CommentTextChar"/>
    <w:uiPriority w:val="99"/>
    <w:qFormat/>
    <w:rPr>
      <w:sz w:val="20"/>
      <w:lang w:bidi="ar-SA"/>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mt-MT" w:eastAsia="mt-MT" w:bidi="mt-MT"/>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mt-MT" w:eastAsia="mt-MT" w:bidi="mt-MT"/>
    </w:rPr>
  </w:style>
  <w:style w:type="paragraph" w:customStyle="1" w:styleId="NormalAgency">
    <w:name w:val="Normal (Agency)"/>
    <w:link w:val="NormalAgencyChar"/>
    <w:rPr>
      <w:rFonts w:ascii="Verdana" w:eastAsia="Verdana" w:hAnsi="Verdana" w:cs="Verdana"/>
      <w:sz w:val="18"/>
      <w:szCs w:val="18"/>
      <w:lang w:val="mt-MT" w:eastAsia="mt-MT" w:bidi="mt-MT"/>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Helv" w:hAnsi="Helv"/>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mt-MT" w:eastAsia="mt-MT" w:bidi="mt-MT"/>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Char"/>
    <w:link w:val="CommentText"/>
    <w:uiPriority w:val="99"/>
    <w:rPr>
      <w:rFonts w:eastAsia="Times New Roman"/>
      <w:lang w:eastAsia="mt-MT"/>
    </w:rPr>
  </w:style>
  <w:style w:type="character" w:customStyle="1" w:styleId="CommentSubjectChar">
    <w:name w:val="Comment Subject Char"/>
    <w:link w:val="CommentSubject"/>
    <w:rPr>
      <w:rFonts w:eastAsia="Times New Roman"/>
      <w:b/>
      <w:bCs/>
      <w:lang w:eastAsia="mt-MT"/>
    </w:rPr>
  </w:style>
  <w:style w:type="paragraph" w:customStyle="1" w:styleId="Default">
    <w:name w:val="Default"/>
    <w:pPr>
      <w:autoSpaceDE w:val="0"/>
      <w:autoSpaceDN w:val="0"/>
      <w:adjustRightInd w:val="0"/>
    </w:pPr>
    <w:rPr>
      <w:rFonts w:ascii="Verdana" w:hAnsi="Verdana" w:cs="Verdana"/>
      <w:color w:val="000000"/>
      <w:sz w:val="24"/>
      <w:szCs w:val="24"/>
      <w:lang w:val="mt-MT" w:eastAsia="mt-MT" w:bidi="mt-MT"/>
    </w:rPr>
  </w:style>
  <w:style w:type="character" w:styleId="FollowedHyperlink">
    <w:name w:val="FollowedHyperlink"/>
    <w:rPr>
      <w:color w:val="800080"/>
      <w:u w:val="single"/>
    </w:rPr>
  </w:style>
  <w:style w:type="paragraph" w:customStyle="1" w:styleId="ColorfulShading-Accent11">
    <w:name w:val="Colorful Shading - Accent 11"/>
    <w:hidden/>
    <w:uiPriority w:val="99"/>
    <w:semiHidden/>
    <w:rPr>
      <w:rFonts w:eastAsia="Times New Roman"/>
      <w:sz w:val="22"/>
      <w:lang w:val="mt-MT" w:eastAsia="mt-MT" w:bidi="mt-MT"/>
    </w:rPr>
  </w:style>
  <w:style w:type="character" w:customStyle="1" w:styleId="hps">
    <w:name w:val="hps"/>
    <w:basedOn w:val="DefaultParagraphFont"/>
  </w:style>
  <w:style w:type="paragraph" w:styleId="BlockText">
    <w:name w:val="Block Text"/>
    <w:basedOn w:val="Normal"/>
    <w:uiPriority w:val="99"/>
    <w:unhideWhenUsed/>
    <w:pPr>
      <w:numPr>
        <w:ilvl w:val="12"/>
      </w:numPr>
      <w:ind w:left="1659" w:right="1416" w:hanging="666"/>
    </w:pPr>
    <w:rPr>
      <w:rFonts w:eastAsia="Batang"/>
      <w:b/>
      <w:lang w:eastAsia="zh-CN" w:bidi="ar-SA"/>
    </w:rPr>
  </w:style>
  <w:style w:type="paragraph" w:styleId="Revision">
    <w:name w:val="Revision"/>
    <w:hidden/>
    <w:uiPriority w:val="99"/>
    <w:semiHidden/>
    <w:rPr>
      <w:rFonts w:eastAsia="Times New Roman"/>
      <w:sz w:val="22"/>
      <w:lang w:val="mt-MT" w:eastAsia="mt-MT" w:bidi="mt-MT"/>
    </w:rPr>
  </w:style>
  <w:style w:type="character" w:customStyle="1" w:styleId="shorttext">
    <w:name w:val="short_text"/>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TitleA">
    <w:name w:val="Title A"/>
    <w:basedOn w:val="Normal"/>
    <w:link w:val="TitleAChar"/>
    <w:qFormat/>
    <w:pPr>
      <w:spacing w:line="240" w:lineRule="auto"/>
      <w:jc w:val="center"/>
      <w:outlineLvl w:val="0"/>
    </w:pPr>
    <w:rPr>
      <w:rFonts w:asciiTheme="majorBidi" w:hAnsiTheme="majorBidi" w:cstheme="majorBidi"/>
      <w:b/>
      <w:szCs w:val="22"/>
    </w:rPr>
  </w:style>
  <w:style w:type="paragraph" w:customStyle="1" w:styleId="TitleB">
    <w:name w:val="Title B"/>
    <w:basedOn w:val="Normal"/>
    <w:link w:val="TitleBChar"/>
    <w:qFormat/>
    <w:pPr>
      <w:spacing w:line="240" w:lineRule="auto"/>
      <w:ind w:left="562" w:hanging="562"/>
      <w:outlineLvl w:val="0"/>
    </w:pPr>
    <w:rPr>
      <w:rFonts w:asciiTheme="majorBidi" w:eastAsia="SimSun" w:hAnsiTheme="majorBidi" w:cstheme="majorBidi"/>
      <w:b/>
      <w:noProof/>
      <w:szCs w:val="22"/>
      <w:lang w:val="sv-SE" w:eastAsia="en-GB" w:bidi="ar-SA"/>
    </w:rPr>
  </w:style>
  <w:style w:type="character" w:customStyle="1" w:styleId="TitleAChar">
    <w:name w:val="Title A Char"/>
    <w:basedOn w:val="DefaultParagraphFont"/>
    <w:link w:val="TitleA"/>
    <w:rPr>
      <w:rFonts w:asciiTheme="majorBidi" w:eastAsia="Times New Roman" w:hAnsiTheme="majorBidi" w:cstheme="majorBidi"/>
      <w:b/>
      <w:sz w:val="22"/>
      <w:szCs w:val="22"/>
      <w:lang w:val="mt-MT" w:eastAsia="mt-MT" w:bidi="mt-MT"/>
    </w:rPr>
  </w:style>
  <w:style w:type="character" w:customStyle="1" w:styleId="TitleBChar">
    <w:name w:val="Title B Char"/>
    <w:basedOn w:val="DefaultParagraphFont"/>
    <w:link w:val="TitleB"/>
    <w:rPr>
      <w:rFonts w:asciiTheme="majorBidi" w:hAnsiTheme="majorBidi" w:cstheme="majorBidi"/>
      <w:b/>
      <w:noProof/>
      <w:sz w:val="22"/>
      <w:szCs w:val="22"/>
      <w:lang w:val="sv-SE" w:eastAsia="en-GB"/>
    </w:rPr>
  </w:style>
  <w:style w:type="paragraph" w:styleId="ListParagraph">
    <w:name w:val="List Paragraph"/>
    <w:basedOn w:val="Normal"/>
    <w:uiPriority w:val="34"/>
    <w:qFormat/>
    <w:pPr>
      <w:ind w:left="720"/>
      <w:contextualSpacing/>
    </w:pPr>
    <w:rPr>
      <w:lang w:val="en-GB" w:eastAsia="en-US" w:bidi="ar-SA"/>
    </w:rPr>
  </w:style>
  <w:style w:type="character" w:customStyle="1" w:styleId="BodyTextChar">
    <w:name w:val="Body Text Char"/>
    <w:basedOn w:val="DefaultParagraphFont"/>
    <w:link w:val="BodyText"/>
    <w:rPr>
      <w:rFonts w:eastAsia="Times New Roman"/>
      <w:i/>
      <w:color w:val="008000"/>
      <w:sz w:val="22"/>
      <w:lang w:val="mt-MT" w:eastAsia="mt-MT" w:bidi="mt-MT"/>
    </w:rPr>
  </w:style>
  <w:style w:type="character" w:styleId="LineNumber">
    <w:name w:val="line number"/>
    <w:basedOn w:val="DefaultParagraphFont"/>
    <w:uiPriority w:val="99"/>
    <w:semiHidden/>
    <w:unhideWhenUsed/>
    <w:rsid w:val="00F13FC4"/>
  </w:style>
  <w:style w:type="table" w:styleId="TableGrid">
    <w:name w:val="Table Grid"/>
    <w:basedOn w:val="TableNormal"/>
    <w:uiPriority w:val="59"/>
    <w:rsid w:val="00E72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2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1226">
      <w:bodyDiv w:val="1"/>
      <w:marLeft w:val="0"/>
      <w:marRight w:val="0"/>
      <w:marTop w:val="0"/>
      <w:marBottom w:val="0"/>
      <w:divBdr>
        <w:top w:val="none" w:sz="0" w:space="0" w:color="auto"/>
        <w:left w:val="none" w:sz="0" w:space="0" w:color="auto"/>
        <w:bottom w:val="none" w:sz="0" w:space="0" w:color="auto"/>
        <w:right w:val="none" w:sz="0" w:space="0" w:color="auto"/>
      </w:divBdr>
    </w:div>
    <w:div w:id="96952264">
      <w:bodyDiv w:val="1"/>
      <w:marLeft w:val="0"/>
      <w:marRight w:val="0"/>
      <w:marTop w:val="0"/>
      <w:marBottom w:val="0"/>
      <w:divBdr>
        <w:top w:val="none" w:sz="0" w:space="0" w:color="auto"/>
        <w:left w:val="none" w:sz="0" w:space="0" w:color="auto"/>
        <w:bottom w:val="none" w:sz="0" w:space="0" w:color="auto"/>
        <w:right w:val="none" w:sz="0" w:space="0" w:color="auto"/>
      </w:divBdr>
    </w:div>
    <w:div w:id="128979226">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83828525">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10246393">
      <w:bodyDiv w:val="1"/>
      <w:marLeft w:val="0"/>
      <w:marRight w:val="0"/>
      <w:marTop w:val="0"/>
      <w:marBottom w:val="0"/>
      <w:divBdr>
        <w:top w:val="none" w:sz="0" w:space="0" w:color="auto"/>
        <w:left w:val="none" w:sz="0" w:space="0" w:color="auto"/>
        <w:bottom w:val="none" w:sz="0" w:space="0" w:color="auto"/>
        <w:right w:val="none" w:sz="0" w:space="0" w:color="auto"/>
      </w:divBdr>
    </w:div>
    <w:div w:id="1313098091">
      <w:bodyDiv w:val="1"/>
      <w:marLeft w:val="0"/>
      <w:marRight w:val="0"/>
      <w:marTop w:val="0"/>
      <w:marBottom w:val="0"/>
      <w:divBdr>
        <w:top w:val="none" w:sz="0" w:space="0" w:color="auto"/>
        <w:left w:val="none" w:sz="0" w:space="0" w:color="auto"/>
        <w:bottom w:val="none" w:sz="0" w:space="0" w:color="auto"/>
        <w:right w:val="none" w:sz="0" w:space="0" w:color="auto"/>
      </w:divBdr>
    </w:div>
    <w:div w:id="1396052081">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80561914">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www.ema.europa.eu/"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EMADOC-1700519818-3262145</_dlc_DocId>
    <_dlc_DocIdUrl xmlns="a034c160-bfb7-45f5-8632-2eb7e0508071">
      <Url>https://euema.sharepoint.com/sites/CRM/_layouts/15/DocIdRedir.aspx?ID=EMADOC-1700519818-3262145</Url>
      <Description>EMADOC-1700519818-3262145</Description>
    </_dlc_DocIdUrl>
  </documentManagement>
</p:properties>
</file>

<file path=customXml/itemProps1.xml><?xml version="1.0" encoding="utf-8"?>
<ds:datastoreItem xmlns:ds="http://schemas.openxmlformats.org/officeDocument/2006/customXml" ds:itemID="{378D2087-A1E0-43F2-97DD-E841BD382AC5}">
  <ds:schemaRefs>
    <ds:schemaRef ds:uri="http://schemas.openxmlformats.org/officeDocument/2006/bibliography"/>
  </ds:schemaRefs>
</ds:datastoreItem>
</file>

<file path=customXml/itemProps2.xml><?xml version="1.0" encoding="utf-8"?>
<ds:datastoreItem xmlns:ds="http://schemas.openxmlformats.org/officeDocument/2006/customXml" ds:itemID="{ADA03772-16E2-42A9-B271-B56265B6CE64}"/>
</file>

<file path=customXml/itemProps3.xml><?xml version="1.0" encoding="utf-8"?>
<ds:datastoreItem xmlns:ds="http://schemas.openxmlformats.org/officeDocument/2006/customXml" ds:itemID="{F654AF7A-4782-4D75-A4CE-EC2B12F51673}"/>
</file>

<file path=customXml/itemProps4.xml><?xml version="1.0" encoding="utf-8"?>
<ds:datastoreItem xmlns:ds="http://schemas.openxmlformats.org/officeDocument/2006/customXml" ds:itemID="{A660E100-B124-47BD-ABB0-1695C149F761}"/>
</file>

<file path=customXml/itemProps5.xml><?xml version="1.0" encoding="utf-8"?>
<ds:datastoreItem xmlns:ds="http://schemas.openxmlformats.org/officeDocument/2006/customXml" ds:itemID="{D310F214-3B46-45CE-B9EB-CB18714580E9}"/>
</file>

<file path=docProps/app.xml><?xml version="1.0" encoding="utf-8"?>
<Properties xmlns="http://schemas.openxmlformats.org/officeDocument/2006/extended-properties" xmlns:vt="http://schemas.openxmlformats.org/officeDocument/2006/docPropsVTypes">
  <Template>Normal</Template>
  <TotalTime>7</TotalTime>
  <Pages>44</Pages>
  <Words>12009</Words>
  <Characters>68454</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Ikervis: EPAR - Product information - tracked changes</vt:lpstr>
    </vt:vector>
  </TitlesOfParts>
  <Company/>
  <LinksUpToDate>false</LinksUpToDate>
  <CharactersWithSpaces>80303</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Ikervis: EPAR - Product information - tracked changes</dc:title>
  <dc:subject>EPAR</dc:subject>
  <dc:creator>CHMP</dc:creator>
  <cp:keywords>Ikervis, INN-ciclosporin</cp:keywords>
  <cp:lastModifiedBy>Terho Maja</cp:lastModifiedBy>
  <cp:revision>10</cp:revision>
  <cp:lastPrinted>2019-11-05T14:40:00Z</cp:lastPrinted>
  <dcterms:created xsi:type="dcterms:W3CDTF">2022-12-23T08:12:00Z</dcterms:created>
  <dcterms:modified xsi:type="dcterms:W3CDTF">2026-06-17T09:43:00Z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0579d7f4-2e68-4c9c-bfb0-3c0dabd70218</vt:lpwstr>
  </property>
</Properties>
</file>