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F91743" w14:textId="66CA38D3" w:rsidR="00C912DD" w:rsidRPr="002147A2" w:rsidRDefault="00C912DD" w:rsidP="00C912DD">
      <w:pPr>
        <w:pBdr>
          <w:top w:val="single" w:sz="4" w:space="1" w:color="auto"/>
          <w:left w:val="single" w:sz="4" w:space="4" w:color="auto"/>
          <w:bottom w:val="single" w:sz="4" w:space="1" w:color="auto"/>
          <w:right w:val="single" w:sz="4" w:space="4" w:color="auto"/>
        </w:pBdr>
        <w:rPr>
          <w:szCs w:val="22"/>
        </w:rPr>
      </w:pPr>
      <w:r w:rsidRPr="002147A2">
        <w:rPr>
          <w:szCs w:val="22"/>
        </w:rPr>
        <w:t>Dan id-dokument fih l-informazzjoni dwar il-prodott approvata għall-</w:t>
      </w:r>
      <w:r w:rsidRPr="002147A2">
        <w:t xml:space="preserve"> </w:t>
      </w:r>
      <w:r w:rsidRPr="002147A2">
        <w:rPr>
          <w:szCs w:val="22"/>
        </w:rPr>
        <w:t>IMBRUVICA, bil-bidliet li saru mill-aħħar proċedura li affettwat l-informazzjoni dwar il-prodott (EMEA/H/C/003791/II/0092) qed jiġu immarkati.</w:t>
      </w:r>
    </w:p>
    <w:p w14:paraId="3AFE3477" w14:textId="77777777" w:rsidR="00C912DD" w:rsidRPr="002147A2" w:rsidRDefault="00C912DD" w:rsidP="00C912DD">
      <w:pPr>
        <w:pBdr>
          <w:top w:val="single" w:sz="4" w:space="1" w:color="auto"/>
          <w:left w:val="single" w:sz="4" w:space="4" w:color="auto"/>
          <w:bottom w:val="single" w:sz="4" w:space="1" w:color="auto"/>
          <w:right w:val="single" w:sz="4" w:space="4" w:color="auto"/>
        </w:pBdr>
        <w:rPr>
          <w:szCs w:val="22"/>
        </w:rPr>
      </w:pPr>
    </w:p>
    <w:p w14:paraId="452F8BE0" w14:textId="50CDB44C" w:rsidR="00C912DD" w:rsidRPr="002147A2" w:rsidRDefault="00C912DD" w:rsidP="00C912DD">
      <w:pPr>
        <w:pBdr>
          <w:top w:val="single" w:sz="4" w:space="1" w:color="auto"/>
          <w:left w:val="single" w:sz="4" w:space="4" w:color="auto"/>
          <w:bottom w:val="single" w:sz="4" w:space="1" w:color="auto"/>
          <w:right w:val="single" w:sz="4" w:space="4" w:color="auto"/>
        </w:pBdr>
        <w:rPr>
          <w:rStyle w:val="Hyperlink"/>
          <w:color w:val="auto"/>
          <w:szCs w:val="22"/>
        </w:rPr>
      </w:pPr>
      <w:r w:rsidRPr="002147A2">
        <w:rPr>
          <w:szCs w:val="22"/>
        </w:rPr>
        <w:t xml:space="preserve">Għal aktar informazzjoni, ara s-sit web tal-Aġenzija Ewropea għall-Mediċini: </w:t>
      </w:r>
      <w:hyperlink r:id="rId11" w:history="1">
        <w:r w:rsidRPr="002147A2">
          <w:rPr>
            <w:rStyle w:val="Hyperlink"/>
            <w:szCs w:val="22"/>
          </w:rPr>
          <w:t>https://www.ema.europa.eu/en/medicines/human/EPAR/</w:t>
        </w:r>
        <w:r w:rsidRPr="002147A2">
          <w:rPr>
            <w:rStyle w:val="Hyperlink"/>
          </w:rPr>
          <w:t>imbruvica</w:t>
        </w:r>
      </w:hyperlink>
    </w:p>
    <w:p w14:paraId="60BA09FC" w14:textId="77777777" w:rsidR="00DC79B8" w:rsidRPr="003D1B24" w:rsidRDefault="00DC79B8" w:rsidP="002F48DC">
      <w:pPr>
        <w:jc w:val="center"/>
      </w:pPr>
    </w:p>
    <w:p w14:paraId="5C1DFA36" w14:textId="77777777" w:rsidR="00DC79B8" w:rsidRPr="003D1B24" w:rsidRDefault="00DC79B8" w:rsidP="002F48DC">
      <w:pPr>
        <w:jc w:val="center"/>
      </w:pPr>
    </w:p>
    <w:p w14:paraId="0514D884" w14:textId="77777777" w:rsidR="00DC79B8" w:rsidRPr="003D1B24" w:rsidRDefault="00DC79B8" w:rsidP="002F48DC">
      <w:pPr>
        <w:jc w:val="center"/>
      </w:pPr>
    </w:p>
    <w:p w14:paraId="0BC2ECD7" w14:textId="77777777" w:rsidR="00DC79B8" w:rsidRPr="003D1B24" w:rsidRDefault="00DC79B8" w:rsidP="002F48DC">
      <w:pPr>
        <w:jc w:val="center"/>
      </w:pPr>
    </w:p>
    <w:p w14:paraId="5004A003" w14:textId="77777777" w:rsidR="00DC79B8" w:rsidRPr="003D1B24" w:rsidRDefault="00DC79B8" w:rsidP="002F48DC">
      <w:pPr>
        <w:jc w:val="center"/>
        <w:rPr>
          <w:bCs/>
        </w:rPr>
      </w:pPr>
    </w:p>
    <w:p w14:paraId="5C7B7DDC" w14:textId="77777777" w:rsidR="00DC79B8" w:rsidRPr="003D1B24" w:rsidRDefault="00DC79B8" w:rsidP="002F48DC">
      <w:pPr>
        <w:jc w:val="center"/>
        <w:rPr>
          <w:bCs/>
        </w:rPr>
      </w:pPr>
    </w:p>
    <w:p w14:paraId="08985AE9" w14:textId="77777777" w:rsidR="00BB62AC" w:rsidRPr="003D1B24" w:rsidRDefault="00BB62AC" w:rsidP="002F48DC">
      <w:pPr>
        <w:jc w:val="center"/>
        <w:rPr>
          <w:bCs/>
        </w:rPr>
      </w:pPr>
    </w:p>
    <w:p w14:paraId="57E44508" w14:textId="77777777" w:rsidR="00BB62AC" w:rsidRPr="003D1B24" w:rsidRDefault="00BB62AC" w:rsidP="002F48DC">
      <w:pPr>
        <w:jc w:val="center"/>
        <w:rPr>
          <w:bCs/>
        </w:rPr>
      </w:pPr>
    </w:p>
    <w:p w14:paraId="6B391A12" w14:textId="77777777" w:rsidR="00BB62AC" w:rsidRPr="003D1B24" w:rsidRDefault="00BB62AC" w:rsidP="002F48DC">
      <w:pPr>
        <w:jc w:val="center"/>
        <w:rPr>
          <w:bCs/>
        </w:rPr>
      </w:pPr>
    </w:p>
    <w:p w14:paraId="5065145F" w14:textId="77777777" w:rsidR="00DC79B8" w:rsidRDefault="00DC79B8" w:rsidP="002C556E">
      <w:pPr>
        <w:jc w:val="center"/>
        <w:rPr>
          <w:bCs/>
        </w:rPr>
      </w:pPr>
    </w:p>
    <w:p w14:paraId="7EA00848" w14:textId="77777777" w:rsidR="002C556E" w:rsidRDefault="002C556E" w:rsidP="002F48DC">
      <w:pPr>
        <w:jc w:val="center"/>
        <w:rPr>
          <w:bCs/>
        </w:rPr>
      </w:pPr>
    </w:p>
    <w:p w14:paraId="7CBCC24C" w14:textId="77777777" w:rsidR="002F48DC" w:rsidRDefault="002F48DC" w:rsidP="002F48DC">
      <w:pPr>
        <w:jc w:val="center"/>
        <w:rPr>
          <w:bCs/>
        </w:rPr>
      </w:pPr>
    </w:p>
    <w:p w14:paraId="1A3C90EB" w14:textId="77777777" w:rsidR="002F48DC" w:rsidRDefault="002F48DC" w:rsidP="002F48DC">
      <w:pPr>
        <w:jc w:val="center"/>
        <w:rPr>
          <w:bCs/>
        </w:rPr>
      </w:pPr>
    </w:p>
    <w:p w14:paraId="5811A9CC" w14:textId="77777777" w:rsidR="002F48DC" w:rsidRDefault="002F48DC" w:rsidP="002F48DC">
      <w:pPr>
        <w:jc w:val="center"/>
        <w:rPr>
          <w:bCs/>
        </w:rPr>
      </w:pPr>
    </w:p>
    <w:p w14:paraId="32D7C7D0" w14:textId="77777777" w:rsidR="002F48DC" w:rsidRDefault="002F48DC" w:rsidP="002F48DC">
      <w:pPr>
        <w:jc w:val="center"/>
        <w:rPr>
          <w:bCs/>
        </w:rPr>
      </w:pPr>
    </w:p>
    <w:p w14:paraId="32992ED6" w14:textId="77777777" w:rsidR="002F48DC" w:rsidRDefault="002F48DC" w:rsidP="002F48DC">
      <w:pPr>
        <w:jc w:val="center"/>
        <w:rPr>
          <w:bCs/>
        </w:rPr>
      </w:pPr>
    </w:p>
    <w:p w14:paraId="46D136FA" w14:textId="77777777" w:rsidR="002F48DC" w:rsidRPr="003D1B24" w:rsidRDefault="002F48DC" w:rsidP="002F48DC">
      <w:pPr>
        <w:jc w:val="center"/>
        <w:rPr>
          <w:bCs/>
        </w:rPr>
      </w:pPr>
    </w:p>
    <w:p w14:paraId="50CB57CD" w14:textId="77777777" w:rsidR="00DC79B8" w:rsidRPr="003D1B24" w:rsidRDefault="00D618AD" w:rsidP="00CB7D8F">
      <w:pPr>
        <w:jc w:val="center"/>
        <w:outlineLvl w:val="0"/>
        <w:rPr>
          <w:b/>
        </w:rPr>
      </w:pPr>
      <w:r w:rsidRPr="003D1B24">
        <w:rPr>
          <w:b/>
        </w:rPr>
        <w:t>ANNESS I</w:t>
      </w:r>
    </w:p>
    <w:p w14:paraId="23F444C4" w14:textId="77777777" w:rsidR="00DC79B8" w:rsidRPr="003D1B24" w:rsidRDefault="00DC79B8" w:rsidP="002F48DC">
      <w:pPr>
        <w:jc w:val="center"/>
        <w:rPr>
          <w:highlight w:val="lightGray"/>
        </w:rPr>
      </w:pPr>
    </w:p>
    <w:p w14:paraId="6CFEDF41" w14:textId="77777777" w:rsidR="00DC79B8" w:rsidRPr="003D1B24" w:rsidRDefault="00D618AD" w:rsidP="00CB7D8F">
      <w:pPr>
        <w:pStyle w:val="EUCP-Heading-1"/>
      </w:pPr>
      <w:r w:rsidRPr="003D1B24">
        <w:t>SOMMARJU TAL-KARATTERISTIĊI TAL-PRODOTT</w:t>
      </w:r>
    </w:p>
    <w:p w14:paraId="08C7A878" w14:textId="77777777" w:rsidR="00DC79B8" w:rsidRPr="003D1B24" w:rsidRDefault="00DC79B8" w:rsidP="002F48DC">
      <w:pPr>
        <w:jc w:val="center"/>
        <w:rPr>
          <w:highlight w:val="lightGray"/>
        </w:rPr>
      </w:pPr>
    </w:p>
    <w:p w14:paraId="6E96ADC7" w14:textId="77777777" w:rsidR="00DC79B8" w:rsidRPr="003D1B24" w:rsidRDefault="00D618AD" w:rsidP="00CB7D8F">
      <w:pPr>
        <w:keepNext/>
        <w:ind w:left="567" w:hanging="567"/>
        <w:outlineLvl w:val="1"/>
        <w:rPr>
          <w:b/>
          <w:bCs/>
        </w:rPr>
      </w:pPr>
      <w:r w:rsidRPr="003D1B24">
        <w:rPr>
          <w:b/>
          <w:bCs/>
          <w:szCs w:val="22"/>
        </w:rPr>
        <w:br w:type="page"/>
      </w:r>
      <w:r w:rsidRPr="003D1B24">
        <w:rPr>
          <w:b/>
          <w:bCs/>
        </w:rPr>
        <w:lastRenderedPageBreak/>
        <w:t>1.</w:t>
      </w:r>
      <w:r w:rsidRPr="003D1B24">
        <w:rPr>
          <w:b/>
          <w:bCs/>
        </w:rPr>
        <w:tab/>
      </w:r>
      <w:r w:rsidRPr="003D1B24">
        <w:rPr>
          <w:b/>
          <w:bCs/>
          <w:snapToGrid w:val="0"/>
          <w:szCs w:val="22"/>
          <w:lang w:eastAsia="zh-CN"/>
        </w:rPr>
        <w:t>ISEM IL-PRODOTT MEDIĊINALI</w:t>
      </w:r>
    </w:p>
    <w:p w14:paraId="25958F40" w14:textId="77777777" w:rsidR="00DC79B8" w:rsidRPr="003D1B24" w:rsidRDefault="00DC79B8" w:rsidP="00CB7D8F">
      <w:pPr>
        <w:keepNext/>
        <w:rPr>
          <w:iCs/>
          <w:szCs w:val="22"/>
        </w:rPr>
      </w:pPr>
    </w:p>
    <w:p w14:paraId="75A549B6" w14:textId="77777777" w:rsidR="00DC79B8" w:rsidRPr="003D1B24" w:rsidRDefault="00D618AD" w:rsidP="00CB7D8F">
      <w:pPr>
        <w:rPr>
          <w:szCs w:val="22"/>
        </w:rPr>
      </w:pPr>
      <w:r w:rsidRPr="003D1B24">
        <w:rPr>
          <w:szCs w:val="22"/>
        </w:rPr>
        <w:t>IMBRUVICA 140 mg kapsuli ibsin</w:t>
      </w:r>
    </w:p>
    <w:p w14:paraId="6109C58C" w14:textId="77777777" w:rsidR="00DC79B8" w:rsidRPr="003D1B24" w:rsidRDefault="00DC79B8" w:rsidP="00CB7D8F">
      <w:pPr>
        <w:rPr>
          <w:iCs/>
          <w:szCs w:val="22"/>
        </w:rPr>
      </w:pPr>
    </w:p>
    <w:p w14:paraId="4EEC8491" w14:textId="77777777" w:rsidR="00DC79B8" w:rsidRPr="003D1B24" w:rsidRDefault="00DC79B8" w:rsidP="00CB7D8F">
      <w:pPr>
        <w:rPr>
          <w:iCs/>
          <w:szCs w:val="22"/>
        </w:rPr>
      </w:pPr>
    </w:p>
    <w:p w14:paraId="62A6A06A" w14:textId="77777777" w:rsidR="00DC79B8" w:rsidRPr="003D1B24" w:rsidRDefault="00D618AD" w:rsidP="00CB7D8F">
      <w:pPr>
        <w:keepNext/>
        <w:ind w:left="567" w:hanging="567"/>
        <w:outlineLvl w:val="1"/>
        <w:rPr>
          <w:b/>
          <w:bCs/>
        </w:rPr>
      </w:pPr>
      <w:r w:rsidRPr="003D1B24">
        <w:rPr>
          <w:b/>
          <w:bCs/>
        </w:rPr>
        <w:t>2.</w:t>
      </w:r>
      <w:r w:rsidRPr="003D1B24">
        <w:rPr>
          <w:b/>
          <w:bCs/>
        </w:rPr>
        <w:tab/>
        <w:t>GĦAMLA KWALITATTIVA U KWANTITATTIVA</w:t>
      </w:r>
    </w:p>
    <w:p w14:paraId="2D64F85F" w14:textId="77777777" w:rsidR="00DC79B8" w:rsidRPr="003D1B24" w:rsidRDefault="00DC79B8" w:rsidP="00CB7D8F">
      <w:pPr>
        <w:keepNext/>
        <w:rPr>
          <w:iCs/>
          <w:szCs w:val="22"/>
        </w:rPr>
      </w:pPr>
    </w:p>
    <w:p w14:paraId="159923A4" w14:textId="77777777" w:rsidR="00DC79B8" w:rsidRPr="003D1B24" w:rsidRDefault="00D618AD" w:rsidP="00CB7D8F">
      <w:pPr>
        <w:rPr>
          <w:szCs w:val="22"/>
        </w:rPr>
      </w:pPr>
      <w:r w:rsidRPr="003D1B24">
        <w:rPr>
          <w:szCs w:val="22"/>
        </w:rPr>
        <w:t>Kull kapsula iebsa fiha 140 mg ta’ ibrutinib.</w:t>
      </w:r>
    </w:p>
    <w:p w14:paraId="2EF8F6DD" w14:textId="77777777" w:rsidR="00DC79B8" w:rsidRPr="003D1B24" w:rsidRDefault="00DC79B8" w:rsidP="00CB7D8F"/>
    <w:p w14:paraId="20233D2D" w14:textId="77777777" w:rsidR="00DC79B8" w:rsidRPr="003D1B24" w:rsidRDefault="00D618AD" w:rsidP="00CB7D8F">
      <w:pPr>
        <w:rPr>
          <w:szCs w:val="22"/>
        </w:rPr>
      </w:pPr>
      <w:r w:rsidRPr="003D1B24">
        <w:rPr>
          <w:szCs w:val="22"/>
        </w:rPr>
        <w:t xml:space="preserve">Għal-lista </w:t>
      </w:r>
      <w:r w:rsidR="00BC4867" w:rsidRPr="003D1B24">
        <w:rPr>
          <w:szCs w:val="22"/>
        </w:rPr>
        <w:t xml:space="preserve">sħiħa </w:t>
      </w:r>
      <w:r w:rsidRPr="003D1B24">
        <w:rPr>
          <w:szCs w:val="22"/>
        </w:rPr>
        <w:t>ta’ eċċipjenti, ara sezzjoni 6.1.</w:t>
      </w:r>
    </w:p>
    <w:p w14:paraId="02EEA65E" w14:textId="77777777" w:rsidR="00DC79B8" w:rsidRPr="003D1B24" w:rsidRDefault="00DC79B8" w:rsidP="00CB7D8F">
      <w:pPr>
        <w:rPr>
          <w:szCs w:val="22"/>
        </w:rPr>
      </w:pPr>
    </w:p>
    <w:p w14:paraId="18710E69" w14:textId="77777777" w:rsidR="00DC79B8" w:rsidRPr="003D1B24" w:rsidRDefault="00DC79B8" w:rsidP="00CB7D8F">
      <w:pPr>
        <w:rPr>
          <w:szCs w:val="22"/>
        </w:rPr>
      </w:pPr>
    </w:p>
    <w:p w14:paraId="444296B5" w14:textId="77777777" w:rsidR="00DC79B8" w:rsidRPr="003D1B24" w:rsidRDefault="00D618AD" w:rsidP="00CB7D8F">
      <w:pPr>
        <w:keepNext/>
        <w:ind w:left="567" w:hanging="567"/>
        <w:outlineLvl w:val="1"/>
        <w:rPr>
          <w:b/>
          <w:bCs/>
        </w:rPr>
      </w:pPr>
      <w:r w:rsidRPr="003D1B24">
        <w:rPr>
          <w:b/>
          <w:bCs/>
        </w:rPr>
        <w:t>3.</w:t>
      </w:r>
      <w:r w:rsidRPr="003D1B24">
        <w:rPr>
          <w:b/>
          <w:bCs/>
        </w:rPr>
        <w:tab/>
        <w:t>GĦAMLA FARMAĊEWTIKA</w:t>
      </w:r>
    </w:p>
    <w:p w14:paraId="499C6FF3" w14:textId="77777777" w:rsidR="00DC79B8" w:rsidRPr="003D1B24" w:rsidRDefault="00DC79B8" w:rsidP="00CB7D8F">
      <w:pPr>
        <w:keepNext/>
        <w:rPr>
          <w:szCs w:val="22"/>
        </w:rPr>
      </w:pPr>
    </w:p>
    <w:p w14:paraId="117FA116" w14:textId="77777777" w:rsidR="00DC79B8" w:rsidRPr="003D1B24" w:rsidRDefault="00D618AD" w:rsidP="00CB7D8F">
      <w:pPr>
        <w:rPr>
          <w:szCs w:val="22"/>
        </w:rPr>
      </w:pPr>
      <w:r w:rsidRPr="003D1B24">
        <w:rPr>
          <w:szCs w:val="22"/>
        </w:rPr>
        <w:t>Kapsula iebsa (kapsula).</w:t>
      </w:r>
    </w:p>
    <w:p w14:paraId="68537A5E" w14:textId="77777777" w:rsidR="00DC79B8" w:rsidRPr="003D1B24" w:rsidRDefault="00DC79B8" w:rsidP="00CB7D8F">
      <w:pPr>
        <w:rPr>
          <w:szCs w:val="22"/>
        </w:rPr>
      </w:pPr>
    </w:p>
    <w:p w14:paraId="658A5CE2" w14:textId="77777777" w:rsidR="00663C6B" w:rsidRPr="003D1B24" w:rsidRDefault="00D618AD" w:rsidP="00CB7D8F">
      <w:r w:rsidRPr="003D1B24">
        <w:t>Kapsula iebsa, bajda, opaka, twila 22 mm, immarkata b’“ibr 140 mg” b’linka sewda.</w:t>
      </w:r>
    </w:p>
    <w:p w14:paraId="081A4A28" w14:textId="77777777" w:rsidR="00DC79B8" w:rsidRPr="003D1B24" w:rsidRDefault="00DC79B8" w:rsidP="00CB7D8F">
      <w:pPr>
        <w:rPr>
          <w:szCs w:val="22"/>
        </w:rPr>
      </w:pPr>
    </w:p>
    <w:p w14:paraId="739BA443" w14:textId="77777777" w:rsidR="00DC79B8" w:rsidRPr="003D1B24" w:rsidRDefault="00DC79B8" w:rsidP="00CB7D8F">
      <w:pPr>
        <w:rPr>
          <w:szCs w:val="22"/>
        </w:rPr>
      </w:pPr>
    </w:p>
    <w:p w14:paraId="34F9A656" w14:textId="77777777" w:rsidR="00DC79B8" w:rsidRPr="003D1B24" w:rsidRDefault="00D618AD" w:rsidP="00CB7D8F">
      <w:pPr>
        <w:keepNext/>
        <w:ind w:left="567" w:hanging="567"/>
        <w:outlineLvl w:val="1"/>
        <w:rPr>
          <w:b/>
          <w:bCs/>
        </w:rPr>
      </w:pPr>
      <w:r w:rsidRPr="003D1B24">
        <w:rPr>
          <w:b/>
          <w:bCs/>
        </w:rPr>
        <w:t>4.</w:t>
      </w:r>
      <w:r w:rsidRPr="003D1B24">
        <w:rPr>
          <w:b/>
          <w:bCs/>
        </w:rPr>
        <w:tab/>
        <w:t>TAGĦRIF KLINIKU</w:t>
      </w:r>
    </w:p>
    <w:p w14:paraId="686EFECA" w14:textId="77777777" w:rsidR="00DC79B8" w:rsidRPr="003D1B24" w:rsidRDefault="00DC79B8" w:rsidP="00CB7D8F">
      <w:pPr>
        <w:keepNext/>
        <w:rPr>
          <w:szCs w:val="22"/>
        </w:rPr>
      </w:pPr>
    </w:p>
    <w:p w14:paraId="05318B84" w14:textId="77777777" w:rsidR="00DC79B8" w:rsidRPr="003D1B24" w:rsidRDefault="00D618AD" w:rsidP="00CB7D8F">
      <w:pPr>
        <w:keepNext/>
        <w:ind w:left="567" w:hanging="567"/>
        <w:outlineLvl w:val="2"/>
        <w:rPr>
          <w:b/>
          <w:bCs/>
        </w:rPr>
      </w:pPr>
      <w:r w:rsidRPr="003D1B24">
        <w:rPr>
          <w:b/>
          <w:bCs/>
        </w:rPr>
        <w:t>4.1</w:t>
      </w:r>
      <w:r w:rsidRPr="003D1B24">
        <w:rPr>
          <w:b/>
          <w:bCs/>
        </w:rPr>
        <w:tab/>
      </w:r>
      <w:r w:rsidRPr="003D1B24">
        <w:rPr>
          <w:b/>
          <w:bCs/>
          <w:snapToGrid w:val="0"/>
          <w:szCs w:val="22"/>
          <w:lang w:eastAsia="zh-CN"/>
        </w:rPr>
        <w:t>Indikazzjonijiet terapewtiċi</w:t>
      </w:r>
    </w:p>
    <w:p w14:paraId="58C1EB4B" w14:textId="77777777" w:rsidR="00DC79B8" w:rsidRPr="003D1B24" w:rsidRDefault="00DC79B8" w:rsidP="00CB7D8F">
      <w:pPr>
        <w:keepNext/>
        <w:rPr>
          <w:szCs w:val="22"/>
        </w:rPr>
      </w:pPr>
    </w:p>
    <w:p w14:paraId="226C79C2" w14:textId="39285D70" w:rsidR="00111AE2" w:rsidRPr="003D1B24" w:rsidRDefault="00D618AD" w:rsidP="00CB7D8F">
      <w:bookmarkStart w:id="0" w:name="_Hlk199243637"/>
      <w:r w:rsidRPr="003D1B24">
        <w:t>IMBRUVICA flimkien ma’ rituximab, cyclophosphamide, doxorubicin, vincristine u prednisolone (</w:t>
      </w:r>
      <w:r w:rsidR="00470C48" w:rsidRPr="00C64BAC">
        <w:t>IMBRUVICA</w:t>
      </w:r>
      <w:r w:rsidR="00470C48" w:rsidRPr="003D1B24">
        <w:t xml:space="preserve"> </w:t>
      </w:r>
      <w:r w:rsidR="00470C48">
        <w:t xml:space="preserve">+ </w:t>
      </w:r>
      <w:r w:rsidRPr="003D1B24">
        <w:t>R-CHOP</w:t>
      </w:r>
      <w:r w:rsidR="00C64BAC" w:rsidRPr="00C64BAC">
        <w:t>) li jalterna ma’</w:t>
      </w:r>
      <w:r w:rsidR="00470C48" w:rsidRPr="00470C48">
        <w:t xml:space="preserve"> </w:t>
      </w:r>
      <w:r w:rsidR="00470C48">
        <w:t>R-DHAP (jew</w:t>
      </w:r>
      <w:r w:rsidR="00470C48" w:rsidRPr="00470C48">
        <w:t xml:space="preserve"> R-DHAOx</w:t>
      </w:r>
      <w:r w:rsidR="00470C48">
        <w:t>)</w:t>
      </w:r>
      <w:r w:rsidR="00C64BAC" w:rsidRPr="00C64BAC">
        <w:t xml:space="preserve"> mingħajr IMBRUVICA, segwit minn IMBRUVICA bħala </w:t>
      </w:r>
      <w:r w:rsidR="00014402">
        <w:t xml:space="preserve">monoterapija </w:t>
      </w:r>
      <w:r w:rsidRPr="003D1B24">
        <w:t>huwa indikat għat-trattament ta’ pazjenti adulti b’limfoma taċ-ċelluli mantle (MCL</w:t>
      </w:r>
      <w:r w:rsidR="003750B0">
        <w:t xml:space="preserve">, </w:t>
      </w:r>
      <w:r w:rsidR="003750B0">
        <w:rPr>
          <w:i/>
        </w:rPr>
        <w:t>mantle cell lymphoma</w:t>
      </w:r>
      <w:r w:rsidRPr="003D1B24">
        <w:t xml:space="preserve">) li ma kinitx ittrattata qabel </w:t>
      </w:r>
      <w:r w:rsidR="003E073E" w:rsidRPr="003D1B24">
        <w:t xml:space="preserve">li jkunu eliġibbli għal trapjant awtologu taċ-ċelluli stem (ASCT, </w:t>
      </w:r>
      <w:r w:rsidR="003E073E" w:rsidRPr="002F48DC">
        <w:rPr>
          <w:i/>
        </w:rPr>
        <w:t>autologous stem cell transplant</w:t>
      </w:r>
      <w:r w:rsidR="003E073E" w:rsidRPr="003D1B24">
        <w:t>).</w:t>
      </w:r>
      <w:bookmarkEnd w:id="0"/>
    </w:p>
    <w:p w14:paraId="3687D554" w14:textId="77777777" w:rsidR="00111AE2" w:rsidRPr="003D1B24" w:rsidRDefault="00111AE2" w:rsidP="00CB7D8F"/>
    <w:p w14:paraId="140FC6CB" w14:textId="12658063" w:rsidR="00DC79B8" w:rsidRPr="003D1B24" w:rsidRDefault="00D618AD" w:rsidP="00CB7D8F">
      <w:r w:rsidRPr="003D1B24">
        <w:t xml:space="preserve">IMBRUVICA </w:t>
      </w:r>
      <w:r w:rsidR="00827C9D" w:rsidRPr="003D1B24">
        <w:t xml:space="preserve">bħala sustanza waħedha </w:t>
      </w:r>
      <w:r w:rsidRPr="003D1B24">
        <w:t>huwa indikat għa</w:t>
      </w:r>
      <w:r w:rsidR="007D043F" w:rsidRPr="003D1B24">
        <w:t xml:space="preserve">t-trattament </w:t>
      </w:r>
      <w:r w:rsidRPr="003D1B24">
        <w:t>ta’ pazjenti adulti b’MCL</w:t>
      </w:r>
      <w:r w:rsidRPr="003D1B24">
        <w:rPr>
          <w:i/>
        </w:rPr>
        <w:t xml:space="preserve"> </w:t>
      </w:r>
      <w:r w:rsidR="00E831F5" w:rsidRPr="003D1B24">
        <w:t>rikaduta jew</w:t>
      </w:r>
      <w:r w:rsidRPr="003D1B24">
        <w:t xml:space="preserve"> refrattarja.</w:t>
      </w:r>
    </w:p>
    <w:p w14:paraId="3C4A13F7" w14:textId="77777777" w:rsidR="00DC79B8" w:rsidRPr="003D1B24" w:rsidRDefault="00DC79B8" w:rsidP="00CB7D8F"/>
    <w:p w14:paraId="00ECC9BE" w14:textId="77777777" w:rsidR="00AA5C94" w:rsidRPr="003D1B24" w:rsidRDefault="00D618AD" w:rsidP="00CB7D8F">
      <w:r w:rsidRPr="003D1B24">
        <w:t xml:space="preserve">IMBRUVICA </w:t>
      </w:r>
      <w:r w:rsidR="009A22C8" w:rsidRPr="003D1B24">
        <w:t xml:space="preserve">bħala sustanza waħedha </w:t>
      </w:r>
      <w:r w:rsidR="004043FF" w:rsidRPr="003D1B24">
        <w:t>jew flimkien ma’</w:t>
      </w:r>
      <w:r w:rsidR="00EF00C9" w:rsidRPr="003D1B24">
        <w:t xml:space="preserve"> rituximab jew</w:t>
      </w:r>
      <w:r w:rsidR="004043FF" w:rsidRPr="003D1B24">
        <w:t xml:space="preserve"> obinutuzumab </w:t>
      </w:r>
      <w:r w:rsidR="00CE69BB" w:rsidRPr="003D1B24">
        <w:t xml:space="preserve">jew venetoclax </w:t>
      </w:r>
      <w:r w:rsidR="009A22C8" w:rsidRPr="003D1B24">
        <w:t xml:space="preserve">huwa </w:t>
      </w:r>
      <w:r w:rsidRPr="003D1B24">
        <w:t xml:space="preserve">indikat għat-trattament ta’ pazjenti adulti b’lewkimja limfoċitika kronika (CLL - </w:t>
      </w:r>
      <w:r w:rsidRPr="003D1B24">
        <w:rPr>
          <w:i/>
        </w:rPr>
        <w:t>chronic lymphocytic leukaemia</w:t>
      </w:r>
      <w:r w:rsidRPr="003D1B24">
        <w:t>)</w:t>
      </w:r>
      <w:r w:rsidR="009A22C8" w:rsidRPr="003D1B24">
        <w:t xml:space="preserve"> </w:t>
      </w:r>
      <w:r w:rsidRPr="003D1B24">
        <w:t xml:space="preserve">li </w:t>
      </w:r>
      <w:r w:rsidR="009A22C8" w:rsidRPr="003D1B24">
        <w:t xml:space="preserve">qatt ma kienet ġiet ittrattata </w:t>
      </w:r>
      <w:r w:rsidRPr="003D1B24">
        <w:t>qabel</w:t>
      </w:r>
      <w:r w:rsidR="009A22C8" w:rsidRPr="003D1B24">
        <w:t xml:space="preserve"> (a</w:t>
      </w:r>
      <w:r w:rsidRPr="003D1B24">
        <w:t>ra sezzjoni 5.1</w:t>
      </w:r>
      <w:r w:rsidR="009A22C8" w:rsidRPr="003D1B24">
        <w:t>)</w:t>
      </w:r>
      <w:r w:rsidRPr="003D1B24">
        <w:t>.</w:t>
      </w:r>
    </w:p>
    <w:p w14:paraId="17043DCA" w14:textId="77777777" w:rsidR="009A22C8" w:rsidRPr="003D1B24" w:rsidRDefault="009A22C8" w:rsidP="00CB7D8F"/>
    <w:p w14:paraId="18C337F7" w14:textId="77777777" w:rsidR="00DC79B8" w:rsidRPr="003D1B24" w:rsidRDefault="00D618AD" w:rsidP="00CB7D8F">
      <w:r w:rsidRPr="003D1B24">
        <w:t xml:space="preserve">IMBRUVICA </w:t>
      </w:r>
      <w:r w:rsidR="00827C9D" w:rsidRPr="003D1B24">
        <w:t xml:space="preserve">bħala sustanza waħedha jew flimkien ma’ bendamustine </w:t>
      </w:r>
      <w:r w:rsidR="00711371" w:rsidRPr="003D1B24">
        <w:t xml:space="preserve">u </w:t>
      </w:r>
      <w:r w:rsidR="00827C9D" w:rsidRPr="003D1B24">
        <w:t xml:space="preserve">rituximab (BR) </w:t>
      </w:r>
      <w:r w:rsidRPr="003D1B24">
        <w:t>huwa indikat għat-trattament ta’ pazjenti adulti b’CLL li r</w:t>
      </w:r>
      <w:r w:rsidR="00C46576" w:rsidRPr="003D1B24">
        <w:t>ċivew mill-inqas terapija waħda oħra qabel</w:t>
      </w:r>
      <w:r w:rsidRPr="003D1B24">
        <w:t>.</w:t>
      </w:r>
    </w:p>
    <w:p w14:paraId="1446CBF2" w14:textId="77777777" w:rsidR="00AE72D2" w:rsidRPr="003D1B24" w:rsidRDefault="00AE72D2" w:rsidP="00CB7D8F"/>
    <w:p w14:paraId="7B0AD080" w14:textId="77777777" w:rsidR="00AE72D2" w:rsidRPr="003D1B24" w:rsidRDefault="00D618AD" w:rsidP="00CB7D8F">
      <w:r w:rsidRPr="003D1B24">
        <w:t xml:space="preserve">IMBRUVICA </w:t>
      </w:r>
      <w:r w:rsidR="00827C9D" w:rsidRPr="003D1B24">
        <w:t xml:space="preserve">bħala sustanza waħedha </w:t>
      </w:r>
      <w:r w:rsidRPr="003D1B24">
        <w:t>huwa indikat għat-trattament ta’ pazjenti adulti b’</w:t>
      </w:r>
      <w:r w:rsidR="009A0081" w:rsidRPr="003D1B24">
        <w:t>m</w:t>
      </w:r>
      <w:r w:rsidRPr="003D1B24">
        <w:t xml:space="preserve">akroglobulinemija ta’ </w:t>
      </w:r>
      <w:r w:rsidRPr="003D1B24">
        <w:rPr>
          <w:szCs w:val="22"/>
        </w:rPr>
        <w:t>Waldenstr</w:t>
      </w:r>
      <w:r w:rsidRPr="003D1B24">
        <w:t>ö</w:t>
      </w:r>
      <w:r w:rsidRPr="003D1B24">
        <w:rPr>
          <w:szCs w:val="22"/>
        </w:rPr>
        <w:t>m (</w:t>
      </w:r>
      <w:r w:rsidRPr="003D1B24">
        <w:t xml:space="preserve">WM - </w:t>
      </w:r>
      <w:r w:rsidRPr="003D1B24">
        <w:rPr>
          <w:i/>
          <w:szCs w:val="22"/>
        </w:rPr>
        <w:t>Waldenstr</w:t>
      </w:r>
      <w:r w:rsidRPr="003D1B24">
        <w:rPr>
          <w:i/>
        </w:rPr>
        <w:t>ö</w:t>
      </w:r>
      <w:r w:rsidRPr="003D1B24">
        <w:rPr>
          <w:i/>
          <w:szCs w:val="22"/>
        </w:rPr>
        <w:t xml:space="preserve">m’s </w:t>
      </w:r>
      <w:r w:rsidR="009A0081" w:rsidRPr="003D1B24">
        <w:rPr>
          <w:i/>
          <w:szCs w:val="22"/>
        </w:rPr>
        <w:t>m</w:t>
      </w:r>
      <w:r w:rsidRPr="003D1B24">
        <w:rPr>
          <w:i/>
          <w:szCs w:val="22"/>
        </w:rPr>
        <w:t>acroglobulinaemia</w:t>
      </w:r>
      <w:r w:rsidRPr="003D1B24">
        <w:t xml:space="preserve">) </w:t>
      </w:r>
      <w:r w:rsidR="0021197F" w:rsidRPr="003D1B24">
        <w:t>li rċivew mill-inqas terapija waħda oħra qabel</w:t>
      </w:r>
      <w:r w:rsidRPr="003D1B24">
        <w:t xml:space="preserve">, </w:t>
      </w:r>
      <w:r w:rsidR="0021197F" w:rsidRPr="003D1B24">
        <w:t>jew bħala trattament tal-ewwel preferenza għall-pazjenti li mhumiex adattati għal kimo</w:t>
      </w:r>
      <w:r w:rsidR="009A0081" w:rsidRPr="003D1B24">
        <w:t>-immuno</w:t>
      </w:r>
      <w:r w:rsidR="0021197F" w:rsidRPr="003D1B24">
        <w:t>terapija</w:t>
      </w:r>
      <w:r w:rsidRPr="003D1B24">
        <w:t>.</w:t>
      </w:r>
      <w:r w:rsidR="007412FB" w:rsidRPr="003D1B24">
        <w:t xml:space="preserve"> IMBRUVICA flimkien ma’ rituximab huwa indikat għat-trattament ta’ pazjenti adulti b’WM.</w:t>
      </w:r>
    </w:p>
    <w:p w14:paraId="68EDAEEE" w14:textId="77777777" w:rsidR="00DC79B8" w:rsidRPr="003D1B24" w:rsidRDefault="00DC79B8" w:rsidP="00CB7D8F">
      <w:pPr>
        <w:rPr>
          <w:szCs w:val="22"/>
        </w:rPr>
      </w:pPr>
    </w:p>
    <w:p w14:paraId="015CBC67" w14:textId="77777777" w:rsidR="00DC79B8" w:rsidRPr="003D1B24" w:rsidRDefault="00D618AD" w:rsidP="00CB7D8F">
      <w:pPr>
        <w:keepNext/>
        <w:ind w:left="567" w:hanging="567"/>
        <w:outlineLvl w:val="2"/>
        <w:rPr>
          <w:b/>
          <w:bCs/>
        </w:rPr>
      </w:pPr>
      <w:r w:rsidRPr="003D1B24">
        <w:rPr>
          <w:b/>
          <w:bCs/>
        </w:rPr>
        <w:t>4.2</w:t>
      </w:r>
      <w:r w:rsidRPr="003D1B24">
        <w:rPr>
          <w:b/>
          <w:bCs/>
        </w:rPr>
        <w:tab/>
        <w:t>Pożoloġija u metodu ta’ kif għandu jingħata</w:t>
      </w:r>
    </w:p>
    <w:p w14:paraId="5DB46A06" w14:textId="77777777" w:rsidR="00DC79B8" w:rsidRPr="003D1B24" w:rsidRDefault="00DC79B8" w:rsidP="00CB7D8F">
      <w:pPr>
        <w:keepNext/>
      </w:pPr>
    </w:p>
    <w:p w14:paraId="6D544145" w14:textId="77777777" w:rsidR="00663C6B" w:rsidRPr="003D1B24" w:rsidRDefault="00D618AD" w:rsidP="00CB7D8F">
      <w:r w:rsidRPr="003D1B24">
        <w:t>Trattament</w:t>
      </w:r>
      <w:r w:rsidR="00DC79B8" w:rsidRPr="003D1B24">
        <w:t xml:space="preserve"> b’dan il-prodott mediċinali għan</w:t>
      </w:r>
      <w:r w:rsidRPr="003D1B24">
        <w:t>du</w:t>
      </w:r>
      <w:r w:rsidR="00DC79B8" w:rsidRPr="003D1B24">
        <w:t xml:space="preserve"> </w:t>
      </w:r>
      <w:r w:rsidRPr="003D1B24">
        <w:t>j</w:t>
      </w:r>
      <w:r w:rsidR="00DC79B8" w:rsidRPr="003D1B24">
        <w:t xml:space="preserve">inbeda u </w:t>
      </w:r>
      <w:r w:rsidRPr="003D1B24">
        <w:t>j</w:t>
      </w:r>
      <w:r w:rsidR="00DC79B8" w:rsidRPr="003D1B24">
        <w:t>kun sorveljat minn tabib b’esperjenza fl-użu ta’ prodotti mediċinali kontra l-kanċer.</w:t>
      </w:r>
    </w:p>
    <w:p w14:paraId="5458D83F" w14:textId="77777777" w:rsidR="00DC79B8" w:rsidRPr="003D1B24" w:rsidRDefault="00DC79B8" w:rsidP="00CB7D8F">
      <w:pPr>
        <w:rPr>
          <w:szCs w:val="22"/>
          <w:u w:val="single"/>
        </w:rPr>
      </w:pPr>
    </w:p>
    <w:p w14:paraId="6F6CBD2E" w14:textId="77777777" w:rsidR="00DC79B8" w:rsidRPr="003D1B24" w:rsidRDefault="00D618AD" w:rsidP="00CB7D8F">
      <w:pPr>
        <w:keepNext/>
        <w:rPr>
          <w:szCs w:val="22"/>
          <w:u w:val="single"/>
        </w:rPr>
      </w:pPr>
      <w:r w:rsidRPr="003D1B24">
        <w:rPr>
          <w:szCs w:val="22"/>
          <w:u w:val="single"/>
        </w:rPr>
        <w:t>Pożoloġija</w:t>
      </w:r>
    </w:p>
    <w:p w14:paraId="39A274D0" w14:textId="77777777" w:rsidR="00DC79B8" w:rsidRPr="003D1B24" w:rsidRDefault="00D618AD" w:rsidP="00CB7D8F">
      <w:pPr>
        <w:keepNext/>
        <w:rPr>
          <w:i/>
        </w:rPr>
      </w:pPr>
      <w:r w:rsidRPr="003D1B24">
        <w:rPr>
          <w:i/>
        </w:rPr>
        <w:t>MCL</w:t>
      </w:r>
    </w:p>
    <w:p w14:paraId="28682701" w14:textId="77777777" w:rsidR="00363137" w:rsidRPr="003D1B24" w:rsidRDefault="00D618AD" w:rsidP="002F48DC">
      <w:pPr>
        <w:rPr>
          <w:iCs/>
        </w:rPr>
      </w:pPr>
      <w:r w:rsidRPr="003D1B24">
        <w:rPr>
          <w:iCs/>
        </w:rPr>
        <w:t>Trattament ta’ pazjenti adulti b’MCL li ma kinitx ittrattata qabel</w:t>
      </w:r>
    </w:p>
    <w:p w14:paraId="3EAD2A3B" w14:textId="77777777" w:rsidR="00363137" w:rsidRPr="003D1B24" w:rsidRDefault="00363137" w:rsidP="002F48DC">
      <w:pPr>
        <w:rPr>
          <w:iCs/>
        </w:rPr>
      </w:pPr>
    </w:p>
    <w:p w14:paraId="1439DD3F" w14:textId="77777777" w:rsidR="00363137" w:rsidRPr="003D1B24" w:rsidRDefault="00D618AD" w:rsidP="002F48DC">
      <w:pPr>
        <w:rPr>
          <w:iCs/>
        </w:rPr>
      </w:pPr>
      <w:r w:rsidRPr="003D1B24">
        <w:rPr>
          <w:iCs/>
        </w:rPr>
        <w:t xml:space="preserve">Id-doża rrakkomandata għat-trattament ta’ MCL li ma kinitx ittrattata qabel hija </w:t>
      </w:r>
      <w:r w:rsidR="007E7863" w:rsidRPr="003D1B24">
        <w:rPr>
          <w:iCs/>
        </w:rPr>
        <w:t xml:space="preserve">ta’ </w:t>
      </w:r>
      <w:r w:rsidRPr="003D1B24">
        <w:rPr>
          <w:iCs/>
        </w:rPr>
        <w:t>ibrutinib 560 mg (erba’ kapsuli) darba kuljum (ara Tabella</w:t>
      </w:r>
      <w:r w:rsidR="009176BE">
        <w:rPr>
          <w:iCs/>
        </w:rPr>
        <w:t> </w:t>
      </w:r>
      <w:r w:rsidRPr="003D1B24">
        <w:rPr>
          <w:iCs/>
        </w:rPr>
        <w:t>1).</w:t>
      </w:r>
    </w:p>
    <w:p w14:paraId="0AE97C20" w14:textId="77777777" w:rsidR="00363137" w:rsidRPr="003D1B24" w:rsidRDefault="00363137" w:rsidP="002F48DC">
      <w:pPr>
        <w:rPr>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199"/>
        <w:gridCol w:w="4437"/>
        <w:gridCol w:w="2067"/>
      </w:tblGrid>
      <w:tr w:rsidR="00C26564" w:rsidRPr="003D1B24" w14:paraId="026B905C" w14:textId="77777777" w:rsidTr="002F48DC">
        <w:trPr>
          <w:cantSplit/>
        </w:trPr>
        <w:tc>
          <w:tcPr>
            <w:tcW w:w="9287" w:type="dxa"/>
            <w:gridSpan w:val="4"/>
            <w:tcBorders>
              <w:top w:val="nil"/>
              <w:left w:val="nil"/>
              <w:right w:val="nil"/>
            </w:tcBorders>
          </w:tcPr>
          <w:p w14:paraId="3A4BA0FB" w14:textId="77777777" w:rsidR="00363137" w:rsidRPr="003D1B24" w:rsidRDefault="00D618AD" w:rsidP="00F643B4">
            <w:pPr>
              <w:keepNext/>
              <w:ind w:left="1134" w:hanging="1134"/>
              <w:rPr>
                <w:b/>
                <w:bCs/>
                <w:color w:val="000000"/>
              </w:rPr>
            </w:pPr>
            <w:r w:rsidRPr="003D1B24">
              <w:rPr>
                <w:b/>
                <w:bCs/>
                <w:color w:val="000000"/>
              </w:rPr>
              <w:lastRenderedPageBreak/>
              <w:t>Tabella 1:</w:t>
            </w:r>
            <w:r w:rsidRPr="003D1B24">
              <w:rPr>
                <w:b/>
                <w:bCs/>
                <w:color w:val="000000"/>
              </w:rPr>
              <w:tab/>
              <w:t>Skeda għall-għoti tad-dożi ta’ IMBRUVICA għal MCL li ma kinitx ittrattata qabel</w:t>
            </w:r>
          </w:p>
        </w:tc>
      </w:tr>
      <w:tr w:rsidR="00C26564" w:rsidRPr="003D1B24" w14:paraId="4B1D5136" w14:textId="77777777" w:rsidTr="002F48DC">
        <w:trPr>
          <w:cantSplit/>
        </w:trPr>
        <w:tc>
          <w:tcPr>
            <w:tcW w:w="1371" w:type="dxa"/>
            <w:tcBorders>
              <w:top w:val="single" w:sz="4" w:space="0" w:color="auto"/>
            </w:tcBorders>
          </w:tcPr>
          <w:p w14:paraId="738DBE5C" w14:textId="77777777" w:rsidR="00363137" w:rsidRPr="003D1B24" w:rsidRDefault="00D618AD" w:rsidP="00F643B4">
            <w:pPr>
              <w:keepNext/>
              <w:rPr>
                <w:b/>
                <w:color w:val="000000"/>
                <w:szCs w:val="22"/>
              </w:rPr>
            </w:pPr>
            <w:r w:rsidRPr="003D1B24">
              <w:rPr>
                <w:b/>
                <w:color w:val="000000"/>
                <w:szCs w:val="22"/>
              </w:rPr>
              <w:t xml:space="preserve">Trattament </w:t>
            </w:r>
          </w:p>
        </w:tc>
        <w:tc>
          <w:tcPr>
            <w:tcW w:w="1216" w:type="dxa"/>
            <w:tcBorders>
              <w:top w:val="single" w:sz="4" w:space="0" w:color="auto"/>
            </w:tcBorders>
          </w:tcPr>
          <w:p w14:paraId="1FCCBE52" w14:textId="77777777" w:rsidR="00363137" w:rsidRPr="003D1B24" w:rsidRDefault="00D618AD" w:rsidP="00F643B4">
            <w:pPr>
              <w:keepNext/>
              <w:rPr>
                <w:b/>
                <w:color w:val="000000"/>
                <w:szCs w:val="22"/>
              </w:rPr>
            </w:pPr>
            <w:r w:rsidRPr="003D1B24">
              <w:rPr>
                <w:b/>
                <w:color w:val="000000"/>
                <w:szCs w:val="22"/>
              </w:rPr>
              <w:t>Numru taċ-ċiklu</w:t>
            </w:r>
          </w:p>
        </w:tc>
        <w:tc>
          <w:tcPr>
            <w:tcW w:w="4603" w:type="dxa"/>
            <w:tcBorders>
              <w:top w:val="single" w:sz="4" w:space="0" w:color="auto"/>
            </w:tcBorders>
          </w:tcPr>
          <w:p w14:paraId="0CAE13C1" w14:textId="77777777" w:rsidR="00363137" w:rsidRPr="003D1B24" w:rsidRDefault="00D618AD" w:rsidP="00F643B4">
            <w:pPr>
              <w:keepNext/>
              <w:rPr>
                <w:b/>
                <w:color w:val="000000"/>
                <w:szCs w:val="22"/>
              </w:rPr>
            </w:pPr>
            <w:r w:rsidRPr="003D1B24">
              <w:rPr>
                <w:b/>
                <w:color w:val="000000"/>
                <w:szCs w:val="22"/>
              </w:rPr>
              <w:t>Trattament</w:t>
            </w:r>
          </w:p>
        </w:tc>
        <w:tc>
          <w:tcPr>
            <w:tcW w:w="2097" w:type="dxa"/>
            <w:tcBorders>
              <w:top w:val="single" w:sz="4" w:space="0" w:color="auto"/>
            </w:tcBorders>
          </w:tcPr>
          <w:p w14:paraId="0D387CED" w14:textId="77777777" w:rsidR="00363137" w:rsidRPr="003D1B24" w:rsidRDefault="00D618AD" w:rsidP="00F643B4">
            <w:pPr>
              <w:keepNext/>
              <w:rPr>
                <w:b/>
                <w:color w:val="000000"/>
                <w:szCs w:val="22"/>
              </w:rPr>
            </w:pPr>
            <w:r w:rsidRPr="003D1B24">
              <w:rPr>
                <w:b/>
                <w:color w:val="000000"/>
                <w:szCs w:val="22"/>
              </w:rPr>
              <w:t xml:space="preserve">IMBRUVICA </w:t>
            </w:r>
          </w:p>
        </w:tc>
      </w:tr>
      <w:tr w:rsidR="00C26564" w:rsidRPr="003D1B24" w14:paraId="1EB10912" w14:textId="77777777" w:rsidTr="002F48DC">
        <w:trPr>
          <w:cantSplit/>
        </w:trPr>
        <w:tc>
          <w:tcPr>
            <w:tcW w:w="1371" w:type="dxa"/>
            <w:vMerge w:val="restart"/>
          </w:tcPr>
          <w:p w14:paraId="3EC1588A" w14:textId="77777777" w:rsidR="00363137" w:rsidRPr="003D1B24" w:rsidRDefault="00D618AD" w:rsidP="00F643B4">
            <w:pPr>
              <w:keepNext/>
              <w:rPr>
                <w:color w:val="000000"/>
                <w:szCs w:val="22"/>
              </w:rPr>
            </w:pPr>
            <w:r w:rsidRPr="003D1B24">
              <w:rPr>
                <w:color w:val="000000"/>
                <w:szCs w:val="22"/>
              </w:rPr>
              <w:t>Parti I</w:t>
            </w:r>
            <w:r w:rsidRPr="003D1B24">
              <w:rPr>
                <w:color w:val="000000"/>
                <w:szCs w:val="22"/>
                <w:vertAlign w:val="superscript"/>
              </w:rPr>
              <w:t>*</w:t>
            </w:r>
          </w:p>
        </w:tc>
        <w:tc>
          <w:tcPr>
            <w:tcW w:w="1216" w:type="dxa"/>
          </w:tcPr>
          <w:p w14:paraId="1A6E6A65" w14:textId="77777777" w:rsidR="00363137" w:rsidRPr="003D1B24" w:rsidRDefault="00D618AD" w:rsidP="00F643B4">
            <w:pPr>
              <w:keepNext/>
              <w:rPr>
                <w:color w:val="000000"/>
                <w:szCs w:val="22"/>
              </w:rPr>
            </w:pPr>
            <w:r w:rsidRPr="003D1B24">
              <w:rPr>
                <w:color w:val="000000"/>
                <w:szCs w:val="22"/>
              </w:rPr>
              <w:t>1, 3, 5</w:t>
            </w:r>
          </w:p>
        </w:tc>
        <w:tc>
          <w:tcPr>
            <w:tcW w:w="4603" w:type="dxa"/>
          </w:tcPr>
          <w:p w14:paraId="18F46A61" w14:textId="77777777" w:rsidR="00363137" w:rsidRPr="003D1B24" w:rsidRDefault="00D618AD" w:rsidP="00F643B4">
            <w:pPr>
              <w:keepNext/>
              <w:rPr>
                <w:color w:val="000000"/>
                <w:szCs w:val="22"/>
              </w:rPr>
            </w:pPr>
            <w:r w:rsidRPr="003D1B24">
              <w:t xml:space="preserve">IMBRUVICA </w:t>
            </w:r>
            <w:r w:rsidR="00164BDC" w:rsidRPr="003D1B24">
              <w:t>flimkien ma’</w:t>
            </w:r>
            <w:r w:rsidRPr="003D1B24">
              <w:t xml:space="preserve"> R-CHOP</w:t>
            </w:r>
            <w:r w:rsidRPr="003D1B24">
              <w:rPr>
                <w:vertAlign w:val="superscript"/>
              </w:rPr>
              <w:t>§</w:t>
            </w:r>
          </w:p>
        </w:tc>
        <w:tc>
          <w:tcPr>
            <w:tcW w:w="2097" w:type="dxa"/>
          </w:tcPr>
          <w:p w14:paraId="73A1BBDD" w14:textId="77777777" w:rsidR="00363137" w:rsidRPr="003D1B24" w:rsidRDefault="00D618AD" w:rsidP="00F643B4">
            <w:pPr>
              <w:keepNext/>
              <w:rPr>
                <w:color w:val="000000"/>
                <w:szCs w:val="22"/>
              </w:rPr>
            </w:pPr>
            <w:r w:rsidRPr="003D1B24">
              <w:rPr>
                <w:color w:val="000000"/>
                <w:szCs w:val="22"/>
              </w:rPr>
              <w:t>Fil-jiem 1-19</w:t>
            </w:r>
          </w:p>
        </w:tc>
      </w:tr>
      <w:tr w:rsidR="00C26564" w:rsidRPr="003D1B24" w14:paraId="463BA057" w14:textId="77777777" w:rsidTr="002F48DC">
        <w:trPr>
          <w:cantSplit/>
        </w:trPr>
        <w:tc>
          <w:tcPr>
            <w:tcW w:w="1371" w:type="dxa"/>
            <w:vMerge/>
          </w:tcPr>
          <w:p w14:paraId="08B5ADB7" w14:textId="77777777" w:rsidR="00363137" w:rsidRPr="003D1B24" w:rsidRDefault="00363137" w:rsidP="00F643B4">
            <w:pPr>
              <w:keepNext/>
              <w:rPr>
                <w:color w:val="000000"/>
                <w:szCs w:val="22"/>
              </w:rPr>
            </w:pPr>
          </w:p>
        </w:tc>
        <w:tc>
          <w:tcPr>
            <w:tcW w:w="1216" w:type="dxa"/>
          </w:tcPr>
          <w:p w14:paraId="3CD60578" w14:textId="77777777" w:rsidR="00363137" w:rsidRPr="003D1B24" w:rsidRDefault="00D618AD" w:rsidP="00F643B4">
            <w:pPr>
              <w:keepNext/>
              <w:rPr>
                <w:color w:val="000000"/>
                <w:szCs w:val="22"/>
              </w:rPr>
            </w:pPr>
            <w:r w:rsidRPr="003D1B24">
              <w:rPr>
                <w:color w:val="000000"/>
                <w:szCs w:val="22"/>
              </w:rPr>
              <w:t>2, 4, 6</w:t>
            </w:r>
          </w:p>
        </w:tc>
        <w:tc>
          <w:tcPr>
            <w:tcW w:w="4603" w:type="dxa"/>
          </w:tcPr>
          <w:p w14:paraId="799CAB13" w14:textId="6548D25A" w:rsidR="00363137" w:rsidRPr="003D1B24" w:rsidRDefault="00D618AD" w:rsidP="00F643B4">
            <w:pPr>
              <w:keepNext/>
            </w:pPr>
            <w:r w:rsidRPr="003D1B24">
              <w:t>R-DHAP</w:t>
            </w:r>
            <w:r w:rsidR="00114371" w:rsidRPr="002F48DC">
              <w:rPr>
                <w:rFonts w:ascii="Arial" w:hAnsi="Arial" w:cs="Arial"/>
                <w:color w:val="auto"/>
                <w:vertAlign w:val="superscript"/>
                <w:lang w:val="en-GB"/>
              </w:rPr>
              <w:t>#</w:t>
            </w:r>
            <w:r w:rsidRPr="003D1B24">
              <w:rPr>
                <w:vertAlign w:val="superscript"/>
              </w:rPr>
              <w:t>§</w:t>
            </w:r>
          </w:p>
          <w:p w14:paraId="0A5BF9FB" w14:textId="77777777" w:rsidR="00363137" w:rsidRPr="003D1B24" w:rsidRDefault="00363137" w:rsidP="00F643B4">
            <w:pPr>
              <w:keepNext/>
            </w:pPr>
          </w:p>
        </w:tc>
        <w:tc>
          <w:tcPr>
            <w:tcW w:w="2097" w:type="dxa"/>
          </w:tcPr>
          <w:p w14:paraId="0591D240" w14:textId="77777777" w:rsidR="00363137" w:rsidRPr="003D1B24" w:rsidRDefault="00D618AD" w:rsidP="00F643B4">
            <w:pPr>
              <w:keepNext/>
              <w:rPr>
                <w:color w:val="000000"/>
              </w:rPr>
            </w:pPr>
            <w:r w:rsidRPr="003D1B24">
              <w:t xml:space="preserve">Mingħajr </w:t>
            </w:r>
            <w:r w:rsidRPr="003D1B24">
              <w:rPr>
                <w:caps/>
              </w:rPr>
              <w:t>Imbruvica</w:t>
            </w:r>
          </w:p>
        </w:tc>
      </w:tr>
      <w:tr w:rsidR="00C26564" w:rsidRPr="003D1B24" w14:paraId="4A13BFB3" w14:textId="77777777" w:rsidTr="002F48DC">
        <w:trPr>
          <w:cantSplit/>
        </w:trPr>
        <w:tc>
          <w:tcPr>
            <w:tcW w:w="1371" w:type="dxa"/>
            <w:tcBorders>
              <w:bottom w:val="single" w:sz="4" w:space="0" w:color="auto"/>
            </w:tcBorders>
          </w:tcPr>
          <w:p w14:paraId="78830132" w14:textId="77777777" w:rsidR="00363137" w:rsidRPr="003D1B24" w:rsidRDefault="00D618AD" w:rsidP="00F643B4">
            <w:pPr>
              <w:keepNext/>
              <w:rPr>
                <w:color w:val="000000"/>
                <w:szCs w:val="22"/>
              </w:rPr>
            </w:pPr>
            <w:r w:rsidRPr="003D1B24">
              <w:rPr>
                <w:color w:val="000000"/>
                <w:szCs w:val="22"/>
              </w:rPr>
              <w:t>Parti II</w:t>
            </w:r>
            <w:r w:rsidRPr="003D1B24">
              <w:rPr>
                <w:vertAlign w:val="superscript"/>
              </w:rPr>
              <w:t>±</w:t>
            </w:r>
          </w:p>
        </w:tc>
        <w:tc>
          <w:tcPr>
            <w:tcW w:w="1216" w:type="dxa"/>
            <w:tcBorders>
              <w:bottom w:val="single" w:sz="4" w:space="0" w:color="auto"/>
            </w:tcBorders>
          </w:tcPr>
          <w:p w14:paraId="54D1C1F7" w14:textId="77777777" w:rsidR="00363137" w:rsidRPr="003D1B24" w:rsidRDefault="00363137" w:rsidP="00F643B4">
            <w:pPr>
              <w:keepNext/>
              <w:rPr>
                <w:color w:val="000000"/>
                <w:szCs w:val="22"/>
              </w:rPr>
            </w:pPr>
          </w:p>
        </w:tc>
        <w:tc>
          <w:tcPr>
            <w:tcW w:w="4603" w:type="dxa"/>
            <w:tcBorders>
              <w:bottom w:val="single" w:sz="4" w:space="0" w:color="auto"/>
            </w:tcBorders>
          </w:tcPr>
          <w:p w14:paraId="0E0B02AA" w14:textId="77777777" w:rsidR="00363137" w:rsidRPr="003D1B24" w:rsidRDefault="00D618AD" w:rsidP="00F643B4">
            <w:pPr>
              <w:keepNext/>
            </w:pPr>
            <w:r w:rsidRPr="003D1B24">
              <w:t>IMBRUVICA</w:t>
            </w:r>
          </w:p>
        </w:tc>
        <w:tc>
          <w:tcPr>
            <w:tcW w:w="2097" w:type="dxa"/>
            <w:tcBorders>
              <w:bottom w:val="single" w:sz="4" w:space="0" w:color="auto"/>
            </w:tcBorders>
          </w:tcPr>
          <w:p w14:paraId="5771F6BE" w14:textId="77777777" w:rsidR="00363137" w:rsidRPr="003D1B24" w:rsidRDefault="00D618AD" w:rsidP="00F643B4">
            <w:pPr>
              <w:keepNext/>
              <w:rPr>
                <w:color w:val="000000"/>
              </w:rPr>
            </w:pPr>
            <w:r w:rsidRPr="003D1B24">
              <w:t>Kuljum għal 24 Xahar</w:t>
            </w:r>
          </w:p>
        </w:tc>
      </w:tr>
    </w:tbl>
    <w:p w14:paraId="72AE0659" w14:textId="77777777" w:rsidR="00114371" w:rsidRPr="007D6349" w:rsidRDefault="00114371" w:rsidP="00114371">
      <w:pPr>
        <w:rPr>
          <w:color w:val="auto"/>
          <w:sz w:val="16"/>
          <w:szCs w:val="16"/>
        </w:rPr>
      </w:pPr>
      <w:r w:rsidRPr="007D6349">
        <w:rPr>
          <w:color w:val="auto"/>
          <w:sz w:val="16"/>
          <w:szCs w:val="16"/>
        </w:rPr>
        <w:t>R-CHOP= rituximab, cyclophosphamide, doxorubicin, vincristine, u prednisolone; R-DHAP= rituximab, dexamethasone, cytarabine, cisplatin</w:t>
      </w:r>
    </w:p>
    <w:p w14:paraId="193679BF" w14:textId="77777777" w:rsidR="008E26A7" w:rsidRPr="002F48DC" w:rsidRDefault="00D618AD" w:rsidP="008E26A7">
      <w:pPr>
        <w:rPr>
          <w:sz w:val="18"/>
          <w:szCs w:val="18"/>
        </w:rPr>
      </w:pPr>
      <w:r w:rsidRPr="002F48DC">
        <w:rPr>
          <w:szCs w:val="22"/>
          <w:vertAlign w:val="superscript"/>
        </w:rPr>
        <w:t>*</w:t>
      </w:r>
      <w:r w:rsidRPr="002F48DC">
        <w:rPr>
          <w:sz w:val="18"/>
          <w:szCs w:val="18"/>
        </w:rPr>
        <w:t>6 ċikli; kull ċiklu huwa ta’ 21 jum</w:t>
      </w:r>
    </w:p>
    <w:p w14:paraId="59E96023" w14:textId="77777777" w:rsidR="00114371" w:rsidRDefault="00114371" w:rsidP="008E26A7">
      <w:pPr>
        <w:rPr>
          <w:sz w:val="18"/>
          <w:szCs w:val="18"/>
        </w:rPr>
      </w:pPr>
      <w:r w:rsidRPr="003D1B24">
        <w:rPr>
          <w:szCs w:val="22"/>
          <w:vertAlign w:val="superscript"/>
        </w:rPr>
        <w:t>§</w:t>
      </w:r>
      <w:r w:rsidRPr="00F761C1">
        <w:rPr>
          <w:sz w:val="18"/>
          <w:szCs w:val="18"/>
        </w:rPr>
        <w:t>Ara s-Sommarju tal-Karatteristiċi tal-Prodott (SmPC) għal informazzjoni dwar id-dożaġġ għal kull prodott mediċinali.</w:t>
      </w:r>
    </w:p>
    <w:p w14:paraId="691A110E" w14:textId="77777777" w:rsidR="00114371" w:rsidRPr="002F48DC" w:rsidRDefault="00114371" w:rsidP="00114371">
      <w:pPr>
        <w:rPr>
          <w:sz w:val="18"/>
          <w:szCs w:val="18"/>
        </w:rPr>
      </w:pPr>
      <w:r w:rsidRPr="002F48DC">
        <w:rPr>
          <w:sz w:val="18"/>
          <w:szCs w:val="18"/>
          <w:vertAlign w:val="superscript"/>
        </w:rPr>
        <w:t>#</w:t>
      </w:r>
      <w:r w:rsidRPr="00114371">
        <w:rPr>
          <w:sz w:val="18"/>
          <w:szCs w:val="18"/>
        </w:rPr>
        <w:t>Interkambjabbli ma</w:t>
      </w:r>
      <w:r>
        <w:rPr>
          <w:sz w:val="18"/>
          <w:szCs w:val="18"/>
        </w:rPr>
        <w:t xml:space="preserve">’ </w:t>
      </w:r>
      <w:r w:rsidRPr="002F48DC">
        <w:rPr>
          <w:sz w:val="18"/>
          <w:szCs w:val="18"/>
        </w:rPr>
        <w:t>R-DHAOx (rituximab, dexamethasone, cytarabine, oxaliplatin)§.</w:t>
      </w:r>
    </w:p>
    <w:p w14:paraId="280D26F8" w14:textId="5AFB1A73" w:rsidR="008E26A7" w:rsidRPr="002F48DC" w:rsidRDefault="00D618AD" w:rsidP="008E26A7">
      <w:pPr>
        <w:rPr>
          <w:sz w:val="18"/>
          <w:szCs w:val="18"/>
        </w:rPr>
      </w:pPr>
      <w:r w:rsidRPr="003D1B24">
        <w:rPr>
          <w:szCs w:val="22"/>
          <w:vertAlign w:val="superscript"/>
        </w:rPr>
        <w:t>±</w:t>
      </w:r>
      <w:r w:rsidRPr="002F48DC">
        <w:rPr>
          <w:sz w:val="18"/>
          <w:szCs w:val="18"/>
        </w:rPr>
        <w:t>It-trattament għandu jibda wara l-irkupru tal-għadd periferali taċ-ċelluli tad-demm. Rituximab jista’ jiżdied skont il-linji gwida tat-trattament nazzjonali.</w:t>
      </w:r>
    </w:p>
    <w:p w14:paraId="696278AD" w14:textId="77777777" w:rsidR="008E26A7" w:rsidRPr="003D1B24" w:rsidRDefault="008E26A7" w:rsidP="008E26A7"/>
    <w:p w14:paraId="01BC764B" w14:textId="77777777" w:rsidR="003C7A62" w:rsidRPr="003D1B24" w:rsidRDefault="00D618AD" w:rsidP="008E26A7">
      <w:r w:rsidRPr="003D1B24">
        <w:t xml:space="preserve">Trattament ta’ pazjenti adulti b’MCL </w:t>
      </w:r>
      <w:r w:rsidR="00BF101D" w:rsidRPr="003D1B24">
        <w:t>rikaduta jew refrattarja</w:t>
      </w:r>
    </w:p>
    <w:p w14:paraId="3612CEDF" w14:textId="77777777" w:rsidR="00CA2C5B" w:rsidRPr="003D1B24" w:rsidRDefault="00CA2C5B" w:rsidP="008E26A7"/>
    <w:p w14:paraId="62CB5BE9" w14:textId="77777777" w:rsidR="00663C6B" w:rsidRPr="003D1B24" w:rsidRDefault="00D618AD" w:rsidP="00CB7D8F">
      <w:r w:rsidRPr="003D1B24">
        <w:t>Id-doża rrakkoma</w:t>
      </w:r>
      <w:r w:rsidR="00E831F5" w:rsidRPr="003D1B24">
        <w:t>nd</w:t>
      </w:r>
      <w:r w:rsidRPr="003D1B24">
        <w:t>ata għa</w:t>
      </w:r>
      <w:r w:rsidR="00821826" w:rsidRPr="003D1B24">
        <w:t>t-trattament</w:t>
      </w:r>
      <w:r w:rsidRPr="003D1B24">
        <w:t xml:space="preserve"> ta’ MCL</w:t>
      </w:r>
      <w:r w:rsidR="00044A69" w:rsidRPr="003D1B24">
        <w:t xml:space="preserve"> li </w:t>
      </w:r>
      <w:r w:rsidR="00782935" w:rsidRPr="003D1B24">
        <w:t>kienet</w:t>
      </w:r>
      <w:r w:rsidR="00044A69" w:rsidRPr="003D1B24">
        <w:t xml:space="preserve"> ittrattata qabel</w:t>
      </w:r>
      <w:r w:rsidRPr="003D1B24">
        <w:t xml:space="preserve"> hija </w:t>
      </w:r>
      <w:r w:rsidR="007E7863" w:rsidRPr="003D1B24">
        <w:t xml:space="preserve">ta’ </w:t>
      </w:r>
      <w:r w:rsidR="00044A69" w:rsidRPr="003D1B24">
        <w:t xml:space="preserve">ibrutinib </w:t>
      </w:r>
      <w:r w:rsidRPr="003D1B24">
        <w:t>560 mg (erba’ kapsuli) darba kuljum</w:t>
      </w:r>
      <w:r w:rsidR="00044A69" w:rsidRPr="003D1B24">
        <w:t xml:space="preserve"> bħala </w:t>
      </w:r>
      <w:r w:rsidR="006C2FD0" w:rsidRPr="003D1B24">
        <w:t>sustanza waħedha</w:t>
      </w:r>
      <w:r w:rsidRPr="003D1B24">
        <w:t>.</w:t>
      </w:r>
      <w:r w:rsidR="00044A69" w:rsidRPr="003D1B24">
        <w:t xml:space="preserve"> It-trattament b’IMBRUVICA bħala </w:t>
      </w:r>
      <w:r w:rsidR="006C2FD0" w:rsidRPr="003D1B24">
        <w:t>sustanza waħedha</w:t>
      </w:r>
      <w:r w:rsidR="00044A69" w:rsidRPr="003D1B24">
        <w:t xml:space="preserve"> għandu jitkompla </w:t>
      </w:r>
      <w:r w:rsidR="00C722E3" w:rsidRPr="003D1B24">
        <w:t>sakemm il</w:t>
      </w:r>
      <w:r w:rsidR="00044A69" w:rsidRPr="003D1B24">
        <w:t xml:space="preserve">-marda </w:t>
      </w:r>
      <w:r w:rsidR="00C722E3" w:rsidRPr="003D1B24">
        <w:t xml:space="preserve">tinfirex </w:t>
      </w:r>
      <w:r w:rsidR="006C2FD0" w:rsidRPr="003D1B24">
        <w:t xml:space="preserve">jew </w:t>
      </w:r>
      <w:r w:rsidR="00044A69" w:rsidRPr="003D1B24">
        <w:t>sakemm ma jibqax</w:t>
      </w:r>
      <w:r w:rsidR="00C722E3" w:rsidRPr="003D1B24">
        <w:t xml:space="preserve"> ikun</w:t>
      </w:r>
      <w:r w:rsidR="00044A69" w:rsidRPr="003D1B24">
        <w:t xml:space="preserve"> ittollerat mill-pazjent.</w:t>
      </w:r>
    </w:p>
    <w:p w14:paraId="2E91E5EB" w14:textId="77777777" w:rsidR="00DC79B8" w:rsidRPr="003D1B24" w:rsidRDefault="00DC79B8" w:rsidP="00CB7D8F"/>
    <w:p w14:paraId="2E2E2DE8" w14:textId="77777777" w:rsidR="00DC79B8" w:rsidRPr="003D1B24" w:rsidRDefault="00D618AD" w:rsidP="00CB7D8F">
      <w:pPr>
        <w:keepNext/>
        <w:rPr>
          <w:i/>
        </w:rPr>
      </w:pPr>
      <w:r w:rsidRPr="003D1B24">
        <w:rPr>
          <w:i/>
        </w:rPr>
        <w:t>CLL</w:t>
      </w:r>
      <w:r w:rsidR="00F104C2" w:rsidRPr="003D1B24">
        <w:t xml:space="preserve"> </w:t>
      </w:r>
      <w:r w:rsidR="00F104C2" w:rsidRPr="003D1B24">
        <w:rPr>
          <w:i/>
        </w:rPr>
        <w:t xml:space="preserve">u </w:t>
      </w:r>
      <w:r w:rsidRPr="003D1B24">
        <w:rPr>
          <w:i/>
        </w:rPr>
        <w:t>WM</w:t>
      </w:r>
    </w:p>
    <w:p w14:paraId="3CA3E656" w14:textId="77777777" w:rsidR="007A3C44" w:rsidRPr="003D1B24" w:rsidRDefault="00D618AD" w:rsidP="00CB7D8F">
      <w:r w:rsidRPr="003D1B24">
        <w:t>Id-doża rrakkoma</w:t>
      </w:r>
      <w:r w:rsidR="00E831F5" w:rsidRPr="003D1B24">
        <w:t>n</w:t>
      </w:r>
      <w:r w:rsidRPr="003D1B24">
        <w:t xml:space="preserve">data </w:t>
      </w:r>
      <w:r w:rsidR="00827C9D" w:rsidRPr="003D1B24">
        <w:t xml:space="preserve">għat-trattament </w:t>
      </w:r>
      <w:r w:rsidRPr="003D1B24">
        <w:t>ta’ CLL</w:t>
      </w:r>
      <w:r w:rsidR="00EF00C9" w:rsidRPr="003D1B24">
        <w:t xml:space="preserve"> u WM</w:t>
      </w:r>
      <w:r w:rsidR="00827C9D" w:rsidRPr="003D1B24">
        <w:t xml:space="preserve">, </w:t>
      </w:r>
      <w:r w:rsidR="00711371" w:rsidRPr="003D1B24">
        <w:t xml:space="preserve">jew </w:t>
      </w:r>
      <w:r w:rsidR="00827C9D" w:rsidRPr="003D1B24">
        <w:t xml:space="preserve">bħala </w:t>
      </w:r>
      <w:r w:rsidR="00A2740D" w:rsidRPr="003D1B24">
        <w:t>sustanza waħedha jew flimkien ma’ sustanzi oħra</w:t>
      </w:r>
      <w:r w:rsidR="00711371" w:rsidRPr="003D1B24">
        <w:t>,</w:t>
      </w:r>
      <w:r w:rsidR="00A2740D" w:rsidRPr="003D1B24">
        <w:t xml:space="preserve"> hija</w:t>
      </w:r>
      <w:r w:rsidR="00827C9D" w:rsidRPr="003D1B24">
        <w:t xml:space="preserve"> </w:t>
      </w:r>
      <w:r w:rsidRPr="003D1B24">
        <w:t>420 mg (tliet kapsuli) darba kuljum</w:t>
      </w:r>
      <w:r w:rsidR="00A2740D" w:rsidRPr="003D1B24">
        <w:t xml:space="preserve"> (għal dettatalji dwar l-isked</w:t>
      </w:r>
      <w:r w:rsidR="00EF00C9" w:rsidRPr="003D1B24">
        <w:t>i</w:t>
      </w:r>
      <w:r w:rsidR="00A2740D" w:rsidRPr="003D1B24">
        <w:t xml:space="preserve"> b’sustanzi kombinati</w:t>
      </w:r>
      <w:r w:rsidR="00782320" w:rsidRPr="003D1B24">
        <w:t>, ara sezzjoni 5.1</w:t>
      </w:r>
      <w:r w:rsidR="00A2740D" w:rsidRPr="003D1B24">
        <w:t>).</w:t>
      </w:r>
    </w:p>
    <w:p w14:paraId="76C84EE6" w14:textId="77777777" w:rsidR="00DC79B8" w:rsidRPr="003D1B24" w:rsidRDefault="00DC79B8" w:rsidP="00CB7D8F"/>
    <w:p w14:paraId="7D87CFB4" w14:textId="77777777" w:rsidR="00DC79B8" w:rsidRPr="003D1B24" w:rsidRDefault="00D618AD" w:rsidP="00CB7D8F">
      <w:r w:rsidRPr="003D1B24">
        <w:t>I</w:t>
      </w:r>
      <w:r w:rsidR="00821826" w:rsidRPr="003D1B24">
        <w:t>t-trattament</w:t>
      </w:r>
      <w:r w:rsidRPr="003D1B24">
        <w:t xml:space="preserve"> </w:t>
      </w:r>
      <w:r w:rsidR="00CE69BB" w:rsidRPr="003D1B24">
        <w:t>b’IMBRUVICA</w:t>
      </w:r>
      <w:r w:rsidR="00C722E3" w:rsidRPr="003D1B24">
        <w:t xml:space="preserve"> bħala sustanza waħedha jew flimkien ma’ terapija kontra CD20</w:t>
      </w:r>
      <w:r w:rsidR="00CE69BB" w:rsidRPr="003D1B24">
        <w:t xml:space="preserve"> </w:t>
      </w:r>
      <w:r w:rsidRPr="003D1B24">
        <w:t>għand</w:t>
      </w:r>
      <w:r w:rsidR="00821826" w:rsidRPr="003D1B24">
        <w:t>u</w:t>
      </w:r>
      <w:r w:rsidRPr="003D1B24">
        <w:t xml:space="preserve"> </w:t>
      </w:r>
      <w:r w:rsidR="00821826" w:rsidRPr="003D1B24">
        <w:t>j</w:t>
      </w:r>
      <w:r w:rsidRPr="003D1B24">
        <w:t xml:space="preserve">itkompla sakemm il-marda tinfirex jew sakemm ma </w:t>
      </w:r>
      <w:r w:rsidR="00821826" w:rsidRPr="003D1B24">
        <w:t>j</w:t>
      </w:r>
      <w:r w:rsidRPr="003D1B24">
        <w:t xml:space="preserve">ibqax </w:t>
      </w:r>
      <w:r w:rsidR="00821826" w:rsidRPr="003D1B24">
        <w:t>i</w:t>
      </w:r>
      <w:r w:rsidRPr="003D1B24">
        <w:t>kun ittollerat mill-pazjent.</w:t>
      </w:r>
      <w:r w:rsidR="00931CB2" w:rsidRPr="003D1B24">
        <w:t xml:space="preserve"> F’kombinazzjoni ma’ venetoclax għat</w:t>
      </w:r>
      <w:r w:rsidR="00931CB2" w:rsidRPr="003D1B24">
        <w:noBreakHyphen/>
        <w:t xml:space="preserve">trattament ta’ CLL, </w:t>
      </w:r>
      <w:r w:rsidR="00931CB2" w:rsidRPr="003D1B24">
        <w:rPr>
          <w:szCs w:val="24"/>
        </w:rPr>
        <w:t xml:space="preserve">IMBRUVICA għandu jkun mogħti bħala </w:t>
      </w:r>
      <w:r w:rsidR="00931CB2" w:rsidRPr="003D1B24">
        <w:t xml:space="preserve">sustanza waħedha għal 3 ċikli (ċiklu 1 huwa </w:t>
      </w:r>
      <w:r w:rsidR="004E5E93" w:rsidRPr="003D1B24">
        <w:t xml:space="preserve">ta’ </w:t>
      </w:r>
      <w:r w:rsidR="00931CB2" w:rsidRPr="003D1B24">
        <w:t xml:space="preserve">28 jum), segwit </w:t>
      </w:r>
      <w:r w:rsidR="004E5E93" w:rsidRPr="003D1B24">
        <w:t>minn</w:t>
      </w:r>
      <w:r w:rsidR="00931CB2" w:rsidRPr="003D1B24">
        <w:t xml:space="preserve"> 12</w:t>
      </w:r>
      <w:r w:rsidR="00931CB2" w:rsidRPr="003D1B24">
        <w:noBreakHyphen/>
        <w:t xml:space="preserve">il ċiklu ta’ </w:t>
      </w:r>
      <w:r w:rsidR="00931CB2" w:rsidRPr="003D1B24">
        <w:rPr>
          <w:szCs w:val="24"/>
        </w:rPr>
        <w:t xml:space="preserve">IMBRUVICA flimkien ma’ venetoclax. Ara </w:t>
      </w:r>
      <w:r w:rsidR="001121BA" w:rsidRPr="003D1B24">
        <w:rPr>
          <w:szCs w:val="24"/>
        </w:rPr>
        <w:t>s</w:t>
      </w:r>
      <w:r w:rsidR="001121BA" w:rsidRPr="003D1B24">
        <w:rPr>
          <w:szCs w:val="24"/>
        </w:rPr>
        <w:noBreakHyphen/>
      </w:r>
      <w:r w:rsidR="001121BA" w:rsidRPr="003D1B24">
        <w:rPr>
          <w:szCs w:val="22"/>
        </w:rPr>
        <w:t xml:space="preserve">Sommarju tal-Karatteristiċi tal-Prodott </w:t>
      </w:r>
      <w:r w:rsidR="001121BA" w:rsidRPr="003D1B24">
        <w:rPr>
          <w:szCs w:val="24"/>
        </w:rPr>
        <w:t>(SmPC, Summary of Product Characteristics) għal informazzjoni sħiħa dwar id</w:t>
      </w:r>
      <w:r w:rsidR="001121BA" w:rsidRPr="003D1B24">
        <w:rPr>
          <w:szCs w:val="24"/>
        </w:rPr>
        <w:noBreakHyphen/>
        <w:t>dożaġġ ta’ venetoclax.</w:t>
      </w:r>
    </w:p>
    <w:p w14:paraId="5E3819DC" w14:textId="77777777" w:rsidR="007412FB" w:rsidRPr="003D1B24" w:rsidRDefault="007412FB" w:rsidP="00CB7D8F"/>
    <w:p w14:paraId="2944F54C" w14:textId="77777777" w:rsidR="007412FB" w:rsidRPr="003D1B24" w:rsidRDefault="00D618AD" w:rsidP="00CB7D8F">
      <w:r w:rsidRPr="003D1B24">
        <w:t>Meta tagħti IMBRUVICA flimkien ma’ terapij</w:t>
      </w:r>
      <w:r w:rsidR="00EF00C9" w:rsidRPr="003D1B24">
        <w:t>a</w:t>
      </w:r>
      <w:r w:rsidRPr="003D1B24">
        <w:t xml:space="preserve"> kontra CD20, huwa rrakkomandat li tagħti IMBRUVICA qabel </w:t>
      </w:r>
      <w:r w:rsidR="00EF00C9" w:rsidRPr="003D1B24">
        <w:t xml:space="preserve">it-terapija kontra CD20 </w:t>
      </w:r>
      <w:r w:rsidRPr="003D1B24">
        <w:t>meta jingħataw fl-istess jum.</w:t>
      </w:r>
    </w:p>
    <w:p w14:paraId="55833F6C" w14:textId="77777777" w:rsidR="007412FB" w:rsidRPr="003D1B24" w:rsidRDefault="007412FB" w:rsidP="00CB7D8F"/>
    <w:p w14:paraId="2724F1C5" w14:textId="77777777" w:rsidR="00DC79B8" w:rsidRPr="003D1B24" w:rsidRDefault="00D618AD" w:rsidP="00CB7D8F">
      <w:pPr>
        <w:keepNext/>
        <w:rPr>
          <w:i/>
          <w:szCs w:val="22"/>
          <w:u w:val="single"/>
        </w:rPr>
      </w:pPr>
      <w:r w:rsidRPr="003D1B24">
        <w:rPr>
          <w:i/>
          <w:szCs w:val="22"/>
          <w:u w:val="single"/>
        </w:rPr>
        <w:t>Aġġustamenti fid-doża</w:t>
      </w:r>
    </w:p>
    <w:p w14:paraId="4F5BDCBF" w14:textId="77777777" w:rsidR="00DC79B8" w:rsidRPr="003D1B24" w:rsidRDefault="00D618AD" w:rsidP="00CB7D8F">
      <w:pPr>
        <w:rPr>
          <w:szCs w:val="22"/>
        </w:rPr>
      </w:pPr>
      <w:r w:rsidRPr="003D1B24">
        <w:rPr>
          <w:szCs w:val="22"/>
        </w:rPr>
        <w:t>Impedituri moderati u qawwijin ta’ CYP3A4 iżidu l-esponiment għal ibrutinib (ara sezzjonijiet 4.4 u 4.5).</w:t>
      </w:r>
    </w:p>
    <w:p w14:paraId="12305E7C" w14:textId="77777777" w:rsidR="00DC79B8" w:rsidRPr="003D1B24" w:rsidRDefault="00DC79B8" w:rsidP="00CB7D8F">
      <w:pPr>
        <w:rPr>
          <w:szCs w:val="22"/>
        </w:rPr>
      </w:pPr>
    </w:p>
    <w:p w14:paraId="64A57F61" w14:textId="77777777" w:rsidR="00DC79B8" w:rsidRPr="003D1B24" w:rsidRDefault="00D618AD" w:rsidP="00CB7D8F">
      <w:pPr>
        <w:rPr>
          <w:szCs w:val="22"/>
        </w:rPr>
      </w:pPr>
      <w:r w:rsidRPr="003D1B24">
        <w:rPr>
          <w:szCs w:val="22"/>
        </w:rPr>
        <w:t xml:space="preserve">Id-doża ta’ </w:t>
      </w:r>
      <w:r w:rsidR="00782320" w:rsidRPr="003D1B24">
        <w:rPr>
          <w:szCs w:val="22"/>
        </w:rPr>
        <w:t>ibrutinib</w:t>
      </w:r>
      <w:r w:rsidRPr="003D1B24">
        <w:rPr>
          <w:szCs w:val="22"/>
        </w:rPr>
        <w:t xml:space="preserve"> għandha titnaqqas għal </w:t>
      </w:r>
      <w:r w:rsidR="000D73DA" w:rsidRPr="003D1B24">
        <w:rPr>
          <w:szCs w:val="22"/>
        </w:rPr>
        <w:t>280</w:t>
      </w:r>
      <w:r w:rsidRPr="003D1B24">
        <w:rPr>
          <w:szCs w:val="22"/>
        </w:rPr>
        <w:t> mg darba kuljum (</w:t>
      </w:r>
      <w:r w:rsidR="000D73DA" w:rsidRPr="003D1B24">
        <w:rPr>
          <w:szCs w:val="22"/>
        </w:rPr>
        <w:t xml:space="preserve">żewġ </w:t>
      </w:r>
      <w:r w:rsidRPr="003D1B24">
        <w:rPr>
          <w:szCs w:val="22"/>
        </w:rPr>
        <w:t>kapsul</w:t>
      </w:r>
      <w:r w:rsidR="000D73DA" w:rsidRPr="003D1B24">
        <w:rPr>
          <w:szCs w:val="22"/>
        </w:rPr>
        <w:t>i</w:t>
      </w:r>
      <w:r w:rsidRPr="003D1B24">
        <w:rPr>
          <w:szCs w:val="22"/>
        </w:rPr>
        <w:t>) meta jintuża flimkien ma’ impedituri moderati ta’ CYP3A4.</w:t>
      </w:r>
    </w:p>
    <w:p w14:paraId="3C149F41" w14:textId="77777777" w:rsidR="00DC79B8" w:rsidRPr="003D1B24" w:rsidRDefault="00DC79B8" w:rsidP="00CB7D8F">
      <w:pPr>
        <w:rPr>
          <w:szCs w:val="22"/>
        </w:rPr>
      </w:pPr>
    </w:p>
    <w:p w14:paraId="7E2E537B" w14:textId="77777777" w:rsidR="00DC79B8" w:rsidRPr="003D1B24" w:rsidRDefault="00D618AD" w:rsidP="00CB7D8F">
      <w:pPr>
        <w:rPr>
          <w:szCs w:val="22"/>
        </w:rPr>
      </w:pPr>
      <w:r w:rsidRPr="003D1B24">
        <w:rPr>
          <w:szCs w:val="22"/>
        </w:rPr>
        <w:t xml:space="preserve">Id-doża ta’ </w:t>
      </w:r>
      <w:r w:rsidR="00782320" w:rsidRPr="003D1B24">
        <w:rPr>
          <w:szCs w:val="22"/>
        </w:rPr>
        <w:t>ibrutinib</w:t>
      </w:r>
      <w:r w:rsidRPr="003D1B24">
        <w:rPr>
          <w:szCs w:val="22"/>
        </w:rPr>
        <w:t xml:space="preserve"> għandha titnaqqas għal 140 mg darba kuljum (kapsula waħda) jew ma tingħatax sa 7 ijiem meta jintuża flimkien ma’ impedituri qawwija ta’ CYP3A4.</w:t>
      </w:r>
    </w:p>
    <w:p w14:paraId="524591D7" w14:textId="77777777" w:rsidR="00DC79B8" w:rsidRPr="003D1B24" w:rsidRDefault="00DC79B8" w:rsidP="00CB7D8F">
      <w:pPr>
        <w:rPr>
          <w:szCs w:val="22"/>
        </w:rPr>
      </w:pPr>
    </w:p>
    <w:p w14:paraId="51F8BE32" w14:textId="77777777" w:rsidR="00663C6B" w:rsidRPr="003D1B24" w:rsidRDefault="00D618AD" w:rsidP="00CB7D8F">
      <w:r w:rsidRPr="003D1B24">
        <w:t>Terapija b’IMBRUVICA m’għ</w:t>
      </w:r>
      <w:r w:rsidR="004F0300" w:rsidRPr="003D1B24">
        <w:t>andhiex</w:t>
      </w:r>
      <w:r w:rsidRPr="003D1B24">
        <w:t xml:space="preserve"> tingħata meta jkun hemm </w:t>
      </w:r>
      <w:r w:rsidR="00CB1581" w:rsidRPr="003D1B24">
        <w:rPr>
          <w:szCs w:val="22"/>
        </w:rPr>
        <w:t>insuffiċjenza tal-qalb</w:t>
      </w:r>
      <w:r w:rsidR="00CB1581" w:rsidRPr="003D1B24">
        <w:t xml:space="preserve"> </w:t>
      </w:r>
      <w:r w:rsidR="00AD179E" w:rsidRPr="003D1B24">
        <w:t xml:space="preserve">ta’ grad 2 </w:t>
      </w:r>
      <w:r w:rsidR="00CB1581" w:rsidRPr="003D1B24">
        <w:t>ġdida jew li tmur għall-agħar, arritmija kardijaka ta’ grad 3</w:t>
      </w:r>
      <w:r w:rsidR="00AD179E" w:rsidRPr="003D1B24">
        <w:t>,</w:t>
      </w:r>
      <w:r w:rsidR="00CB1581" w:rsidRPr="003D1B24">
        <w:t xml:space="preserve"> </w:t>
      </w:r>
      <w:r w:rsidRPr="003D1B24">
        <w:t>tossiċità mhux ematoloġika ġdida jew ta’ grad ≥ 3 li tmur għall-agħar, newtropenija ta’ grad 3 jew aktar b’infezzjoni jew bid-deni, jew tossiċitajiet ematoloġiċi ta’ grad 4. Ladarba s-sintomi ta’ tossiċità imorru lura għal grad 1 jew għall-linja bażi (irkupru)</w:t>
      </w:r>
      <w:r w:rsidR="008F23F8" w:rsidRPr="003D1B24">
        <w:t xml:space="preserve">, </w:t>
      </w:r>
      <w:r w:rsidR="00AD179E" w:rsidRPr="003D1B24">
        <w:t>erġa’ ibda t</w:t>
      </w:r>
      <w:r w:rsidR="00AD179E" w:rsidRPr="003D1B24">
        <w:noBreakHyphen/>
      </w:r>
      <w:r w:rsidR="008F23F8" w:rsidRPr="003D1B24">
        <w:t xml:space="preserve">terapija b’IMBRUVICA </w:t>
      </w:r>
      <w:r w:rsidR="00AD179E" w:rsidRPr="003D1B24">
        <w:t>bid</w:t>
      </w:r>
      <w:r w:rsidR="00AD179E" w:rsidRPr="003D1B24">
        <w:noBreakHyphen/>
        <w:t>doża rakkomandata skont it</w:t>
      </w:r>
      <w:r w:rsidR="00AD179E" w:rsidRPr="003D1B24">
        <w:noBreakHyphen/>
        <w:t>tabelli ta’ hawn taħt</w:t>
      </w:r>
      <w:r w:rsidRPr="003D1B24">
        <w:t>.</w:t>
      </w:r>
    </w:p>
    <w:p w14:paraId="4EA55CE1" w14:textId="77777777" w:rsidR="00DC79B8" w:rsidRPr="003D1B24" w:rsidRDefault="00DC79B8" w:rsidP="00CB7D8F">
      <w:pPr>
        <w:rPr>
          <w:szCs w:val="22"/>
        </w:rPr>
      </w:pPr>
    </w:p>
    <w:p w14:paraId="38E8FFFA" w14:textId="77777777" w:rsidR="00DC79B8" w:rsidRPr="003D1B24" w:rsidRDefault="00D618AD" w:rsidP="00CB7D8F">
      <w:pPr>
        <w:keepNext/>
      </w:pPr>
      <w:r w:rsidRPr="003D1B24">
        <w:lastRenderedPageBreak/>
        <w:t xml:space="preserve">Tibdiliet rakkomandati fid-doża </w:t>
      </w:r>
      <w:r w:rsidR="00425C5C" w:rsidRPr="003D1B24">
        <w:t xml:space="preserve">għal avvenimenti mhux kardijaċi </w:t>
      </w:r>
      <w:r w:rsidRPr="003D1B24">
        <w:t>huma deskritti taħt:</w:t>
      </w:r>
    </w:p>
    <w:p w14:paraId="5DB0E44C" w14:textId="77777777" w:rsidR="00DC79B8" w:rsidRPr="003D1B24" w:rsidRDefault="00DC79B8" w:rsidP="00CB7D8F">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1461"/>
        <w:gridCol w:w="2863"/>
        <w:gridCol w:w="2864"/>
      </w:tblGrid>
      <w:tr w:rsidR="003E25EB" w:rsidRPr="003D1B24" w14:paraId="191810A5" w14:textId="77777777" w:rsidTr="00BD5248">
        <w:trPr>
          <w:cantSplit/>
        </w:trPr>
        <w:tc>
          <w:tcPr>
            <w:tcW w:w="1873" w:type="dxa"/>
            <w:tcBorders>
              <w:top w:val="single" w:sz="4" w:space="0" w:color="auto"/>
              <w:left w:val="single" w:sz="4" w:space="0" w:color="auto"/>
              <w:bottom w:val="single" w:sz="4" w:space="0" w:color="auto"/>
              <w:right w:val="single" w:sz="4" w:space="0" w:color="auto"/>
            </w:tcBorders>
          </w:tcPr>
          <w:p w14:paraId="66332693" w14:textId="77777777" w:rsidR="001D2998" w:rsidRPr="003D1B24" w:rsidRDefault="00D618AD" w:rsidP="00CB7D8F">
            <w:pPr>
              <w:jc w:val="center"/>
              <w:rPr>
                <w:b/>
              </w:rPr>
            </w:pPr>
            <w:r w:rsidRPr="003D1B24">
              <w:rPr>
                <w:b/>
              </w:rPr>
              <w:t>Avvenimenti</w:t>
            </w:r>
            <w:r w:rsidR="00793265" w:rsidRPr="003D1B24">
              <w:rPr>
                <w:b/>
                <w:vertAlign w:val="superscript"/>
              </w:rPr>
              <w:t>†</w:t>
            </w:r>
          </w:p>
        </w:tc>
        <w:tc>
          <w:tcPr>
            <w:tcW w:w="1461" w:type="dxa"/>
            <w:tcBorders>
              <w:top w:val="single" w:sz="4" w:space="0" w:color="auto"/>
              <w:left w:val="single" w:sz="4" w:space="0" w:color="auto"/>
              <w:bottom w:val="single" w:sz="4" w:space="0" w:color="auto"/>
              <w:right w:val="single" w:sz="4" w:space="0" w:color="auto"/>
            </w:tcBorders>
          </w:tcPr>
          <w:p w14:paraId="535BD5FA" w14:textId="77777777" w:rsidR="001D2998" w:rsidRPr="003D1B24" w:rsidRDefault="00D618AD" w:rsidP="00CB7D8F">
            <w:pPr>
              <w:jc w:val="center"/>
              <w:rPr>
                <w:b/>
              </w:rPr>
            </w:pPr>
            <w:r w:rsidRPr="003D1B24">
              <w:rPr>
                <w:b/>
              </w:rPr>
              <w:t>Okkorrenza tat-tossiċità</w:t>
            </w:r>
          </w:p>
        </w:tc>
        <w:tc>
          <w:tcPr>
            <w:tcW w:w="2863" w:type="dxa"/>
            <w:tcBorders>
              <w:top w:val="single" w:sz="4" w:space="0" w:color="auto"/>
              <w:left w:val="single" w:sz="4" w:space="0" w:color="auto"/>
              <w:bottom w:val="single" w:sz="4" w:space="0" w:color="auto"/>
              <w:right w:val="single" w:sz="4" w:space="0" w:color="auto"/>
            </w:tcBorders>
          </w:tcPr>
          <w:p w14:paraId="052CCC56" w14:textId="77777777" w:rsidR="001D2998" w:rsidRPr="003D1B24" w:rsidRDefault="00D618AD" w:rsidP="00CB7D8F">
            <w:pPr>
              <w:jc w:val="center"/>
              <w:rPr>
                <w:b/>
              </w:rPr>
            </w:pPr>
            <w:r w:rsidRPr="003D1B24">
              <w:rPr>
                <w:b/>
              </w:rPr>
              <w:t>Tibdil fid-doża għal MCL wara l-irkupru</w:t>
            </w:r>
          </w:p>
        </w:tc>
        <w:tc>
          <w:tcPr>
            <w:tcW w:w="2864" w:type="dxa"/>
            <w:tcBorders>
              <w:top w:val="single" w:sz="4" w:space="0" w:color="auto"/>
              <w:left w:val="single" w:sz="4" w:space="0" w:color="auto"/>
              <w:bottom w:val="single" w:sz="4" w:space="0" w:color="auto"/>
              <w:right w:val="single" w:sz="4" w:space="0" w:color="auto"/>
            </w:tcBorders>
          </w:tcPr>
          <w:p w14:paraId="22A7C407" w14:textId="77777777" w:rsidR="001D2998" w:rsidRPr="003D1B24" w:rsidRDefault="00D618AD" w:rsidP="00CB7D8F">
            <w:pPr>
              <w:jc w:val="center"/>
              <w:rPr>
                <w:b/>
              </w:rPr>
            </w:pPr>
            <w:r w:rsidRPr="003D1B24">
              <w:rPr>
                <w:b/>
              </w:rPr>
              <w:t>Tibdil fid-doża għal CLL/WM wara l-irkupru</w:t>
            </w:r>
          </w:p>
        </w:tc>
      </w:tr>
      <w:tr w:rsidR="003E25EB" w:rsidRPr="003D1B24" w14:paraId="2A06C779" w14:textId="77777777" w:rsidTr="00BD5248">
        <w:trPr>
          <w:cantSplit/>
        </w:trPr>
        <w:tc>
          <w:tcPr>
            <w:tcW w:w="1873" w:type="dxa"/>
            <w:vMerge w:val="restart"/>
            <w:tcBorders>
              <w:top w:val="single" w:sz="4" w:space="0" w:color="auto"/>
              <w:left w:val="single" w:sz="4" w:space="0" w:color="auto"/>
              <w:right w:val="single" w:sz="4" w:space="0" w:color="auto"/>
            </w:tcBorders>
          </w:tcPr>
          <w:p w14:paraId="4B434416" w14:textId="77777777" w:rsidR="00780EA9" w:rsidRPr="003D1B24" w:rsidRDefault="00D618AD" w:rsidP="00BD5248">
            <w:r w:rsidRPr="003D1B24">
              <w:t>Tossiċitajiet mhux ematoloġiċi ta’ Grad 3 jew 4</w:t>
            </w:r>
          </w:p>
          <w:p w14:paraId="6E97D808" w14:textId="77777777" w:rsidR="00780EA9" w:rsidRPr="003D1B24" w:rsidRDefault="00780EA9" w:rsidP="00BD5248"/>
          <w:p w14:paraId="52479527" w14:textId="77777777" w:rsidR="00780EA9" w:rsidRPr="003D1B24" w:rsidRDefault="00D618AD" w:rsidP="00BD5248">
            <w:r w:rsidRPr="003D1B24">
              <w:t xml:space="preserve">Newtropenija b’infezzjoni jew deni ta’ Grad 3 jew 4 </w:t>
            </w:r>
          </w:p>
          <w:p w14:paraId="1F31E8E3" w14:textId="77777777" w:rsidR="00780EA9" w:rsidRPr="003D1B24" w:rsidRDefault="00780EA9" w:rsidP="00BD5248"/>
          <w:p w14:paraId="58C01FA2" w14:textId="77777777" w:rsidR="00780EA9" w:rsidRPr="003D1B24" w:rsidRDefault="00D618AD" w:rsidP="00BD5248">
            <w:r w:rsidRPr="003D1B24">
              <w:t>Tossiċitajiet ematoloġiċi ta’ Grad 4</w:t>
            </w:r>
          </w:p>
        </w:tc>
        <w:tc>
          <w:tcPr>
            <w:tcW w:w="1461" w:type="dxa"/>
            <w:tcBorders>
              <w:top w:val="single" w:sz="4" w:space="0" w:color="auto"/>
              <w:left w:val="single" w:sz="4" w:space="0" w:color="auto"/>
              <w:bottom w:val="single" w:sz="4" w:space="0" w:color="auto"/>
              <w:right w:val="single" w:sz="4" w:space="0" w:color="auto"/>
            </w:tcBorders>
          </w:tcPr>
          <w:p w14:paraId="5D8A7B84" w14:textId="77777777" w:rsidR="00780EA9" w:rsidRPr="003D1B24" w:rsidRDefault="00780EA9" w:rsidP="00CB7D8F">
            <w:pPr>
              <w:jc w:val="center"/>
            </w:pPr>
          </w:p>
          <w:p w14:paraId="24B165D9" w14:textId="77777777" w:rsidR="00780EA9" w:rsidRPr="003D1B24" w:rsidRDefault="00D618AD" w:rsidP="00CB7D8F">
            <w:pPr>
              <w:jc w:val="center"/>
            </w:pPr>
            <w:r w:rsidRPr="003D1B24">
              <w:t>L-ewwel</w:t>
            </w:r>
            <w:r w:rsidR="004B037F" w:rsidRPr="003D1B24">
              <w:t>*</w:t>
            </w:r>
          </w:p>
          <w:p w14:paraId="449D0914" w14:textId="77777777" w:rsidR="004B037F" w:rsidRPr="003D1B24" w:rsidRDefault="004B037F" w:rsidP="00CB7D8F">
            <w:pPr>
              <w:jc w:val="center"/>
            </w:pPr>
          </w:p>
        </w:tc>
        <w:tc>
          <w:tcPr>
            <w:tcW w:w="2863" w:type="dxa"/>
            <w:tcBorders>
              <w:top w:val="single" w:sz="4" w:space="0" w:color="auto"/>
              <w:left w:val="single" w:sz="4" w:space="0" w:color="auto"/>
              <w:bottom w:val="single" w:sz="4" w:space="0" w:color="auto"/>
              <w:right w:val="single" w:sz="4" w:space="0" w:color="auto"/>
            </w:tcBorders>
          </w:tcPr>
          <w:p w14:paraId="57721689" w14:textId="77777777" w:rsidR="00780EA9" w:rsidRPr="003D1B24" w:rsidRDefault="00780EA9" w:rsidP="00CB7D8F">
            <w:pPr>
              <w:jc w:val="center"/>
            </w:pPr>
          </w:p>
          <w:p w14:paraId="4ED7708B" w14:textId="77777777" w:rsidR="004B037F" w:rsidRPr="003D1B24" w:rsidRDefault="00D618AD" w:rsidP="004B037F">
            <w:pPr>
              <w:jc w:val="center"/>
            </w:pPr>
            <w:r w:rsidRPr="003D1B24">
              <w:t>erġa’ ibda b’560 mg kuljum</w:t>
            </w:r>
          </w:p>
        </w:tc>
        <w:tc>
          <w:tcPr>
            <w:tcW w:w="2864" w:type="dxa"/>
            <w:tcBorders>
              <w:top w:val="single" w:sz="4" w:space="0" w:color="auto"/>
              <w:left w:val="single" w:sz="4" w:space="0" w:color="auto"/>
              <w:bottom w:val="single" w:sz="4" w:space="0" w:color="auto"/>
              <w:right w:val="single" w:sz="4" w:space="0" w:color="auto"/>
            </w:tcBorders>
          </w:tcPr>
          <w:p w14:paraId="3A05581E" w14:textId="77777777" w:rsidR="00780EA9" w:rsidRPr="003D1B24" w:rsidRDefault="00780EA9" w:rsidP="00CB7D8F">
            <w:pPr>
              <w:jc w:val="center"/>
            </w:pPr>
          </w:p>
          <w:p w14:paraId="7A1245A5" w14:textId="77777777" w:rsidR="00780EA9" w:rsidRPr="003D1B24" w:rsidRDefault="00D618AD" w:rsidP="00CB7D8F">
            <w:pPr>
              <w:jc w:val="center"/>
            </w:pPr>
            <w:r w:rsidRPr="003D1B24">
              <w:t>erġa’ ibda b’420 mg kuljum</w:t>
            </w:r>
          </w:p>
        </w:tc>
      </w:tr>
      <w:tr w:rsidR="003E25EB" w:rsidRPr="003D1B24" w14:paraId="3F98F9F9" w14:textId="77777777" w:rsidTr="00BD5248">
        <w:trPr>
          <w:cantSplit/>
        </w:trPr>
        <w:tc>
          <w:tcPr>
            <w:tcW w:w="1873" w:type="dxa"/>
            <w:vMerge/>
            <w:tcBorders>
              <w:left w:val="single" w:sz="4" w:space="0" w:color="auto"/>
              <w:right w:val="single" w:sz="4" w:space="0" w:color="auto"/>
            </w:tcBorders>
          </w:tcPr>
          <w:p w14:paraId="611F4299" w14:textId="77777777" w:rsidR="00780EA9" w:rsidRPr="003D1B24" w:rsidRDefault="00780EA9" w:rsidP="00CB7D8F">
            <w:pPr>
              <w:jc w:val="center"/>
            </w:pPr>
          </w:p>
        </w:tc>
        <w:tc>
          <w:tcPr>
            <w:tcW w:w="1461" w:type="dxa"/>
            <w:tcBorders>
              <w:top w:val="single" w:sz="4" w:space="0" w:color="auto"/>
              <w:left w:val="single" w:sz="4" w:space="0" w:color="auto"/>
              <w:bottom w:val="single" w:sz="4" w:space="0" w:color="auto"/>
              <w:right w:val="single" w:sz="4" w:space="0" w:color="auto"/>
            </w:tcBorders>
          </w:tcPr>
          <w:p w14:paraId="074AD907" w14:textId="77777777" w:rsidR="00780EA9" w:rsidRPr="003D1B24" w:rsidRDefault="00780EA9" w:rsidP="00CB7D8F">
            <w:pPr>
              <w:jc w:val="center"/>
            </w:pPr>
          </w:p>
          <w:p w14:paraId="5D74952B" w14:textId="77777777" w:rsidR="00780EA9" w:rsidRPr="003D1B24" w:rsidRDefault="00D618AD" w:rsidP="00CB7D8F">
            <w:pPr>
              <w:jc w:val="center"/>
            </w:pPr>
            <w:r w:rsidRPr="003D1B24">
              <w:t>It-tieni</w:t>
            </w:r>
          </w:p>
          <w:p w14:paraId="5C8B723A" w14:textId="77777777" w:rsidR="004B037F" w:rsidRPr="003D1B24" w:rsidRDefault="004B037F" w:rsidP="00CB7D8F">
            <w:pPr>
              <w:jc w:val="center"/>
            </w:pPr>
          </w:p>
        </w:tc>
        <w:tc>
          <w:tcPr>
            <w:tcW w:w="2863" w:type="dxa"/>
            <w:tcBorders>
              <w:top w:val="single" w:sz="4" w:space="0" w:color="auto"/>
              <w:left w:val="single" w:sz="4" w:space="0" w:color="auto"/>
              <w:bottom w:val="single" w:sz="4" w:space="0" w:color="auto"/>
              <w:right w:val="single" w:sz="4" w:space="0" w:color="auto"/>
            </w:tcBorders>
          </w:tcPr>
          <w:p w14:paraId="6CAA1294" w14:textId="77777777" w:rsidR="00780EA9" w:rsidRPr="003D1B24" w:rsidRDefault="00780EA9" w:rsidP="00CB7D8F">
            <w:pPr>
              <w:jc w:val="center"/>
            </w:pPr>
          </w:p>
          <w:p w14:paraId="5397AD1A" w14:textId="77777777" w:rsidR="00780EA9" w:rsidRPr="003D1B24" w:rsidRDefault="00D618AD" w:rsidP="00CB7D8F">
            <w:pPr>
              <w:jc w:val="center"/>
            </w:pPr>
            <w:r w:rsidRPr="003D1B24">
              <w:t>erġa’ ibda b’420 mg kuljum</w:t>
            </w:r>
          </w:p>
        </w:tc>
        <w:tc>
          <w:tcPr>
            <w:tcW w:w="2864" w:type="dxa"/>
            <w:tcBorders>
              <w:top w:val="single" w:sz="4" w:space="0" w:color="auto"/>
              <w:left w:val="single" w:sz="4" w:space="0" w:color="auto"/>
              <w:bottom w:val="single" w:sz="4" w:space="0" w:color="auto"/>
              <w:right w:val="single" w:sz="4" w:space="0" w:color="auto"/>
            </w:tcBorders>
          </w:tcPr>
          <w:p w14:paraId="7CD8A9AA" w14:textId="77777777" w:rsidR="00780EA9" w:rsidRPr="003D1B24" w:rsidRDefault="00780EA9" w:rsidP="00CB7D8F">
            <w:pPr>
              <w:jc w:val="center"/>
            </w:pPr>
          </w:p>
          <w:p w14:paraId="1EF1DC31" w14:textId="77777777" w:rsidR="00780EA9" w:rsidRPr="003D1B24" w:rsidRDefault="00D618AD" w:rsidP="00CB7D8F">
            <w:pPr>
              <w:jc w:val="center"/>
            </w:pPr>
            <w:r w:rsidRPr="003D1B24">
              <w:t>erġa’ ibda b’280 mg kuljum</w:t>
            </w:r>
          </w:p>
        </w:tc>
      </w:tr>
      <w:tr w:rsidR="003E25EB" w:rsidRPr="003D1B24" w14:paraId="7DD6FB75" w14:textId="77777777" w:rsidTr="00BD5248">
        <w:trPr>
          <w:cantSplit/>
        </w:trPr>
        <w:tc>
          <w:tcPr>
            <w:tcW w:w="1873" w:type="dxa"/>
            <w:vMerge/>
            <w:tcBorders>
              <w:left w:val="single" w:sz="4" w:space="0" w:color="auto"/>
              <w:right w:val="single" w:sz="4" w:space="0" w:color="auto"/>
            </w:tcBorders>
          </w:tcPr>
          <w:p w14:paraId="6ABAABCF" w14:textId="77777777" w:rsidR="00780EA9" w:rsidRPr="003D1B24" w:rsidRDefault="00780EA9" w:rsidP="00CB7D8F">
            <w:pPr>
              <w:jc w:val="center"/>
            </w:pPr>
          </w:p>
        </w:tc>
        <w:tc>
          <w:tcPr>
            <w:tcW w:w="1461" w:type="dxa"/>
            <w:tcBorders>
              <w:top w:val="single" w:sz="4" w:space="0" w:color="auto"/>
              <w:left w:val="single" w:sz="4" w:space="0" w:color="auto"/>
              <w:bottom w:val="single" w:sz="4" w:space="0" w:color="auto"/>
              <w:right w:val="single" w:sz="4" w:space="0" w:color="auto"/>
            </w:tcBorders>
          </w:tcPr>
          <w:p w14:paraId="165E02B0" w14:textId="77777777" w:rsidR="00780EA9" w:rsidRPr="003D1B24" w:rsidRDefault="00780EA9" w:rsidP="00CB7D8F">
            <w:pPr>
              <w:jc w:val="center"/>
            </w:pPr>
          </w:p>
          <w:p w14:paraId="2F99CF4A" w14:textId="77777777" w:rsidR="00780EA9" w:rsidRPr="003D1B24" w:rsidRDefault="00D618AD" w:rsidP="00CB7D8F">
            <w:pPr>
              <w:jc w:val="center"/>
            </w:pPr>
            <w:r w:rsidRPr="003D1B24">
              <w:t>It-tielet</w:t>
            </w:r>
          </w:p>
          <w:p w14:paraId="3AB209F2" w14:textId="77777777" w:rsidR="004B037F" w:rsidRPr="003D1B24" w:rsidRDefault="004B037F" w:rsidP="00CB7D8F">
            <w:pPr>
              <w:jc w:val="center"/>
            </w:pPr>
          </w:p>
        </w:tc>
        <w:tc>
          <w:tcPr>
            <w:tcW w:w="2863" w:type="dxa"/>
            <w:tcBorders>
              <w:top w:val="single" w:sz="4" w:space="0" w:color="auto"/>
              <w:left w:val="single" w:sz="4" w:space="0" w:color="auto"/>
              <w:bottom w:val="single" w:sz="4" w:space="0" w:color="auto"/>
              <w:right w:val="single" w:sz="4" w:space="0" w:color="auto"/>
            </w:tcBorders>
          </w:tcPr>
          <w:p w14:paraId="5B346E5E" w14:textId="77777777" w:rsidR="00780EA9" w:rsidRPr="003D1B24" w:rsidRDefault="00780EA9" w:rsidP="00CB7D8F">
            <w:pPr>
              <w:jc w:val="center"/>
            </w:pPr>
          </w:p>
          <w:p w14:paraId="057AE3BE" w14:textId="77777777" w:rsidR="00780EA9" w:rsidRPr="003D1B24" w:rsidRDefault="00D618AD" w:rsidP="00CB7D8F">
            <w:pPr>
              <w:jc w:val="center"/>
            </w:pPr>
            <w:r w:rsidRPr="003D1B24">
              <w:t>erġa’ ibda b’280 mg kuljum</w:t>
            </w:r>
          </w:p>
        </w:tc>
        <w:tc>
          <w:tcPr>
            <w:tcW w:w="2864" w:type="dxa"/>
            <w:tcBorders>
              <w:top w:val="single" w:sz="4" w:space="0" w:color="auto"/>
              <w:left w:val="single" w:sz="4" w:space="0" w:color="auto"/>
              <w:bottom w:val="single" w:sz="4" w:space="0" w:color="auto"/>
              <w:right w:val="single" w:sz="4" w:space="0" w:color="auto"/>
            </w:tcBorders>
          </w:tcPr>
          <w:p w14:paraId="567FB076" w14:textId="77777777" w:rsidR="00780EA9" w:rsidRPr="003D1B24" w:rsidRDefault="00780EA9" w:rsidP="00CB7D8F">
            <w:pPr>
              <w:jc w:val="center"/>
            </w:pPr>
          </w:p>
          <w:p w14:paraId="7BA180CC" w14:textId="77777777" w:rsidR="00780EA9" w:rsidRPr="003D1B24" w:rsidRDefault="00D618AD" w:rsidP="00CB7D8F">
            <w:pPr>
              <w:jc w:val="center"/>
            </w:pPr>
            <w:r w:rsidRPr="003D1B24">
              <w:t>erġa’ ibda b’140 mg kuljum</w:t>
            </w:r>
          </w:p>
        </w:tc>
      </w:tr>
      <w:tr w:rsidR="003E25EB" w:rsidRPr="003D1B24" w14:paraId="22171A8D" w14:textId="77777777" w:rsidTr="00BD5248">
        <w:trPr>
          <w:cantSplit/>
        </w:trPr>
        <w:tc>
          <w:tcPr>
            <w:tcW w:w="1873" w:type="dxa"/>
            <w:vMerge/>
            <w:tcBorders>
              <w:left w:val="single" w:sz="4" w:space="0" w:color="auto"/>
              <w:bottom w:val="single" w:sz="4" w:space="0" w:color="auto"/>
              <w:right w:val="single" w:sz="4" w:space="0" w:color="auto"/>
            </w:tcBorders>
          </w:tcPr>
          <w:p w14:paraId="3B79A054" w14:textId="77777777" w:rsidR="00780EA9" w:rsidRPr="003D1B24" w:rsidRDefault="00780EA9" w:rsidP="00CB7D8F">
            <w:pPr>
              <w:jc w:val="center"/>
            </w:pPr>
          </w:p>
        </w:tc>
        <w:tc>
          <w:tcPr>
            <w:tcW w:w="1461" w:type="dxa"/>
            <w:tcBorders>
              <w:top w:val="single" w:sz="4" w:space="0" w:color="auto"/>
              <w:left w:val="single" w:sz="4" w:space="0" w:color="auto"/>
              <w:bottom w:val="single" w:sz="4" w:space="0" w:color="auto"/>
              <w:right w:val="single" w:sz="4" w:space="0" w:color="auto"/>
            </w:tcBorders>
          </w:tcPr>
          <w:p w14:paraId="440894DA" w14:textId="77777777" w:rsidR="00780EA9" w:rsidRPr="003D1B24" w:rsidRDefault="00780EA9" w:rsidP="00CB7D8F">
            <w:pPr>
              <w:jc w:val="center"/>
            </w:pPr>
          </w:p>
          <w:p w14:paraId="18433CF9" w14:textId="77777777" w:rsidR="00780EA9" w:rsidRPr="003D1B24" w:rsidRDefault="00D618AD" w:rsidP="00CB7D8F">
            <w:pPr>
              <w:jc w:val="center"/>
            </w:pPr>
            <w:r w:rsidRPr="003D1B24">
              <w:t>Ir-raba’</w:t>
            </w:r>
          </w:p>
        </w:tc>
        <w:tc>
          <w:tcPr>
            <w:tcW w:w="2863" w:type="dxa"/>
            <w:tcBorders>
              <w:top w:val="single" w:sz="4" w:space="0" w:color="auto"/>
              <w:left w:val="single" w:sz="4" w:space="0" w:color="auto"/>
              <w:bottom w:val="single" w:sz="4" w:space="0" w:color="auto"/>
              <w:right w:val="single" w:sz="4" w:space="0" w:color="auto"/>
            </w:tcBorders>
          </w:tcPr>
          <w:p w14:paraId="6686E4C3" w14:textId="77777777" w:rsidR="00780EA9" w:rsidRPr="003D1B24" w:rsidRDefault="00780EA9" w:rsidP="00CB7D8F">
            <w:pPr>
              <w:jc w:val="center"/>
            </w:pPr>
          </w:p>
          <w:p w14:paraId="6002F18B" w14:textId="77777777" w:rsidR="00780EA9" w:rsidRPr="003D1B24" w:rsidRDefault="00D618AD" w:rsidP="00CB7D8F">
            <w:pPr>
              <w:jc w:val="center"/>
            </w:pPr>
            <w:r w:rsidRPr="003D1B24">
              <w:t>waqqaf IMBRUVICA</w:t>
            </w:r>
          </w:p>
        </w:tc>
        <w:tc>
          <w:tcPr>
            <w:tcW w:w="2864" w:type="dxa"/>
            <w:tcBorders>
              <w:top w:val="single" w:sz="4" w:space="0" w:color="auto"/>
              <w:left w:val="single" w:sz="4" w:space="0" w:color="auto"/>
              <w:bottom w:val="single" w:sz="4" w:space="0" w:color="auto"/>
              <w:right w:val="single" w:sz="4" w:space="0" w:color="auto"/>
            </w:tcBorders>
          </w:tcPr>
          <w:p w14:paraId="6BF94021" w14:textId="77777777" w:rsidR="00780EA9" w:rsidRPr="003D1B24" w:rsidRDefault="00780EA9" w:rsidP="00CB7D8F">
            <w:pPr>
              <w:jc w:val="center"/>
            </w:pPr>
          </w:p>
          <w:p w14:paraId="541E1BA3" w14:textId="77777777" w:rsidR="00780EA9" w:rsidRPr="003D1B24" w:rsidRDefault="00D618AD" w:rsidP="00CB7D8F">
            <w:pPr>
              <w:jc w:val="center"/>
            </w:pPr>
            <w:r w:rsidRPr="003D1B24">
              <w:t>waqqaf IMBRUVICA</w:t>
            </w:r>
          </w:p>
        </w:tc>
      </w:tr>
      <w:tr w:rsidR="003E25EB" w:rsidRPr="003D1B24" w14:paraId="2548661E" w14:textId="77777777" w:rsidTr="004B037F">
        <w:trPr>
          <w:cantSplit/>
        </w:trPr>
        <w:tc>
          <w:tcPr>
            <w:tcW w:w="9061" w:type="dxa"/>
            <w:gridSpan w:val="4"/>
            <w:tcBorders>
              <w:left w:val="nil"/>
              <w:bottom w:val="nil"/>
              <w:right w:val="nil"/>
            </w:tcBorders>
          </w:tcPr>
          <w:p w14:paraId="6B6260FF" w14:textId="77777777" w:rsidR="00793265" w:rsidRPr="003D1B24" w:rsidRDefault="00D618AD" w:rsidP="0088347D">
            <w:pPr>
              <w:ind w:left="284" w:hanging="284"/>
              <w:rPr>
                <w:sz w:val="18"/>
                <w:szCs w:val="18"/>
              </w:rPr>
            </w:pPr>
            <w:r w:rsidRPr="003D1B24">
              <w:rPr>
                <w:szCs w:val="22"/>
                <w:vertAlign w:val="superscript"/>
              </w:rPr>
              <w:t>†</w:t>
            </w:r>
            <w:r w:rsidRPr="003D1B24">
              <w:rPr>
                <w:sz w:val="20"/>
              </w:rPr>
              <w:tab/>
            </w:r>
            <w:r w:rsidR="00704EFA" w:rsidRPr="003D1B24">
              <w:rPr>
                <w:sz w:val="18"/>
                <w:szCs w:val="18"/>
              </w:rPr>
              <w:t>Il</w:t>
            </w:r>
            <w:r w:rsidR="00704EFA" w:rsidRPr="003D1B24">
              <w:rPr>
                <w:sz w:val="18"/>
                <w:szCs w:val="18"/>
              </w:rPr>
              <w:noBreakHyphen/>
              <w:t xml:space="preserve">gradazzjoni hija bbażata </w:t>
            </w:r>
            <w:r w:rsidR="00232392" w:rsidRPr="003D1B24">
              <w:rPr>
                <w:sz w:val="18"/>
                <w:szCs w:val="18"/>
              </w:rPr>
              <w:t xml:space="preserve">jew </w:t>
            </w:r>
            <w:r w:rsidR="00090F08" w:rsidRPr="003D1B24">
              <w:rPr>
                <w:sz w:val="18"/>
                <w:szCs w:val="18"/>
              </w:rPr>
              <w:t xml:space="preserve">fuq </w:t>
            </w:r>
            <w:r w:rsidR="00232392" w:rsidRPr="003D1B24">
              <w:rPr>
                <w:sz w:val="18"/>
                <w:szCs w:val="18"/>
              </w:rPr>
              <w:t>il</w:t>
            </w:r>
            <w:r w:rsidR="00232392" w:rsidRPr="003D1B24">
              <w:rPr>
                <w:sz w:val="18"/>
                <w:szCs w:val="18"/>
              </w:rPr>
              <w:noBreakHyphen/>
              <w:t>kriterji tal</w:t>
            </w:r>
            <w:r w:rsidR="00232392" w:rsidRPr="003D1B24">
              <w:rPr>
                <w:sz w:val="18"/>
                <w:szCs w:val="18"/>
              </w:rPr>
              <w:noBreakHyphen/>
              <w:t>Istitut tal</w:t>
            </w:r>
            <w:r w:rsidR="00232392" w:rsidRPr="003D1B24">
              <w:rPr>
                <w:sz w:val="18"/>
                <w:szCs w:val="18"/>
              </w:rPr>
              <w:noBreakHyphen/>
              <w:t>Kanċer Nazzjonali</w:t>
            </w:r>
            <w:r w:rsidR="00232392" w:rsidRPr="003D1B24">
              <w:rPr>
                <w:sz w:val="18"/>
                <w:szCs w:val="18"/>
              </w:rPr>
              <w:noBreakHyphen/>
            </w:r>
            <w:r w:rsidR="00090F08" w:rsidRPr="003D1B24">
              <w:rPr>
                <w:sz w:val="18"/>
                <w:szCs w:val="18"/>
              </w:rPr>
              <w:t>Kriterji</w:t>
            </w:r>
            <w:r w:rsidR="00704EFA" w:rsidRPr="003D1B24">
              <w:rPr>
                <w:sz w:val="18"/>
                <w:szCs w:val="18"/>
              </w:rPr>
              <w:t xml:space="preserve"> </w:t>
            </w:r>
            <w:r w:rsidR="00C078B2" w:rsidRPr="003D1B24">
              <w:rPr>
                <w:sz w:val="18"/>
                <w:szCs w:val="18"/>
              </w:rPr>
              <w:t xml:space="preserve">ta’ Terminoloġija </w:t>
            </w:r>
            <w:r w:rsidR="00A80305" w:rsidRPr="003D1B24">
              <w:rPr>
                <w:sz w:val="18"/>
                <w:szCs w:val="18"/>
              </w:rPr>
              <w:t xml:space="preserve">Komuni għal Avvenimenti Avversi </w:t>
            </w:r>
            <w:r w:rsidRPr="003D1B24">
              <w:rPr>
                <w:sz w:val="18"/>
                <w:szCs w:val="18"/>
              </w:rPr>
              <w:t>(NCI-CTCAE</w:t>
            </w:r>
            <w:r w:rsidR="00A80305" w:rsidRPr="003D1B24">
              <w:rPr>
                <w:sz w:val="18"/>
                <w:szCs w:val="18"/>
              </w:rPr>
              <w:t xml:space="preserve">, </w:t>
            </w:r>
            <w:r w:rsidR="002D4D3A" w:rsidRPr="003D1B24">
              <w:rPr>
                <w:sz w:val="18"/>
                <w:szCs w:val="18"/>
              </w:rPr>
              <w:t>National Cancer Institute-Common Terminology Criteria for Adverse Events</w:t>
            </w:r>
            <w:r w:rsidRPr="003D1B24">
              <w:rPr>
                <w:sz w:val="18"/>
                <w:szCs w:val="18"/>
              </w:rPr>
              <w:t xml:space="preserve">), </w:t>
            </w:r>
            <w:r w:rsidR="00B240ED" w:rsidRPr="003D1B24">
              <w:rPr>
                <w:sz w:val="18"/>
                <w:szCs w:val="18"/>
              </w:rPr>
              <w:t>jew il</w:t>
            </w:r>
            <w:r w:rsidR="00B240ED" w:rsidRPr="003D1B24">
              <w:rPr>
                <w:sz w:val="18"/>
                <w:szCs w:val="18"/>
              </w:rPr>
              <w:noBreakHyphen/>
              <w:t xml:space="preserve">kriterji tal-Workshop Internazzjonali dwar </w:t>
            </w:r>
            <w:r w:rsidR="00AB5581" w:rsidRPr="003D1B24">
              <w:rPr>
                <w:sz w:val="18"/>
                <w:szCs w:val="18"/>
              </w:rPr>
              <w:t xml:space="preserve">Lewkimja Limfoċitika Kronika </w:t>
            </w:r>
            <w:r w:rsidRPr="003D1B24">
              <w:rPr>
                <w:sz w:val="18"/>
                <w:szCs w:val="18"/>
              </w:rPr>
              <w:t>(</w:t>
            </w:r>
            <w:r w:rsidR="00396A8E" w:rsidRPr="003D1B24">
              <w:rPr>
                <w:sz w:val="18"/>
                <w:szCs w:val="18"/>
              </w:rPr>
              <w:t>IW</w:t>
            </w:r>
            <w:r w:rsidRPr="003D1B24">
              <w:rPr>
                <w:sz w:val="18"/>
                <w:szCs w:val="18"/>
              </w:rPr>
              <w:t>CLL</w:t>
            </w:r>
            <w:r w:rsidR="00EA240C" w:rsidRPr="003D1B24">
              <w:rPr>
                <w:sz w:val="18"/>
                <w:szCs w:val="18"/>
              </w:rPr>
              <w:t>, International Workshop on Chronic Lymphocytic Leukemia</w:t>
            </w:r>
            <w:r w:rsidRPr="003D1B24">
              <w:rPr>
                <w:sz w:val="18"/>
                <w:szCs w:val="18"/>
              </w:rPr>
              <w:t xml:space="preserve">) </w:t>
            </w:r>
            <w:r w:rsidR="00EA240C" w:rsidRPr="003D1B24">
              <w:rPr>
                <w:sz w:val="18"/>
                <w:szCs w:val="18"/>
              </w:rPr>
              <w:t xml:space="preserve">għal </w:t>
            </w:r>
            <w:r w:rsidR="00F90466" w:rsidRPr="003D1B24">
              <w:rPr>
                <w:sz w:val="18"/>
                <w:szCs w:val="18"/>
              </w:rPr>
              <w:t>tossiċitajiet ematoloġiċi f’</w:t>
            </w:r>
            <w:r w:rsidRPr="003D1B24">
              <w:rPr>
                <w:sz w:val="18"/>
                <w:szCs w:val="18"/>
              </w:rPr>
              <w:t>CLL/SLL.</w:t>
            </w:r>
          </w:p>
          <w:p w14:paraId="3830054E" w14:textId="77777777" w:rsidR="004B037F" w:rsidRPr="003D1B24" w:rsidRDefault="00D618AD" w:rsidP="00BD5248">
            <w:pPr>
              <w:ind w:left="284" w:hanging="284"/>
            </w:pPr>
            <w:r w:rsidRPr="003D1B24">
              <w:rPr>
                <w:sz w:val="18"/>
                <w:szCs w:val="18"/>
              </w:rPr>
              <w:t>*</w:t>
            </w:r>
            <w:r w:rsidRPr="003D1B24">
              <w:rPr>
                <w:sz w:val="18"/>
                <w:szCs w:val="18"/>
              </w:rPr>
              <w:tab/>
              <w:t>Meta terġa’ tibda t</w:t>
            </w:r>
            <w:r w:rsidRPr="003D1B24">
              <w:rPr>
                <w:sz w:val="18"/>
                <w:szCs w:val="18"/>
              </w:rPr>
              <w:noBreakHyphen/>
              <w:t>trattament, erġa’ ibda bl</w:t>
            </w:r>
            <w:r w:rsidRPr="003D1B24">
              <w:rPr>
                <w:sz w:val="18"/>
                <w:szCs w:val="18"/>
              </w:rPr>
              <w:noBreakHyphen/>
              <w:t>istess doża jew doża iżgħar fuq bażi ta’ evalwazzjoni tal</w:t>
            </w:r>
            <w:r w:rsidRPr="003D1B24">
              <w:rPr>
                <w:sz w:val="18"/>
                <w:szCs w:val="18"/>
              </w:rPr>
              <w:noBreakHyphen/>
              <w:t>benefiċċju u r</w:t>
            </w:r>
            <w:r w:rsidRPr="003D1B24">
              <w:rPr>
                <w:sz w:val="18"/>
                <w:szCs w:val="18"/>
              </w:rPr>
              <w:noBreakHyphen/>
              <w:t>riskju. Jekk jerġa’ jkun hemm tossiċità, naqqas id</w:t>
            </w:r>
            <w:r w:rsidRPr="003D1B24">
              <w:rPr>
                <w:sz w:val="18"/>
                <w:szCs w:val="18"/>
              </w:rPr>
              <w:noBreakHyphen/>
              <w:t>doża ta’ kuljum b’140 mg.</w:t>
            </w:r>
          </w:p>
        </w:tc>
      </w:tr>
    </w:tbl>
    <w:p w14:paraId="65824C23" w14:textId="77777777" w:rsidR="00812855" w:rsidRPr="003D1B24" w:rsidRDefault="00812855" w:rsidP="00CB7D8F">
      <w:pPr>
        <w:rPr>
          <w:iCs/>
          <w:szCs w:val="22"/>
        </w:rPr>
      </w:pPr>
    </w:p>
    <w:p w14:paraId="52AFC03E" w14:textId="77777777" w:rsidR="00CD1629" w:rsidRPr="003D1B24" w:rsidRDefault="00D618AD" w:rsidP="004B037F">
      <w:pPr>
        <w:keepNext/>
      </w:pPr>
      <w:r w:rsidRPr="003D1B24">
        <w:rPr>
          <w:iCs/>
          <w:szCs w:val="22"/>
        </w:rPr>
        <w:t>Modifiki fid</w:t>
      </w:r>
      <w:r w:rsidRPr="003D1B24">
        <w:rPr>
          <w:iCs/>
          <w:szCs w:val="22"/>
        </w:rPr>
        <w:noBreakHyphen/>
        <w:t>doża rakkomandati għal avvenimenti ta’ insuffiċjenza tal</w:t>
      </w:r>
      <w:r w:rsidRPr="003D1B24">
        <w:rPr>
          <w:iCs/>
          <w:szCs w:val="22"/>
        </w:rPr>
        <w:noBreakHyphen/>
        <w:t xml:space="preserve">qalb jew ta’ </w:t>
      </w:r>
      <w:r w:rsidRPr="003D1B24">
        <w:t>arritmija kardijaka huma deskritti hawn taħt:</w:t>
      </w:r>
    </w:p>
    <w:p w14:paraId="3B6EE915" w14:textId="77777777" w:rsidR="00CD1629" w:rsidRPr="003D1B24" w:rsidRDefault="00CD1629" w:rsidP="004B037F">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1568"/>
        <w:gridCol w:w="2785"/>
        <w:gridCol w:w="2767"/>
      </w:tblGrid>
      <w:tr w:rsidR="003E25EB" w:rsidRPr="003D1B24" w14:paraId="781A2234" w14:textId="77777777" w:rsidTr="004B037F">
        <w:trPr>
          <w:cantSplit/>
        </w:trPr>
        <w:tc>
          <w:tcPr>
            <w:tcW w:w="1941" w:type="dxa"/>
            <w:tcBorders>
              <w:top w:val="single" w:sz="4" w:space="0" w:color="auto"/>
              <w:left w:val="single" w:sz="4" w:space="0" w:color="auto"/>
              <w:bottom w:val="single" w:sz="4" w:space="0" w:color="auto"/>
              <w:right w:val="single" w:sz="4" w:space="0" w:color="auto"/>
            </w:tcBorders>
          </w:tcPr>
          <w:p w14:paraId="28F0AD50" w14:textId="77777777" w:rsidR="0028383A" w:rsidRPr="003D1B24" w:rsidRDefault="00D618AD" w:rsidP="0028383A">
            <w:pPr>
              <w:keepNext/>
              <w:jc w:val="center"/>
              <w:rPr>
                <w:b/>
              </w:rPr>
            </w:pPr>
            <w:bookmarkStart w:id="1" w:name="_Hlk115184625"/>
            <w:r w:rsidRPr="003D1B24">
              <w:rPr>
                <w:b/>
              </w:rPr>
              <w:t>Avvenimenti</w:t>
            </w:r>
          </w:p>
        </w:tc>
        <w:tc>
          <w:tcPr>
            <w:tcW w:w="1568" w:type="dxa"/>
            <w:tcBorders>
              <w:top w:val="single" w:sz="4" w:space="0" w:color="auto"/>
              <w:left w:val="single" w:sz="4" w:space="0" w:color="auto"/>
              <w:bottom w:val="single" w:sz="4" w:space="0" w:color="auto"/>
              <w:right w:val="single" w:sz="4" w:space="0" w:color="auto"/>
            </w:tcBorders>
          </w:tcPr>
          <w:p w14:paraId="34359202" w14:textId="77777777" w:rsidR="0028383A" w:rsidRPr="003D1B24" w:rsidRDefault="00D618AD" w:rsidP="0028383A">
            <w:pPr>
              <w:keepNext/>
              <w:jc w:val="center"/>
              <w:rPr>
                <w:b/>
              </w:rPr>
            </w:pPr>
            <w:r w:rsidRPr="003D1B24">
              <w:rPr>
                <w:b/>
              </w:rPr>
              <w:t>Okkorrenza tat-tossiċità</w:t>
            </w:r>
          </w:p>
        </w:tc>
        <w:tc>
          <w:tcPr>
            <w:tcW w:w="2785" w:type="dxa"/>
            <w:tcBorders>
              <w:top w:val="single" w:sz="4" w:space="0" w:color="auto"/>
              <w:left w:val="single" w:sz="4" w:space="0" w:color="auto"/>
              <w:bottom w:val="single" w:sz="4" w:space="0" w:color="auto"/>
              <w:right w:val="single" w:sz="4" w:space="0" w:color="auto"/>
            </w:tcBorders>
          </w:tcPr>
          <w:p w14:paraId="062F1632" w14:textId="77777777" w:rsidR="0028383A" w:rsidRPr="003D1B24" w:rsidRDefault="00D618AD" w:rsidP="0028383A">
            <w:pPr>
              <w:keepNext/>
              <w:jc w:val="center"/>
              <w:rPr>
                <w:b/>
              </w:rPr>
            </w:pPr>
            <w:r w:rsidRPr="003D1B24">
              <w:rPr>
                <w:b/>
              </w:rPr>
              <w:t>Tibdil fid-doża għal MCL wara l-irkupru</w:t>
            </w:r>
          </w:p>
        </w:tc>
        <w:tc>
          <w:tcPr>
            <w:tcW w:w="2767" w:type="dxa"/>
            <w:tcBorders>
              <w:top w:val="single" w:sz="4" w:space="0" w:color="auto"/>
              <w:left w:val="single" w:sz="4" w:space="0" w:color="auto"/>
              <w:bottom w:val="single" w:sz="4" w:space="0" w:color="auto"/>
              <w:right w:val="single" w:sz="4" w:space="0" w:color="auto"/>
            </w:tcBorders>
          </w:tcPr>
          <w:p w14:paraId="577329DF" w14:textId="77777777" w:rsidR="0028383A" w:rsidRPr="003D1B24" w:rsidRDefault="00D618AD" w:rsidP="0028383A">
            <w:pPr>
              <w:keepNext/>
              <w:jc w:val="center"/>
              <w:rPr>
                <w:b/>
              </w:rPr>
            </w:pPr>
            <w:r w:rsidRPr="003D1B24">
              <w:rPr>
                <w:b/>
              </w:rPr>
              <w:t>Tibdil fid-doża għal CLL/WM wara l-irkupru</w:t>
            </w:r>
          </w:p>
        </w:tc>
      </w:tr>
      <w:tr w:rsidR="003E25EB" w:rsidRPr="003D1B24" w14:paraId="37C3E31C" w14:textId="77777777" w:rsidTr="004B037F">
        <w:trPr>
          <w:cantSplit/>
        </w:trPr>
        <w:tc>
          <w:tcPr>
            <w:tcW w:w="1941" w:type="dxa"/>
            <w:vMerge w:val="restart"/>
            <w:tcBorders>
              <w:top w:val="single" w:sz="4" w:space="0" w:color="auto"/>
              <w:left w:val="single" w:sz="4" w:space="0" w:color="auto"/>
              <w:right w:val="single" w:sz="4" w:space="0" w:color="auto"/>
            </w:tcBorders>
            <w:vAlign w:val="center"/>
          </w:tcPr>
          <w:p w14:paraId="1D9F2F10" w14:textId="77777777" w:rsidR="0028383A" w:rsidRPr="003D1B24" w:rsidRDefault="00D618AD" w:rsidP="004B037F">
            <w:pPr>
              <w:keepNext/>
              <w:widowControl w:val="0"/>
            </w:pPr>
            <w:r w:rsidRPr="003D1B24">
              <w:t>Insuffiċjenza tal</w:t>
            </w:r>
            <w:r w:rsidRPr="003D1B24">
              <w:noBreakHyphen/>
              <w:t>qalb ta’ Grad 2</w:t>
            </w:r>
          </w:p>
        </w:tc>
        <w:tc>
          <w:tcPr>
            <w:tcW w:w="1568" w:type="dxa"/>
            <w:tcBorders>
              <w:top w:val="single" w:sz="4" w:space="0" w:color="auto"/>
              <w:left w:val="single" w:sz="4" w:space="0" w:color="auto"/>
              <w:bottom w:val="single" w:sz="4" w:space="0" w:color="auto"/>
              <w:right w:val="single" w:sz="4" w:space="0" w:color="auto"/>
            </w:tcBorders>
          </w:tcPr>
          <w:p w14:paraId="7EDD2A30" w14:textId="77777777" w:rsidR="0028383A" w:rsidRPr="003D1B24" w:rsidRDefault="00D618AD" w:rsidP="004B037F">
            <w:pPr>
              <w:keepNext/>
              <w:jc w:val="center"/>
            </w:pPr>
            <w:r w:rsidRPr="003D1B24">
              <w:t>L-ewwel</w:t>
            </w:r>
          </w:p>
        </w:tc>
        <w:tc>
          <w:tcPr>
            <w:tcW w:w="2785" w:type="dxa"/>
            <w:tcBorders>
              <w:top w:val="single" w:sz="4" w:space="0" w:color="auto"/>
              <w:left w:val="single" w:sz="4" w:space="0" w:color="auto"/>
              <w:bottom w:val="single" w:sz="4" w:space="0" w:color="auto"/>
              <w:right w:val="single" w:sz="4" w:space="0" w:color="auto"/>
            </w:tcBorders>
            <w:vAlign w:val="center"/>
          </w:tcPr>
          <w:p w14:paraId="05A8682E" w14:textId="77777777" w:rsidR="0028383A" w:rsidRPr="003D1B24" w:rsidRDefault="00D618AD" w:rsidP="004B037F">
            <w:pPr>
              <w:keepNext/>
              <w:jc w:val="center"/>
            </w:pPr>
            <w:r w:rsidRPr="003D1B24">
              <w:t>erġa’ ibda b’420 mg kuljum</w:t>
            </w:r>
          </w:p>
        </w:tc>
        <w:tc>
          <w:tcPr>
            <w:tcW w:w="2767" w:type="dxa"/>
            <w:tcBorders>
              <w:top w:val="single" w:sz="4" w:space="0" w:color="auto"/>
              <w:left w:val="single" w:sz="4" w:space="0" w:color="auto"/>
              <w:bottom w:val="single" w:sz="4" w:space="0" w:color="auto"/>
              <w:right w:val="single" w:sz="4" w:space="0" w:color="auto"/>
            </w:tcBorders>
            <w:vAlign w:val="center"/>
          </w:tcPr>
          <w:p w14:paraId="28B16030" w14:textId="77777777" w:rsidR="0028383A" w:rsidRPr="003D1B24" w:rsidRDefault="00D618AD" w:rsidP="004B037F">
            <w:pPr>
              <w:keepNext/>
              <w:jc w:val="center"/>
            </w:pPr>
            <w:r w:rsidRPr="003D1B24">
              <w:t>erġa’ ibda b’280 mg kuljum</w:t>
            </w:r>
          </w:p>
        </w:tc>
      </w:tr>
      <w:tr w:rsidR="003E25EB" w:rsidRPr="003D1B24" w14:paraId="7C3C6CEE" w14:textId="77777777" w:rsidTr="004B037F">
        <w:trPr>
          <w:cantSplit/>
        </w:trPr>
        <w:tc>
          <w:tcPr>
            <w:tcW w:w="1941" w:type="dxa"/>
            <w:vMerge/>
            <w:tcBorders>
              <w:left w:val="single" w:sz="4" w:space="0" w:color="auto"/>
              <w:right w:val="single" w:sz="4" w:space="0" w:color="auto"/>
            </w:tcBorders>
            <w:vAlign w:val="center"/>
          </w:tcPr>
          <w:p w14:paraId="70EC828F" w14:textId="77777777" w:rsidR="0028383A" w:rsidRPr="003D1B24" w:rsidRDefault="0028383A" w:rsidP="004B037F">
            <w:pPr>
              <w:keepNext/>
              <w:jc w:val="center"/>
            </w:pPr>
          </w:p>
        </w:tc>
        <w:tc>
          <w:tcPr>
            <w:tcW w:w="1568" w:type="dxa"/>
            <w:tcBorders>
              <w:top w:val="single" w:sz="4" w:space="0" w:color="auto"/>
              <w:left w:val="single" w:sz="4" w:space="0" w:color="auto"/>
              <w:bottom w:val="single" w:sz="4" w:space="0" w:color="auto"/>
              <w:right w:val="single" w:sz="4" w:space="0" w:color="auto"/>
            </w:tcBorders>
          </w:tcPr>
          <w:p w14:paraId="3C599C8A" w14:textId="77777777" w:rsidR="0028383A" w:rsidRPr="003D1B24" w:rsidRDefault="00D618AD" w:rsidP="004B037F">
            <w:pPr>
              <w:keepNext/>
              <w:jc w:val="center"/>
            </w:pPr>
            <w:r w:rsidRPr="003D1B24">
              <w:t>It-tieni</w:t>
            </w:r>
          </w:p>
        </w:tc>
        <w:tc>
          <w:tcPr>
            <w:tcW w:w="2785" w:type="dxa"/>
            <w:tcBorders>
              <w:top w:val="single" w:sz="4" w:space="0" w:color="auto"/>
              <w:left w:val="single" w:sz="4" w:space="0" w:color="auto"/>
              <w:bottom w:val="single" w:sz="4" w:space="0" w:color="auto"/>
              <w:right w:val="single" w:sz="4" w:space="0" w:color="auto"/>
            </w:tcBorders>
            <w:vAlign w:val="center"/>
          </w:tcPr>
          <w:p w14:paraId="54D725E2" w14:textId="77777777" w:rsidR="0028383A" w:rsidRPr="003D1B24" w:rsidRDefault="00D618AD" w:rsidP="004B037F">
            <w:pPr>
              <w:keepNext/>
              <w:jc w:val="center"/>
            </w:pPr>
            <w:r w:rsidRPr="003D1B24">
              <w:t>erġa’ ibda b’280 mg kuljum</w:t>
            </w:r>
          </w:p>
        </w:tc>
        <w:tc>
          <w:tcPr>
            <w:tcW w:w="2767" w:type="dxa"/>
            <w:tcBorders>
              <w:top w:val="single" w:sz="4" w:space="0" w:color="auto"/>
              <w:left w:val="single" w:sz="4" w:space="0" w:color="auto"/>
              <w:bottom w:val="single" w:sz="4" w:space="0" w:color="auto"/>
              <w:right w:val="single" w:sz="4" w:space="0" w:color="auto"/>
            </w:tcBorders>
            <w:vAlign w:val="center"/>
          </w:tcPr>
          <w:p w14:paraId="5CD54171" w14:textId="77777777" w:rsidR="0028383A" w:rsidRPr="003D1B24" w:rsidRDefault="00D618AD" w:rsidP="004B037F">
            <w:pPr>
              <w:keepNext/>
              <w:jc w:val="center"/>
            </w:pPr>
            <w:r w:rsidRPr="003D1B24">
              <w:t>erġa’ ibda b’140 mg kuljum</w:t>
            </w:r>
          </w:p>
        </w:tc>
      </w:tr>
      <w:tr w:rsidR="003E25EB" w:rsidRPr="003D1B24" w14:paraId="58314EAC" w14:textId="77777777" w:rsidTr="004B037F">
        <w:trPr>
          <w:cantSplit/>
        </w:trPr>
        <w:tc>
          <w:tcPr>
            <w:tcW w:w="1941" w:type="dxa"/>
            <w:vMerge/>
            <w:tcBorders>
              <w:left w:val="single" w:sz="4" w:space="0" w:color="auto"/>
              <w:bottom w:val="single" w:sz="4" w:space="0" w:color="auto"/>
              <w:right w:val="single" w:sz="4" w:space="0" w:color="auto"/>
            </w:tcBorders>
            <w:vAlign w:val="center"/>
          </w:tcPr>
          <w:p w14:paraId="352BE158" w14:textId="77777777" w:rsidR="0028383A" w:rsidRPr="003D1B24" w:rsidRDefault="0028383A" w:rsidP="004B037F">
            <w:pPr>
              <w:keepNext/>
              <w:jc w:val="center"/>
            </w:pPr>
          </w:p>
        </w:tc>
        <w:tc>
          <w:tcPr>
            <w:tcW w:w="1568" w:type="dxa"/>
            <w:tcBorders>
              <w:top w:val="single" w:sz="4" w:space="0" w:color="auto"/>
              <w:left w:val="single" w:sz="4" w:space="0" w:color="auto"/>
              <w:bottom w:val="single" w:sz="4" w:space="0" w:color="auto"/>
              <w:right w:val="single" w:sz="4" w:space="0" w:color="auto"/>
            </w:tcBorders>
          </w:tcPr>
          <w:p w14:paraId="6F70C29C" w14:textId="77777777" w:rsidR="0028383A" w:rsidRPr="003D1B24" w:rsidRDefault="00D618AD" w:rsidP="004B037F">
            <w:pPr>
              <w:keepNext/>
              <w:jc w:val="center"/>
            </w:pPr>
            <w:r w:rsidRPr="003D1B24">
              <w:t xml:space="preserve">It-tielet </w:t>
            </w:r>
          </w:p>
        </w:tc>
        <w:tc>
          <w:tcPr>
            <w:tcW w:w="5552" w:type="dxa"/>
            <w:gridSpan w:val="2"/>
            <w:tcBorders>
              <w:top w:val="single" w:sz="4" w:space="0" w:color="auto"/>
              <w:left w:val="single" w:sz="4" w:space="0" w:color="auto"/>
              <w:bottom w:val="single" w:sz="4" w:space="0" w:color="auto"/>
              <w:right w:val="single" w:sz="4" w:space="0" w:color="auto"/>
            </w:tcBorders>
            <w:vAlign w:val="center"/>
          </w:tcPr>
          <w:p w14:paraId="53E6CC1D" w14:textId="77777777" w:rsidR="0028383A" w:rsidRPr="003D1B24" w:rsidRDefault="00D618AD" w:rsidP="004B037F">
            <w:pPr>
              <w:keepNext/>
              <w:jc w:val="center"/>
            </w:pPr>
            <w:r w:rsidRPr="003D1B24">
              <w:t>waqqaf IMBRUVICA</w:t>
            </w:r>
          </w:p>
        </w:tc>
      </w:tr>
      <w:tr w:rsidR="003E25EB" w:rsidRPr="003D1B24" w14:paraId="6DAF7965" w14:textId="77777777" w:rsidTr="004B037F">
        <w:trPr>
          <w:cantSplit/>
        </w:trPr>
        <w:tc>
          <w:tcPr>
            <w:tcW w:w="1941" w:type="dxa"/>
            <w:vMerge w:val="restart"/>
            <w:tcBorders>
              <w:top w:val="single" w:sz="4" w:space="0" w:color="auto"/>
              <w:left w:val="single" w:sz="4" w:space="0" w:color="auto"/>
              <w:right w:val="single" w:sz="4" w:space="0" w:color="auto"/>
            </w:tcBorders>
          </w:tcPr>
          <w:p w14:paraId="76A40A07" w14:textId="77777777" w:rsidR="0028383A" w:rsidRPr="003D1B24" w:rsidRDefault="00D618AD" w:rsidP="004B037F">
            <w:pPr>
              <w:keepNext/>
            </w:pPr>
            <w:r w:rsidRPr="003D1B24">
              <w:t xml:space="preserve">Arritmija kardijaka ta’ Grad 3 </w:t>
            </w:r>
          </w:p>
        </w:tc>
        <w:tc>
          <w:tcPr>
            <w:tcW w:w="1568" w:type="dxa"/>
            <w:tcBorders>
              <w:top w:val="single" w:sz="4" w:space="0" w:color="auto"/>
              <w:left w:val="single" w:sz="4" w:space="0" w:color="auto"/>
              <w:bottom w:val="single" w:sz="4" w:space="0" w:color="auto"/>
              <w:right w:val="single" w:sz="4" w:space="0" w:color="auto"/>
            </w:tcBorders>
          </w:tcPr>
          <w:p w14:paraId="0E219DD1" w14:textId="77777777" w:rsidR="0028383A" w:rsidRPr="003D1B24" w:rsidRDefault="00D618AD" w:rsidP="004B037F">
            <w:pPr>
              <w:keepNext/>
              <w:jc w:val="center"/>
            </w:pPr>
            <w:r w:rsidRPr="003D1B24">
              <w:t>L-ewwel</w:t>
            </w:r>
          </w:p>
        </w:tc>
        <w:tc>
          <w:tcPr>
            <w:tcW w:w="2785" w:type="dxa"/>
            <w:tcBorders>
              <w:top w:val="single" w:sz="4" w:space="0" w:color="auto"/>
              <w:left w:val="single" w:sz="4" w:space="0" w:color="auto"/>
              <w:bottom w:val="single" w:sz="4" w:space="0" w:color="auto"/>
              <w:right w:val="single" w:sz="4" w:space="0" w:color="auto"/>
            </w:tcBorders>
          </w:tcPr>
          <w:p w14:paraId="3AB0045D" w14:textId="77777777" w:rsidR="0028383A" w:rsidRPr="003D1B24" w:rsidRDefault="00D618AD" w:rsidP="004B037F">
            <w:pPr>
              <w:keepNext/>
              <w:jc w:val="center"/>
            </w:pPr>
            <w:r w:rsidRPr="003D1B24">
              <w:t>erġa’ ibda b’420 mg kuljum</w:t>
            </w:r>
            <w:r w:rsidRPr="003D1B24">
              <w:rPr>
                <w:vertAlign w:val="superscript"/>
              </w:rPr>
              <w:t>†</w:t>
            </w:r>
          </w:p>
        </w:tc>
        <w:tc>
          <w:tcPr>
            <w:tcW w:w="2767" w:type="dxa"/>
            <w:tcBorders>
              <w:top w:val="single" w:sz="4" w:space="0" w:color="auto"/>
              <w:left w:val="single" w:sz="4" w:space="0" w:color="auto"/>
              <w:bottom w:val="single" w:sz="4" w:space="0" w:color="auto"/>
              <w:right w:val="single" w:sz="4" w:space="0" w:color="auto"/>
            </w:tcBorders>
          </w:tcPr>
          <w:p w14:paraId="0DA4286C" w14:textId="77777777" w:rsidR="0028383A" w:rsidRPr="003D1B24" w:rsidRDefault="00D618AD" w:rsidP="004B037F">
            <w:pPr>
              <w:keepNext/>
              <w:jc w:val="center"/>
            </w:pPr>
            <w:r w:rsidRPr="003D1B24">
              <w:t>erġa’ ibda b’280 mg kuljum</w:t>
            </w:r>
            <w:r w:rsidRPr="003D1B24">
              <w:rPr>
                <w:vertAlign w:val="superscript"/>
              </w:rPr>
              <w:t>†</w:t>
            </w:r>
          </w:p>
        </w:tc>
      </w:tr>
      <w:tr w:rsidR="003E25EB" w:rsidRPr="003D1B24" w14:paraId="71EE3F42" w14:textId="77777777" w:rsidTr="004B037F">
        <w:trPr>
          <w:cantSplit/>
        </w:trPr>
        <w:tc>
          <w:tcPr>
            <w:tcW w:w="1941" w:type="dxa"/>
            <w:vMerge/>
            <w:tcBorders>
              <w:left w:val="single" w:sz="4" w:space="0" w:color="auto"/>
              <w:bottom w:val="single" w:sz="4" w:space="0" w:color="auto"/>
              <w:right w:val="single" w:sz="4" w:space="0" w:color="auto"/>
            </w:tcBorders>
          </w:tcPr>
          <w:p w14:paraId="7FD10070" w14:textId="77777777" w:rsidR="0028383A" w:rsidRPr="003D1B24" w:rsidRDefault="0028383A" w:rsidP="004B037F">
            <w:pPr>
              <w:keepNext/>
            </w:pPr>
          </w:p>
        </w:tc>
        <w:tc>
          <w:tcPr>
            <w:tcW w:w="1568" w:type="dxa"/>
            <w:tcBorders>
              <w:top w:val="single" w:sz="4" w:space="0" w:color="auto"/>
              <w:left w:val="single" w:sz="4" w:space="0" w:color="auto"/>
              <w:bottom w:val="single" w:sz="4" w:space="0" w:color="auto"/>
              <w:right w:val="single" w:sz="4" w:space="0" w:color="auto"/>
            </w:tcBorders>
          </w:tcPr>
          <w:p w14:paraId="100AC67F" w14:textId="77777777" w:rsidR="0028383A" w:rsidRPr="003D1B24" w:rsidRDefault="00D618AD" w:rsidP="004B037F">
            <w:pPr>
              <w:keepNext/>
              <w:jc w:val="center"/>
            </w:pPr>
            <w:r w:rsidRPr="003D1B24">
              <w:t>It-tieni</w:t>
            </w:r>
          </w:p>
        </w:tc>
        <w:tc>
          <w:tcPr>
            <w:tcW w:w="5552" w:type="dxa"/>
            <w:gridSpan w:val="2"/>
            <w:tcBorders>
              <w:top w:val="single" w:sz="4" w:space="0" w:color="auto"/>
              <w:left w:val="single" w:sz="4" w:space="0" w:color="auto"/>
              <w:bottom w:val="single" w:sz="4" w:space="0" w:color="auto"/>
              <w:right w:val="single" w:sz="4" w:space="0" w:color="auto"/>
            </w:tcBorders>
          </w:tcPr>
          <w:p w14:paraId="086DA8B8" w14:textId="77777777" w:rsidR="0028383A" w:rsidRPr="003D1B24" w:rsidRDefault="00D618AD" w:rsidP="004B037F">
            <w:pPr>
              <w:keepNext/>
              <w:jc w:val="center"/>
            </w:pPr>
            <w:r w:rsidRPr="003D1B24">
              <w:t>waqqaf IMBRUVICA</w:t>
            </w:r>
          </w:p>
        </w:tc>
      </w:tr>
      <w:tr w:rsidR="003E25EB" w:rsidRPr="003D1B24" w14:paraId="57AB4693" w14:textId="77777777" w:rsidTr="004B037F">
        <w:trPr>
          <w:cantSplit/>
        </w:trPr>
        <w:tc>
          <w:tcPr>
            <w:tcW w:w="1941" w:type="dxa"/>
            <w:tcBorders>
              <w:top w:val="single" w:sz="4" w:space="0" w:color="auto"/>
              <w:left w:val="single" w:sz="4" w:space="0" w:color="auto"/>
              <w:bottom w:val="single" w:sz="4" w:space="0" w:color="auto"/>
              <w:right w:val="single" w:sz="4" w:space="0" w:color="auto"/>
            </w:tcBorders>
            <w:vAlign w:val="center"/>
          </w:tcPr>
          <w:p w14:paraId="5BFDAB74" w14:textId="77777777" w:rsidR="0028383A" w:rsidRPr="003D1B24" w:rsidRDefault="00D618AD" w:rsidP="00EF428F">
            <w:pPr>
              <w:widowControl w:val="0"/>
            </w:pPr>
            <w:r w:rsidRPr="003D1B24">
              <w:t>Insuffiċjenza tal</w:t>
            </w:r>
            <w:r w:rsidRPr="003D1B24">
              <w:noBreakHyphen/>
              <w:t>qalb ta’ Grad 3 jew 4</w:t>
            </w:r>
          </w:p>
          <w:p w14:paraId="2DA7714F" w14:textId="77777777" w:rsidR="0028383A" w:rsidRPr="003D1B24" w:rsidRDefault="0028383A" w:rsidP="00EF428F">
            <w:pPr>
              <w:widowControl w:val="0"/>
            </w:pPr>
          </w:p>
          <w:p w14:paraId="0BB2BA52" w14:textId="77777777" w:rsidR="0028383A" w:rsidRPr="003D1B24" w:rsidRDefault="00D618AD" w:rsidP="00EF428F">
            <w:r w:rsidRPr="003D1B24">
              <w:t>Arritmija kardijaka ta’ Grad 4</w:t>
            </w:r>
          </w:p>
        </w:tc>
        <w:tc>
          <w:tcPr>
            <w:tcW w:w="1568" w:type="dxa"/>
            <w:tcBorders>
              <w:top w:val="single" w:sz="4" w:space="0" w:color="auto"/>
              <w:left w:val="single" w:sz="4" w:space="0" w:color="auto"/>
              <w:bottom w:val="single" w:sz="4" w:space="0" w:color="auto"/>
              <w:right w:val="single" w:sz="4" w:space="0" w:color="auto"/>
            </w:tcBorders>
            <w:vAlign w:val="center"/>
          </w:tcPr>
          <w:p w14:paraId="62A28E5D" w14:textId="77777777" w:rsidR="0028383A" w:rsidRPr="003D1B24" w:rsidRDefault="00D618AD" w:rsidP="00EF428F">
            <w:pPr>
              <w:jc w:val="center"/>
            </w:pPr>
            <w:r w:rsidRPr="003D1B24">
              <w:t>L-ewwel</w:t>
            </w:r>
          </w:p>
        </w:tc>
        <w:tc>
          <w:tcPr>
            <w:tcW w:w="5552" w:type="dxa"/>
            <w:gridSpan w:val="2"/>
            <w:tcBorders>
              <w:top w:val="single" w:sz="4" w:space="0" w:color="auto"/>
              <w:left w:val="single" w:sz="4" w:space="0" w:color="auto"/>
              <w:bottom w:val="single" w:sz="4" w:space="0" w:color="auto"/>
              <w:right w:val="single" w:sz="4" w:space="0" w:color="auto"/>
            </w:tcBorders>
            <w:vAlign w:val="center"/>
          </w:tcPr>
          <w:p w14:paraId="113C76EE" w14:textId="77777777" w:rsidR="0028383A" w:rsidRPr="003D1B24" w:rsidRDefault="00D618AD" w:rsidP="00EF428F">
            <w:pPr>
              <w:jc w:val="center"/>
            </w:pPr>
            <w:r w:rsidRPr="003D1B24">
              <w:t>waqqaf IMBRUVICA</w:t>
            </w:r>
          </w:p>
        </w:tc>
      </w:tr>
      <w:tr w:rsidR="003E25EB" w:rsidRPr="003D1B24" w14:paraId="29A588CA" w14:textId="77777777" w:rsidTr="00EF428F">
        <w:trPr>
          <w:cantSplit/>
        </w:trPr>
        <w:tc>
          <w:tcPr>
            <w:tcW w:w="9061" w:type="dxa"/>
            <w:gridSpan w:val="4"/>
            <w:tcBorders>
              <w:top w:val="single" w:sz="4" w:space="0" w:color="auto"/>
              <w:left w:val="nil"/>
              <w:bottom w:val="nil"/>
              <w:right w:val="nil"/>
            </w:tcBorders>
          </w:tcPr>
          <w:p w14:paraId="60BF657E" w14:textId="77777777" w:rsidR="0028383A" w:rsidRPr="003D1B24" w:rsidRDefault="00D618AD" w:rsidP="00EF428F">
            <w:pPr>
              <w:ind w:left="284" w:hanging="284"/>
            </w:pPr>
            <w:r w:rsidRPr="003D1B24">
              <w:rPr>
                <w:vertAlign w:val="superscript"/>
              </w:rPr>
              <w:t>†</w:t>
            </w:r>
            <w:r w:rsidRPr="003D1B24">
              <w:tab/>
            </w:r>
            <w:r w:rsidRPr="003D1B24">
              <w:rPr>
                <w:sz w:val="18"/>
                <w:szCs w:val="18"/>
              </w:rPr>
              <w:t>Evalwa l</w:t>
            </w:r>
            <w:r w:rsidRPr="003D1B24">
              <w:rPr>
                <w:sz w:val="18"/>
                <w:szCs w:val="18"/>
              </w:rPr>
              <w:noBreakHyphen/>
              <w:t>benefiċċju u r</w:t>
            </w:r>
            <w:r w:rsidRPr="003D1B24">
              <w:rPr>
                <w:sz w:val="18"/>
                <w:szCs w:val="18"/>
              </w:rPr>
              <w:noBreakHyphen/>
              <w:t>riskju qabel terġa’ tibda t</w:t>
            </w:r>
            <w:r w:rsidRPr="003D1B24">
              <w:rPr>
                <w:sz w:val="18"/>
                <w:szCs w:val="18"/>
              </w:rPr>
              <w:noBreakHyphen/>
              <w:t>trattament.</w:t>
            </w:r>
          </w:p>
        </w:tc>
      </w:tr>
      <w:bookmarkEnd w:id="1"/>
    </w:tbl>
    <w:p w14:paraId="4E7D6414" w14:textId="77777777" w:rsidR="00CD1629" w:rsidRPr="003D1B24" w:rsidRDefault="00CD1629" w:rsidP="00CB7D8F"/>
    <w:p w14:paraId="3B754409" w14:textId="77777777" w:rsidR="00DC79B8" w:rsidRPr="003D1B24" w:rsidRDefault="00D618AD" w:rsidP="00CB7D8F">
      <w:pPr>
        <w:keepNext/>
        <w:rPr>
          <w:i/>
          <w:szCs w:val="22"/>
        </w:rPr>
      </w:pPr>
      <w:r w:rsidRPr="003D1B24">
        <w:rPr>
          <w:i/>
          <w:szCs w:val="22"/>
        </w:rPr>
        <w:t>Doża maqbuża</w:t>
      </w:r>
    </w:p>
    <w:p w14:paraId="1CBFCEE9" w14:textId="77777777" w:rsidR="00DC79B8" w:rsidRPr="003D1B24" w:rsidRDefault="00D618AD" w:rsidP="00CB7D8F">
      <w:pPr>
        <w:rPr>
          <w:szCs w:val="22"/>
        </w:rPr>
      </w:pPr>
      <w:r w:rsidRPr="003D1B24">
        <w:rPr>
          <w:szCs w:val="22"/>
        </w:rPr>
        <w:t>Jekk doża ma tittiħidx fil-ħin skedat, tista’ tittieħed kemm jista’ jkun malajr fl-istess jum u l-iskeda normali titkompla l-għada. Il-pazjenti m’għandux jieħu kapsuli żejda biex ipatti għand doża maqbuża.</w:t>
      </w:r>
    </w:p>
    <w:p w14:paraId="0571789F" w14:textId="77777777" w:rsidR="00DC79B8" w:rsidRPr="003D1B24" w:rsidRDefault="00DC79B8" w:rsidP="00CB7D8F"/>
    <w:p w14:paraId="6D2D132C" w14:textId="77777777" w:rsidR="00DC79B8" w:rsidRPr="003D1B24" w:rsidRDefault="00D618AD" w:rsidP="00CB7D8F">
      <w:pPr>
        <w:keepNext/>
        <w:rPr>
          <w:bCs/>
          <w:i/>
          <w:u w:val="single"/>
        </w:rPr>
      </w:pPr>
      <w:r w:rsidRPr="003D1B24">
        <w:rPr>
          <w:i/>
          <w:u w:val="single"/>
        </w:rPr>
        <w:t>Popolazzjonijiet speċjali</w:t>
      </w:r>
    </w:p>
    <w:p w14:paraId="75456DA7" w14:textId="77777777" w:rsidR="00DC79B8" w:rsidRPr="003D1B24" w:rsidRDefault="00D618AD" w:rsidP="00CB7D8F">
      <w:pPr>
        <w:keepNext/>
        <w:rPr>
          <w:i/>
          <w:szCs w:val="22"/>
        </w:rPr>
      </w:pPr>
      <w:r w:rsidRPr="003D1B24">
        <w:rPr>
          <w:i/>
          <w:szCs w:val="22"/>
        </w:rPr>
        <w:t>Po</w:t>
      </w:r>
      <w:r w:rsidR="00C216F9" w:rsidRPr="003D1B24">
        <w:rPr>
          <w:i/>
          <w:szCs w:val="22"/>
        </w:rPr>
        <w:t>po</w:t>
      </w:r>
      <w:r w:rsidRPr="003D1B24">
        <w:rPr>
          <w:i/>
          <w:szCs w:val="22"/>
        </w:rPr>
        <w:t>lazzjoni anzjana</w:t>
      </w:r>
    </w:p>
    <w:p w14:paraId="038C8473" w14:textId="77777777" w:rsidR="00DC79B8" w:rsidRPr="003D1B24" w:rsidRDefault="00D618AD" w:rsidP="00CB7D8F">
      <w:pPr>
        <w:rPr>
          <w:szCs w:val="22"/>
        </w:rPr>
      </w:pPr>
      <w:r w:rsidRPr="003D1B24">
        <w:rPr>
          <w:szCs w:val="22"/>
        </w:rPr>
        <w:t xml:space="preserve">Ma huwa meħtieġ l-ebda aġġustament </w:t>
      </w:r>
      <w:r w:rsidR="00C46576" w:rsidRPr="003D1B24">
        <w:rPr>
          <w:szCs w:val="22"/>
        </w:rPr>
        <w:t xml:space="preserve">speċifiku </w:t>
      </w:r>
      <w:r w:rsidRPr="003D1B24">
        <w:rPr>
          <w:szCs w:val="22"/>
        </w:rPr>
        <w:t>fid-doża għall-pazjenti anzjani</w:t>
      </w:r>
      <w:r w:rsidR="00C46576" w:rsidRPr="003D1B24">
        <w:rPr>
          <w:szCs w:val="22"/>
        </w:rPr>
        <w:t xml:space="preserve"> (età ≥ 65 sena)</w:t>
      </w:r>
      <w:r w:rsidRPr="003D1B24">
        <w:rPr>
          <w:szCs w:val="22"/>
        </w:rPr>
        <w:t>.</w:t>
      </w:r>
    </w:p>
    <w:p w14:paraId="40C1EF18" w14:textId="77777777" w:rsidR="00DC79B8" w:rsidRPr="003D1B24" w:rsidRDefault="00DC79B8" w:rsidP="00CB7D8F">
      <w:pPr>
        <w:rPr>
          <w:szCs w:val="22"/>
        </w:rPr>
      </w:pPr>
    </w:p>
    <w:p w14:paraId="6AFE31D9" w14:textId="77777777" w:rsidR="00DC79B8" w:rsidRPr="003D1B24" w:rsidRDefault="00D618AD" w:rsidP="00CB7D8F">
      <w:pPr>
        <w:keepNext/>
        <w:rPr>
          <w:i/>
        </w:rPr>
      </w:pPr>
      <w:r w:rsidRPr="003D1B24">
        <w:rPr>
          <w:i/>
        </w:rPr>
        <w:t>Indeboliment tal-kliewi</w:t>
      </w:r>
    </w:p>
    <w:p w14:paraId="34CB52A3" w14:textId="77777777" w:rsidR="00DC79B8" w:rsidRPr="003D1B24" w:rsidRDefault="00D618AD" w:rsidP="00CB7D8F">
      <w:r w:rsidRPr="003D1B24">
        <w:t>Ma sar l-ebda studj</w:t>
      </w:r>
      <w:r w:rsidR="00B467EF" w:rsidRPr="003D1B24">
        <w:t>u</w:t>
      </w:r>
      <w:r w:rsidRPr="003D1B24">
        <w:t xml:space="preserve"> klini</w:t>
      </w:r>
      <w:r w:rsidR="00B467EF" w:rsidRPr="003D1B24">
        <w:t>ku</w:t>
      </w:r>
      <w:r w:rsidRPr="003D1B24">
        <w:t xml:space="preserve"> speċifi</w:t>
      </w:r>
      <w:r w:rsidR="00B467EF" w:rsidRPr="003D1B24">
        <w:t>ku</w:t>
      </w:r>
      <w:r w:rsidRPr="003D1B24">
        <w:t xml:space="preserve"> f’pazjenti b’indeboliment tal-kliewi. Pazjenti b’indeboliment ħafif jew </w:t>
      </w:r>
      <w:r w:rsidR="00C95691" w:rsidRPr="003D1B24">
        <w:t xml:space="preserve">moderat </w:t>
      </w:r>
      <w:r w:rsidRPr="003D1B24">
        <w:t xml:space="preserve">tal-kliewi kienu </w:t>
      </w:r>
      <w:r w:rsidR="00821826" w:rsidRPr="003D1B24">
        <w:t xml:space="preserve">ttrattati </w:t>
      </w:r>
      <w:r w:rsidRPr="003D1B24">
        <w:t xml:space="preserve">fl-istudji kliniċi ta’ IMBRUVICA. Ma huwa meħtieġ l-ebda aġġustament fid-doża għal pazjenti b’indeboliment ħafif jew moderat tal-kliewi (aktar minn 30 mL/min ta’ tneħħija tal-kreatinina). Għandha tissokta l-idratazzjoni u l-livelli tal-kreatinina fis-serum għandhom jiġu mmonitorjati kull tant żmien. Agħti </w:t>
      </w:r>
      <w:r w:rsidRPr="003D1B24">
        <w:rPr>
          <w:szCs w:val="22"/>
        </w:rPr>
        <w:t>IMBRUVICA</w:t>
      </w:r>
      <w:r w:rsidRPr="003D1B24">
        <w:t xml:space="preserve"> lill-pazjenti b’indeboliment qawwi tal-kliewi (</w:t>
      </w:r>
      <w:r w:rsidR="007A3C44" w:rsidRPr="003D1B24">
        <w:t>&lt; </w:t>
      </w:r>
      <w:r w:rsidRPr="003D1B24">
        <w:t xml:space="preserve">30 mL/min ta’ tneħħija tal-kreatinina) biss jekk il-benefiċċju jkun akbar mir-riskju u mmonitorja l-pazjenti mill-qrib għal sinjali ta’ tossiċità. Ma hemm l-ebda </w:t>
      </w:r>
      <w:r w:rsidR="00CB6BEA" w:rsidRPr="003D1B24">
        <w:rPr>
          <w:i/>
        </w:rPr>
        <w:t>data</w:t>
      </w:r>
      <w:r w:rsidR="00CB6BEA" w:rsidRPr="003D1B24">
        <w:t xml:space="preserve"> </w:t>
      </w:r>
      <w:r w:rsidRPr="003D1B24">
        <w:t>f’pazjenti b’indeboliment qawwi tal-kliewi jew pazjenti fuq id-dijalisi (ara sezzjoni 5.2).</w:t>
      </w:r>
    </w:p>
    <w:p w14:paraId="772DF3FB" w14:textId="77777777" w:rsidR="00DC79B8" w:rsidRPr="003D1B24" w:rsidRDefault="00DC79B8" w:rsidP="00CB7D8F">
      <w:pPr>
        <w:rPr>
          <w:i/>
        </w:rPr>
      </w:pPr>
    </w:p>
    <w:p w14:paraId="38F5C9F0" w14:textId="77777777" w:rsidR="00DC79B8" w:rsidRPr="003D1B24" w:rsidRDefault="00D618AD" w:rsidP="00CB7D8F">
      <w:pPr>
        <w:keepNext/>
        <w:rPr>
          <w:i/>
        </w:rPr>
      </w:pPr>
      <w:r w:rsidRPr="003D1B24">
        <w:rPr>
          <w:i/>
        </w:rPr>
        <w:t>Indeboliment tal-fwied</w:t>
      </w:r>
    </w:p>
    <w:p w14:paraId="4850C970" w14:textId="77777777" w:rsidR="00DC79B8" w:rsidRPr="003D1B24" w:rsidRDefault="00D618AD" w:rsidP="00CB7D8F">
      <w:r w:rsidRPr="003D1B24">
        <w:t xml:space="preserve">Ibrutinib jiġi mmetabolizzat fil-fwied. Fi </w:t>
      </w:r>
      <w:r w:rsidR="00D85119" w:rsidRPr="003D1B24">
        <w:t>studju</w:t>
      </w:r>
      <w:r w:rsidRPr="003D1B24">
        <w:t xml:space="preserve"> </w:t>
      </w:r>
      <w:r w:rsidR="00490D93" w:rsidRPr="003D1B24">
        <w:t>dwar l</w:t>
      </w:r>
      <w:r w:rsidR="00490D93" w:rsidRPr="003D1B24">
        <w:noBreakHyphen/>
      </w:r>
      <w:r w:rsidRPr="003D1B24">
        <w:t xml:space="preserve">indeboliment tal-fwied, </w:t>
      </w:r>
      <w:r w:rsidR="00406214" w:rsidRPr="003D1B24">
        <w:rPr>
          <w:i/>
        </w:rPr>
        <w:t>data</w:t>
      </w:r>
      <w:r w:rsidRPr="003D1B24">
        <w:t xml:space="preserve"> preliminari </w:t>
      </w:r>
      <w:r w:rsidR="00490D93" w:rsidRPr="003D1B24">
        <w:t xml:space="preserve">wriet </w:t>
      </w:r>
      <w:r w:rsidRPr="003D1B24">
        <w:t>żieda fl-esponiment għal ibrutinib (ara sezzjoni 5.2). Għal pazjenti b’indeboliment ħafif tal-fwied (klassi A ta’ Child</w:t>
      </w:r>
      <w:r w:rsidRPr="003D1B24">
        <w:noBreakHyphen/>
        <w:t>Pugh), id-doża rrakkomandata hija 280 mg kuljum (żewġ kapsuli). Għal pazjenti b’indeboliment moderat tal-fwied (klassi B ta’ Child</w:t>
      </w:r>
      <w:r w:rsidRPr="003D1B24">
        <w:noBreakHyphen/>
        <w:t>Pugh), id-doża rrakkomandata hija 140 mg kuljum (kapsula waħda). Immonitorja l-pazjenti għal sinjali ta’ tossiċità ta’ IMBRUVICA u segwi l-gwida ta’ tibdiliet fid-doża kif meħtieġ. Mhuwiex irrakkomanadat li IMBRUVICA jingħata lill-pazjenti b’indeboliment tal-fwied qawwi (klassi C ta’ Child</w:t>
      </w:r>
      <w:r w:rsidRPr="003D1B24">
        <w:noBreakHyphen/>
        <w:t>Pugh).</w:t>
      </w:r>
    </w:p>
    <w:p w14:paraId="5E4CB1F1" w14:textId="77777777" w:rsidR="00DC79B8" w:rsidRPr="003D1B24" w:rsidRDefault="00DC79B8" w:rsidP="00CB7D8F"/>
    <w:p w14:paraId="3F5345BD" w14:textId="77777777" w:rsidR="00DC79B8" w:rsidRPr="003D1B24" w:rsidRDefault="00D618AD" w:rsidP="00CB7D8F">
      <w:pPr>
        <w:keepNext/>
        <w:rPr>
          <w:i/>
          <w:szCs w:val="22"/>
        </w:rPr>
      </w:pPr>
      <w:r w:rsidRPr="003D1B24">
        <w:rPr>
          <w:i/>
          <w:szCs w:val="22"/>
        </w:rPr>
        <w:t>Mard kardijaku qawwi</w:t>
      </w:r>
    </w:p>
    <w:p w14:paraId="78A73FAB" w14:textId="77777777" w:rsidR="00DC79B8" w:rsidRPr="003D1B24" w:rsidRDefault="00D618AD" w:rsidP="00CB7D8F">
      <w:r w:rsidRPr="003D1B24">
        <w:t>Pazjenti b’mard kardjovaskulari qawwi ġew esklużi minn studji kliniċi b’IMBRUVICA.</w:t>
      </w:r>
    </w:p>
    <w:p w14:paraId="4342856C" w14:textId="77777777" w:rsidR="00DC79B8" w:rsidRPr="003D1B24" w:rsidRDefault="00DC79B8" w:rsidP="00CB7D8F">
      <w:pPr>
        <w:rPr>
          <w:i/>
        </w:rPr>
      </w:pPr>
    </w:p>
    <w:p w14:paraId="6A055547" w14:textId="77777777" w:rsidR="00DC79B8" w:rsidRPr="003D1B24" w:rsidRDefault="00D618AD" w:rsidP="00CB7D8F">
      <w:pPr>
        <w:keepNext/>
        <w:rPr>
          <w:i/>
        </w:rPr>
      </w:pPr>
      <w:r w:rsidRPr="003D1B24">
        <w:rPr>
          <w:i/>
        </w:rPr>
        <w:t>Popolazzjoni pedjatrika</w:t>
      </w:r>
    </w:p>
    <w:p w14:paraId="69A564D9" w14:textId="77777777" w:rsidR="00C46576" w:rsidRPr="003D1B24" w:rsidRDefault="00D618AD" w:rsidP="00CB7D8F">
      <w:r w:rsidRPr="003D1B24">
        <w:t xml:space="preserve">IMBRUVICA </w:t>
      </w:r>
      <w:r w:rsidR="00A176AD" w:rsidRPr="003D1B24">
        <w:t>mhux irrakkomadat għall</w:t>
      </w:r>
      <w:r w:rsidR="00A176AD" w:rsidRPr="003D1B24">
        <w:noBreakHyphen/>
        <w:t xml:space="preserve">użu </w:t>
      </w:r>
      <w:r w:rsidRPr="003D1B24">
        <w:t xml:space="preserve">fit-tfal </w:t>
      </w:r>
      <w:r w:rsidR="00782320" w:rsidRPr="003D1B24">
        <w:t xml:space="preserve">u l-adolexxenti </w:t>
      </w:r>
      <w:r w:rsidRPr="003D1B24">
        <w:t>minn età ta’ 0 sa 18</w:t>
      </w:r>
      <w:r w:rsidRPr="003D1B24">
        <w:noBreakHyphen/>
        <w:t xml:space="preserve">il sena </w:t>
      </w:r>
      <w:r w:rsidR="00A176AD" w:rsidRPr="003D1B24">
        <w:t>peress li l</w:t>
      </w:r>
      <w:r w:rsidR="00A176AD" w:rsidRPr="003D1B24">
        <w:noBreakHyphen/>
        <w:t xml:space="preserve">effikaċja </w:t>
      </w:r>
      <w:r w:rsidRPr="003D1B24">
        <w:t xml:space="preserve">ma </w:t>
      </w:r>
      <w:r w:rsidR="00A176AD" w:rsidRPr="003D1B24">
        <w:t>ġietx</w:t>
      </w:r>
      <w:r w:rsidRPr="003D1B24">
        <w:t xml:space="preserve"> determinat</w:t>
      </w:r>
      <w:r w:rsidR="00A176AD" w:rsidRPr="003D1B24">
        <w:t>a</w:t>
      </w:r>
      <w:r w:rsidRPr="003D1B24">
        <w:t xml:space="preserve">. </w:t>
      </w:r>
      <w:r w:rsidR="00A176AD" w:rsidRPr="003D1B24">
        <w:rPr>
          <w:i/>
          <w:iCs/>
        </w:rPr>
        <w:t>Data</w:t>
      </w:r>
      <w:r w:rsidR="00A176AD" w:rsidRPr="003D1B24">
        <w:t xml:space="preserve"> disponibbli bħalissa f’pazjenti b’Limfoma non-Hodgkin taċ</w:t>
      </w:r>
      <w:r w:rsidR="00A176AD" w:rsidRPr="003D1B24">
        <w:noBreakHyphen/>
        <w:t>ċellula B matura hija deskritta f’sezzjonijiet</w:t>
      </w:r>
      <w:r w:rsidR="009C7FE5" w:rsidRPr="003D1B24">
        <w:t> 4.8, 5.1 u 5.2.</w:t>
      </w:r>
    </w:p>
    <w:p w14:paraId="091AD3CB" w14:textId="77777777" w:rsidR="00DC79B8" w:rsidRPr="003D1B24" w:rsidRDefault="00DC79B8" w:rsidP="00CB7D8F">
      <w:pPr>
        <w:rPr>
          <w:szCs w:val="22"/>
          <w:u w:val="single"/>
        </w:rPr>
      </w:pPr>
    </w:p>
    <w:p w14:paraId="653BC8FE" w14:textId="77777777" w:rsidR="00DC79B8" w:rsidRPr="003D1B24" w:rsidRDefault="00D618AD" w:rsidP="00CB7D8F">
      <w:pPr>
        <w:keepNext/>
        <w:rPr>
          <w:u w:val="single"/>
        </w:rPr>
      </w:pPr>
      <w:r w:rsidRPr="003D1B24">
        <w:rPr>
          <w:u w:val="single"/>
        </w:rPr>
        <w:t>Metodu ta’ kif għandu jingħata</w:t>
      </w:r>
    </w:p>
    <w:p w14:paraId="419AA598" w14:textId="77777777" w:rsidR="00DC79B8" w:rsidRPr="003D1B24" w:rsidRDefault="00D618AD" w:rsidP="00CB7D8F">
      <w:r w:rsidRPr="003D1B24">
        <w:t>IMBRUVICA għandu jingħata mill-ħalq darba kuljum ma’ tazza ilma bejn wieħed u ieħor fl-istess ħin kuljum. Il-kapsuli għandhom jinbelgħu sħaħ mal-ilma u m’għandhomx jinfetħu, jinqasmu, jew jintmagħdu. IM</w:t>
      </w:r>
      <w:r w:rsidR="002D037A" w:rsidRPr="003D1B24">
        <w:t>BRUVICA m’għandux jittieħed mal-meraq tal-grejpfrut jew ma</w:t>
      </w:r>
      <w:r w:rsidRPr="003D1B24">
        <w:t>l-larinġ ta’ Sivilja (ara sezzjoni 4.5).</w:t>
      </w:r>
    </w:p>
    <w:p w14:paraId="64CF9295" w14:textId="77777777" w:rsidR="00DC79B8" w:rsidRPr="003D1B24" w:rsidRDefault="00DC79B8" w:rsidP="00CB7D8F">
      <w:pPr>
        <w:rPr>
          <w:szCs w:val="22"/>
        </w:rPr>
      </w:pPr>
    </w:p>
    <w:p w14:paraId="0A373A38" w14:textId="77777777" w:rsidR="00DC79B8" w:rsidRPr="003D1B24" w:rsidRDefault="00D618AD" w:rsidP="00CB7D8F">
      <w:pPr>
        <w:keepNext/>
        <w:ind w:left="567" w:hanging="567"/>
        <w:outlineLvl w:val="2"/>
        <w:rPr>
          <w:b/>
          <w:bCs/>
        </w:rPr>
      </w:pPr>
      <w:r w:rsidRPr="003D1B24">
        <w:rPr>
          <w:b/>
          <w:bCs/>
        </w:rPr>
        <w:t>4.3</w:t>
      </w:r>
      <w:r w:rsidRPr="003D1B24">
        <w:rPr>
          <w:b/>
          <w:bCs/>
        </w:rPr>
        <w:tab/>
        <w:t>Kontraindikazzjonijiet</w:t>
      </w:r>
    </w:p>
    <w:p w14:paraId="03C132E4" w14:textId="77777777" w:rsidR="00DC79B8" w:rsidRPr="003D1B24" w:rsidRDefault="00DC79B8" w:rsidP="00CB7D8F">
      <w:pPr>
        <w:keepNext/>
        <w:rPr>
          <w:szCs w:val="22"/>
        </w:rPr>
      </w:pPr>
    </w:p>
    <w:p w14:paraId="25C9FF50" w14:textId="77777777" w:rsidR="00DC79B8" w:rsidRPr="003D1B24" w:rsidRDefault="00D618AD" w:rsidP="00CB7D8F">
      <w:pPr>
        <w:rPr>
          <w:szCs w:val="22"/>
        </w:rPr>
      </w:pPr>
      <w:r w:rsidRPr="003D1B24">
        <w:rPr>
          <w:szCs w:val="22"/>
        </w:rPr>
        <w:t xml:space="preserve">Sensittività eċċessiva għas-sustanza attiva jew għal kwalunkwe </w:t>
      </w:r>
      <w:r w:rsidR="000A5D0B" w:rsidRPr="003D1B24">
        <w:rPr>
          <w:szCs w:val="22"/>
        </w:rPr>
        <w:t xml:space="preserve">sustanza mhux attiva elenkata </w:t>
      </w:r>
      <w:r w:rsidRPr="003D1B24">
        <w:rPr>
          <w:szCs w:val="22"/>
        </w:rPr>
        <w:t>fis-sezzjoni 6.1.</w:t>
      </w:r>
    </w:p>
    <w:p w14:paraId="51547987" w14:textId="77777777" w:rsidR="00C46576" w:rsidRPr="003D1B24" w:rsidRDefault="00C46576" w:rsidP="00CB7D8F">
      <w:pPr>
        <w:rPr>
          <w:szCs w:val="22"/>
        </w:rPr>
      </w:pPr>
    </w:p>
    <w:p w14:paraId="30C7053D" w14:textId="77777777" w:rsidR="00C46576" w:rsidRPr="003D1B24" w:rsidRDefault="00D618AD" w:rsidP="00CB7D8F">
      <w:pPr>
        <w:rPr>
          <w:szCs w:val="22"/>
        </w:rPr>
      </w:pPr>
      <w:r w:rsidRPr="003D1B24">
        <w:rPr>
          <w:szCs w:val="22"/>
        </w:rPr>
        <w:t xml:space="preserve">L-użu ta’ preparazzjonijiet li fihom St. John’s Wort huwa kontraindikat f’pazjenti </w:t>
      </w:r>
      <w:r w:rsidR="00821826" w:rsidRPr="003D1B24">
        <w:rPr>
          <w:szCs w:val="22"/>
        </w:rPr>
        <w:t xml:space="preserve">ttrattati </w:t>
      </w:r>
      <w:r w:rsidRPr="003D1B24">
        <w:rPr>
          <w:szCs w:val="22"/>
        </w:rPr>
        <w:t>b’IMBRUVICA.</w:t>
      </w:r>
    </w:p>
    <w:p w14:paraId="5E20BCCA" w14:textId="77777777" w:rsidR="00DC79B8" w:rsidRPr="003D1B24" w:rsidRDefault="00DC79B8" w:rsidP="00CB7D8F">
      <w:pPr>
        <w:rPr>
          <w:szCs w:val="22"/>
        </w:rPr>
      </w:pPr>
    </w:p>
    <w:p w14:paraId="28F7841A" w14:textId="77777777" w:rsidR="00DC79B8" w:rsidRPr="003D1B24" w:rsidRDefault="00D618AD" w:rsidP="00CB7D8F">
      <w:pPr>
        <w:keepNext/>
        <w:ind w:left="567" w:hanging="567"/>
        <w:outlineLvl w:val="2"/>
        <w:rPr>
          <w:b/>
          <w:bCs/>
        </w:rPr>
      </w:pPr>
      <w:r w:rsidRPr="003D1B24">
        <w:rPr>
          <w:b/>
          <w:bCs/>
        </w:rPr>
        <w:t>4.4</w:t>
      </w:r>
      <w:r w:rsidRPr="003D1B24">
        <w:rPr>
          <w:b/>
          <w:bCs/>
        </w:rPr>
        <w:tab/>
        <w:t>Twissijiet speċjali u prekawzjonijiet għall-użu</w:t>
      </w:r>
    </w:p>
    <w:p w14:paraId="3A939071" w14:textId="77777777" w:rsidR="00DC79B8" w:rsidRPr="003D1B24" w:rsidRDefault="00DC79B8" w:rsidP="00CB7D8F">
      <w:pPr>
        <w:keepNext/>
        <w:rPr>
          <w:i/>
        </w:rPr>
      </w:pPr>
    </w:p>
    <w:p w14:paraId="4A192554" w14:textId="77777777" w:rsidR="00DC79B8" w:rsidRPr="003D1B24" w:rsidRDefault="00D618AD" w:rsidP="00CB7D8F">
      <w:pPr>
        <w:keepNext/>
        <w:rPr>
          <w:u w:val="single"/>
        </w:rPr>
      </w:pPr>
      <w:bookmarkStart w:id="2" w:name="_Hlk14966506"/>
      <w:r w:rsidRPr="003D1B24">
        <w:rPr>
          <w:u w:val="single"/>
        </w:rPr>
        <w:t>Każijiet marbuta ma’ fsada</w:t>
      </w:r>
    </w:p>
    <w:p w14:paraId="41B9DF08" w14:textId="77777777" w:rsidR="00663C6B" w:rsidRPr="003D1B24" w:rsidRDefault="00D618AD" w:rsidP="00CB7D8F">
      <w:pPr>
        <w:tabs>
          <w:tab w:val="clear" w:pos="567"/>
        </w:tabs>
      </w:pPr>
      <w:r w:rsidRPr="003D1B24">
        <w:t xml:space="preserve">Kien hemm rapporti ta’ każijiet </w:t>
      </w:r>
      <w:r w:rsidR="00EB063D" w:rsidRPr="003D1B24">
        <w:t xml:space="preserve">ta’ ħruġ ta’ demm </w:t>
      </w:r>
      <w:r w:rsidRPr="003D1B24">
        <w:t xml:space="preserve">f’pazjenti </w:t>
      </w:r>
      <w:r w:rsidR="00821826" w:rsidRPr="003D1B24">
        <w:t>ttrattati</w:t>
      </w:r>
      <w:r w:rsidRPr="003D1B24">
        <w:t xml:space="preserve"> b’IMBRUVI</w:t>
      </w:r>
      <w:r w:rsidR="002D037A" w:rsidRPr="003D1B24">
        <w:t>CA, kemm bi tromboċitopenija kif ukoll</w:t>
      </w:r>
      <w:r w:rsidRPr="003D1B24">
        <w:t xml:space="preserve"> min</w:t>
      </w:r>
      <w:r w:rsidR="002D037A" w:rsidRPr="003D1B24">
        <w:t>g</w:t>
      </w:r>
      <w:r w:rsidRPr="003D1B24">
        <w:t xml:space="preserve">ħajrha. Dawn jinkludu każijiet </w:t>
      </w:r>
      <w:r w:rsidR="00C53964" w:rsidRPr="003D1B24">
        <w:t xml:space="preserve">ħfief </w:t>
      </w:r>
      <w:r w:rsidR="00EB063D" w:rsidRPr="003D1B24">
        <w:t xml:space="preserve">ta’ ħruġ ta’ demm </w:t>
      </w:r>
      <w:r w:rsidRPr="003D1B24">
        <w:t>emorraġiċi żgħar bħal tbenġil, epistassi u petekje</w:t>
      </w:r>
      <w:r w:rsidR="002D037A" w:rsidRPr="003D1B24">
        <w:t>;</w:t>
      </w:r>
      <w:r w:rsidRPr="003D1B24">
        <w:t xml:space="preserve"> u każijiet </w:t>
      </w:r>
      <w:r w:rsidR="00EB063D" w:rsidRPr="003D1B24">
        <w:t>serji ta’ ħruġ ta’ demm</w:t>
      </w:r>
      <w:r w:rsidR="002B1D4A" w:rsidRPr="003D1B24">
        <w:t>, xi wħud fatali,</w:t>
      </w:r>
      <w:r w:rsidRPr="003D1B24">
        <w:t xml:space="preserve"> fosthom fsada gastrointestinali, em</w:t>
      </w:r>
      <w:r w:rsidR="002D037A" w:rsidRPr="003D1B24">
        <w:t>orraġija ġol-kranju, u ematurja</w:t>
      </w:r>
      <w:r w:rsidRPr="003D1B24">
        <w:t>.</w:t>
      </w:r>
    </w:p>
    <w:p w14:paraId="12AE15BE" w14:textId="77777777" w:rsidR="0049181B" w:rsidRPr="003D1B24" w:rsidRDefault="0049181B" w:rsidP="00CB7D8F">
      <w:pPr>
        <w:tabs>
          <w:tab w:val="clear" w:pos="567"/>
        </w:tabs>
      </w:pPr>
    </w:p>
    <w:p w14:paraId="3B84D9B7" w14:textId="77777777" w:rsidR="00EB063D" w:rsidRPr="003D1B24" w:rsidRDefault="00D618AD" w:rsidP="00CB7D8F">
      <w:pPr>
        <w:tabs>
          <w:tab w:val="clear" w:pos="567"/>
        </w:tabs>
      </w:pPr>
      <w:r w:rsidRPr="003D1B24">
        <w:t>Warfarin jew antagonisti oħra tal-vitamina K m’għandhomx jingħataw flimkien ma’ IMBRUVICA.</w:t>
      </w:r>
    </w:p>
    <w:p w14:paraId="72A10417" w14:textId="77777777" w:rsidR="00A13898" w:rsidRPr="003D1B24" w:rsidRDefault="00A13898" w:rsidP="00CB7D8F">
      <w:pPr>
        <w:tabs>
          <w:tab w:val="clear" w:pos="567"/>
        </w:tabs>
      </w:pPr>
    </w:p>
    <w:p w14:paraId="2626D28E" w14:textId="77777777" w:rsidR="00EB063D" w:rsidRPr="003D1B24" w:rsidRDefault="00D618AD" w:rsidP="00CB7D8F">
      <w:pPr>
        <w:tabs>
          <w:tab w:val="clear" w:pos="567"/>
        </w:tabs>
      </w:pPr>
      <w:r w:rsidRPr="003D1B24">
        <w:t>L-użu ta’ antikoagulanti jew prodotti mediċinali li jinibixxu l-funzjoni tal-plejtlets (sustanzi kontra l-plejtlets) flimkien ma’ IMBRUVICA iżid ir-riskju ta’ ħruġ kbir ta’ demm. Riskju ogħla għal ħruġ kbir ta’ demm ġie osservat aktar b’antikoagulanti milli b’sustanzi kontra l-plejtlets. Qis ir-riskji u l-benefiċċji ta’ terapija b’antikoagulanti jew kontra l-plejtlets meta tagħtihom flimkien ma’ IMBRUVICA. Immonitorja għal sinjali u sintomi ta’ ħruġ ta’ demm.</w:t>
      </w:r>
    </w:p>
    <w:p w14:paraId="3A685027" w14:textId="77777777" w:rsidR="00EB063D" w:rsidRPr="003D1B24" w:rsidRDefault="00EB063D" w:rsidP="00CB7D8F">
      <w:pPr>
        <w:tabs>
          <w:tab w:val="clear" w:pos="567"/>
        </w:tabs>
      </w:pPr>
    </w:p>
    <w:p w14:paraId="4ED7B558" w14:textId="77777777" w:rsidR="00EB063D" w:rsidRPr="003D1B24" w:rsidRDefault="00D618AD" w:rsidP="00CB7D8F">
      <w:pPr>
        <w:tabs>
          <w:tab w:val="clear" w:pos="567"/>
        </w:tabs>
      </w:pPr>
      <w:r w:rsidRPr="003D1B24">
        <w:t>Supplimenti bħal preparazzjonijiet ta’ żejt tal-ħuta u tal-vitamina E għandhom jiġu evitati.</w:t>
      </w:r>
    </w:p>
    <w:p w14:paraId="4454CE41" w14:textId="77777777" w:rsidR="00DC79B8" w:rsidRPr="003D1B24" w:rsidRDefault="00DC79B8" w:rsidP="00CB7D8F">
      <w:pPr>
        <w:tabs>
          <w:tab w:val="clear" w:pos="567"/>
        </w:tabs>
      </w:pPr>
    </w:p>
    <w:p w14:paraId="047972ED" w14:textId="77777777" w:rsidR="00663C6B" w:rsidRPr="003D1B24" w:rsidRDefault="00D618AD" w:rsidP="00CB7D8F">
      <w:pPr>
        <w:tabs>
          <w:tab w:val="clear" w:pos="567"/>
        </w:tabs>
      </w:pPr>
      <w:r w:rsidRPr="003D1B24">
        <w:t>IMBRUVICA m’għandux jingħata għal mill-inqas 3 sa 7 ijiem qa</w:t>
      </w:r>
      <w:r w:rsidR="002D037A" w:rsidRPr="003D1B24">
        <w:t>bel u wara kirurġija skont it-t</w:t>
      </w:r>
      <w:r w:rsidRPr="003D1B24">
        <w:t>ip ta’ kirurġija u r-riskju ta’ fsada.</w:t>
      </w:r>
    </w:p>
    <w:p w14:paraId="423AA35F" w14:textId="77777777" w:rsidR="000D73DA" w:rsidRPr="003D1B24" w:rsidRDefault="000D73DA" w:rsidP="00CB7D8F">
      <w:pPr>
        <w:tabs>
          <w:tab w:val="clear" w:pos="567"/>
        </w:tabs>
      </w:pPr>
    </w:p>
    <w:p w14:paraId="5E9A52F8" w14:textId="77777777" w:rsidR="000D73DA" w:rsidRPr="003D1B24" w:rsidRDefault="00D618AD" w:rsidP="00CB7D8F">
      <w:pPr>
        <w:autoSpaceDE w:val="0"/>
        <w:autoSpaceDN w:val="0"/>
        <w:adjustRightInd w:val="0"/>
      </w:pPr>
      <w:r w:rsidRPr="003D1B24">
        <w:t>Il-mekkaniżm</w:t>
      </w:r>
      <w:r w:rsidR="00382969" w:rsidRPr="003D1B24">
        <w:t>u</w:t>
      </w:r>
      <w:r w:rsidRPr="003D1B24">
        <w:t xml:space="preserve"> għal avvenimenti marbuta mal-fsada </w:t>
      </w:r>
      <w:r w:rsidR="00382969" w:rsidRPr="003D1B24">
        <w:t>għadu</w:t>
      </w:r>
      <w:r w:rsidRPr="003D1B24">
        <w:t xml:space="preserve"> mhu</w:t>
      </w:r>
      <w:r w:rsidR="00382969" w:rsidRPr="003D1B24">
        <w:t>wiex</w:t>
      </w:r>
      <w:r w:rsidRPr="003D1B24">
        <w:t xml:space="preserve"> mifhum kompletament Pazjenti bi predispożizzjoni konġenitali għall-fsada ma ġewx studjati. </w:t>
      </w:r>
    </w:p>
    <w:bookmarkEnd w:id="2"/>
    <w:p w14:paraId="616DDDAA" w14:textId="77777777" w:rsidR="00DC79B8" w:rsidRPr="003D1B24" w:rsidRDefault="00DC79B8" w:rsidP="00CB7D8F">
      <w:pPr>
        <w:tabs>
          <w:tab w:val="clear" w:pos="567"/>
        </w:tabs>
      </w:pPr>
    </w:p>
    <w:p w14:paraId="4EDDC056" w14:textId="77777777" w:rsidR="00DC79B8" w:rsidRPr="003D1B24" w:rsidRDefault="00D618AD" w:rsidP="00CB7D8F">
      <w:pPr>
        <w:keepNext/>
        <w:rPr>
          <w:iCs/>
          <w:u w:val="single"/>
        </w:rPr>
      </w:pPr>
      <w:r w:rsidRPr="003D1B24">
        <w:rPr>
          <w:iCs/>
          <w:u w:val="single"/>
        </w:rPr>
        <w:lastRenderedPageBreak/>
        <w:t>Lewkostasi</w:t>
      </w:r>
    </w:p>
    <w:p w14:paraId="2C288D91" w14:textId="77777777" w:rsidR="00663C6B" w:rsidRPr="003D1B24" w:rsidRDefault="00D618AD" w:rsidP="00CB7D8F">
      <w:r w:rsidRPr="003D1B24">
        <w:t xml:space="preserve">Każijiet ta’ lewkostasi ġew irrappurtati f’pazjenti </w:t>
      </w:r>
      <w:r w:rsidR="00821826" w:rsidRPr="003D1B24">
        <w:t>ttrattati</w:t>
      </w:r>
      <w:r w:rsidRPr="003D1B24">
        <w:t xml:space="preserve"> b’IMBRUVICA. Numru kbir ta’ limfoċiti jiċċirkulaw (&gt; 400</w:t>
      </w:r>
      <w:r w:rsidR="003D1FF7" w:rsidRPr="003D1B24">
        <w:t> </w:t>
      </w:r>
      <w:r w:rsidRPr="003D1B24">
        <w:t>000/mcL) jistgħu jżidu r-riskju. Ikkunsidra twaqqaf IMBRUVICA</w:t>
      </w:r>
      <w:r w:rsidR="002D037A" w:rsidRPr="003D1B24">
        <w:t xml:space="preserve"> għal ftit</w:t>
      </w:r>
      <w:r w:rsidRPr="003D1B24">
        <w:t>. Il-pazjenti għandhom jiġu mmonitorjati mill-qrib. Agħti kura ta’ sostenn fosthom idratazzjoni u/jew tnaqqis taċ-ċelluli skont kif ikun indikat.</w:t>
      </w:r>
    </w:p>
    <w:p w14:paraId="2ACBC3DA" w14:textId="77777777" w:rsidR="001261CD" w:rsidRPr="003D1B24" w:rsidRDefault="001261CD" w:rsidP="00CB7D8F"/>
    <w:p w14:paraId="6625434E" w14:textId="77777777" w:rsidR="001261CD" w:rsidRPr="003D1B24" w:rsidRDefault="00D618AD" w:rsidP="00CB7D8F">
      <w:pPr>
        <w:keepNext/>
        <w:rPr>
          <w:u w:val="single"/>
        </w:rPr>
      </w:pPr>
      <w:bookmarkStart w:id="3" w:name="_Hlk43028187"/>
      <w:r w:rsidRPr="003D1B24">
        <w:rPr>
          <w:u w:val="single"/>
        </w:rPr>
        <w:t>Milsa mifqugħa</w:t>
      </w:r>
    </w:p>
    <w:p w14:paraId="3E94019F" w14:textId="77777777" w:rsidR="001261CD" w:rsidRPr="003D1B24" w:rsidRDefault="00D618AD" w:rsidP="00CB7D8F">
      <w:r w:rsidRPr="003D1B24">
        <w:t>Ġew irrappuratati każijiet fejn infaqgħet il-milsa</w:t>
      </w:r>
      <w:r w:rsidRPr="003D1B24">
        <w:rPr>
          <w:u w:val="single"/>
        </w:rPr>
        <w:t xml:space="preserve"> </w:t>
      </w:r>
      <w:r w:rsidRPr="003D1B24">
        <w:t xml:space="preserve">wara t-twaqqif tat-trattament b’IMBRUVICA. L-istat tal-marda u d-daqs tal-milsa għandhom jiġu mmonitorjati b’attenzjoni (eż. eżami kliniku, ultrasound) meta t-trattament b’IMBRUVICA jitwaqqaf għal żmien temporanju jew jitwaqqaf għalkollox. Il-pazjenti li jiżviluppaw uġigħ fil-parti ta’ fuq tan-naħa tax-xellug </w:t>
      </w:r>
      <w:r w:rsidR="00D90DD7" w:rsidRPr="003D1B24">
        <w:t xml:space="preserve">tal-addome </w:t>
      </w:r>
      <w:r w:rsidRPr="003D1B24">
        <w:t xml:space="preserve">jew uġigħ </w:t>
      </w:r>
      <w:r w:rsidR="00474E48" w:rsidRPr="003D1B24">
        <w:t xml:space="preserve">fit-tarf tal-ispalla għandhom jiġu evalwati u għandha titqies id-dijanjosi ta’ </w:t>
      </w:r>
      <w:r w:rsidR="00D90DD7" w:rsidRPr="003D1B24">
        <w:t>milsa mifqugħa</w:t>
      </w:r>
      <w:r w:rsidRPr="003D1B24">
        <w:t>.</w:t>
      </w:r>
    </w:p>
    <w:bookmarkEnd w:id="3"/>
    <w:p w14:paraId="4F0EF505" w14:textId="77777777" w:rsidR="00DC79B8" w:rsidRPr="003D1B24" w:rsidRDefault="00DC79B8" w:rsidP="00CB7D8F">
      <w:pPr>
        <w:rPr>
          <w:i/>
        </w:rPr>
      </w:pPr>
    </w:p>
    <w:p w14:paraId="0BDAACDE" w14:textId="77777777" w:rsidR="00DC79B8" w:rsidRPr="003D1B24" w:rsidRDefault="00D618AD" w:rsidP="00CB7D8F">
      <w:pPr>
        <w:keepNext/>
        <w:rPr>
          <w:iCs/>
          <w:u w:val="single"/>
        </w:rPr>
      </w:pPr>
      <w:r w:rsidRPr="003D1B24">
        <w:rPr>
          <w:iCs/>
          <w:u w:val="single"/>
        </w:rPr>
        <w:t>Infezzjonijiet</w:t>
      </w:r>
    </w:p>
    <w:p w14:paraId="5F267146" w14:textId="77777777" w:rsidR="00663C6B" w:rsidRPr="003D1B24" w:rsidRDefault="00D618AD" w:rsidP="00CB7D8F">
      <w:pPr>
        <w:tabs>
          <w:tab w:val="clear" w:pos="567"/>
        </w:tabs>
      </w:pPr>
      <w:r w:rsidRPr="003D1B24">
        <w:t xml:space="preserve">Infezzjonijiet (fosthom sepsi, sepsi newtropenika, infezzjonijiet batterjali, virali jew fungali) ġew osservati f’pazjenti </w:t>
      </w:r>
      <w:r w:rsidR="00821826" w:rsidRPr="003D1B24">
        <w:t>ttrattati</w:t>
      </w:r>
      <w:r w:rsidRPr="003D1B24">
        <w:t xml:space="preserve"> b’IMBRUVICA. Xi wħud minn dawn l-infezzjonijiet ki</w:t>
      </w:r>
      <w:r w:rsidR="002D037A" w:rsidRPr="003D1B24">
        <w:t>en</w:t>
      </w:r>
      <w:r w:rsidRPr="003D1B24">
        <w:t xml:space="preserve">u assoċjati ma’ dħul l-isptar u mewt. Il-biċċa l-kbira tal-pazjenti b’infezzjonijiet fatali kellhom ukoll newtropenija. Il-pazjenti għandhom jiġu mmonitorjati għal deni, </w:t>
      </w:r>
      <w:r w:rsidR="00A80C39" w:rsidRPr="003D1B24">
        <w:t>testijiet ta’ funzjoni anormali tal-fwied</w:t>
      </w:r>
      <w:r w:rsidR="00D90D96" w:rsidRPr="003D1B24">
        <w:t xml:space="preserve">, </w:t>
      </w:r>
      <w:r w:rsidRPr="003D1B24">
        <w:t xml:space="preserve">newtropenija u infezzjonijiet u </w:t>
      </w:r>
      <w:r w:rsidR="002D037A" w:rsidRPr="003D1B24">
        <w:t xml:space="preserve">għandha tinbeda </w:t>
      </w:r>
      <w:r w:rsidRPr="003D1B24">
        <w:t>terapija xierqa kontra l-infezzjoni skont kif ikun indikat.</w:t>
      </w:r>
      <w:r w:rsidR="00E02945" w:rsidRPr="003D1B24">
        <w:t xml:space="preserve"> Ikkunsidra profilassi skont l-istandard tal-kura </w:t>
      </w:r>
      <w:r w:rsidR="00FB645F" w:rsidRPr="003D1B24">
        <w:t>f’</w:t>
      </w:r>
      <w:r w:rsidR="00E02945" w:rsidRPr="003D1B24">
        <w:t>pazjenti li huma f’riskju akbar ta’ infezzjoni</w:t>
      </w:r>
      <w:r w:rsidR="00FB645F" w:rsidRPr="003D1B24">
        <w:t>jiet</w:t>
      </w:r>
      <w:r w:rsidR="00E02945" w:rsidRPr="003D1B24">
        <w:t xml:space="preserve"> opportunisti</w:t>
      </w:r>
      <w:r w:rsidR="00FB645F" w:rsidRPr="003D1B24">
        <w:t>ċi</w:t>
      </w:r>
      <w:r w:rsidR="00E02945" w:rsidRPr="003D1B24">
        <w:t xml:space="preserve">. </w:t>
      </w:r>
    </w:p>
    <w:p w14:paraId="60D48636" w14:textId="77777777" w:rsidR="004E1330" w:rsidRPr="003D1B24" w:rsidRDefault="004E1330" w:rsidP="00CB7D8F">
      <w:pPr>
        <w:tabs>
          <w:tab w:val="clear" w:pos="567"/>
        </w:tabs>
      </w:pPr>
    </w:p>
    <w:p w14:paraId="542DA227" w14:textId="77777777" w:rsidR="004E1330" w:rsidRPr="003D1B24" w:rsidRDefault="00D618AD" w:rsidP="00CB7D8F">
      <w:pPr>
        <w:tabs>
          <w:tab w:val="clear" w:pos="567"/>
        </w:tabs>
      </w:pPr>
      <w:r w:rsidRPr="003D1B24">
        <w:t>Każijiet ta’ infezzjonijiet invażivi bil-fungu, inklużi każijiet ta’ infezzjonijiet ta’ Aspergillosis, Cryptococcosis u Pneumocystis jiroveci ġew irrappurtati wara l-użu ta’ ibrutinib. Każijiet irrappurtati ta’ infezzjonijiet invażivi bil-fungu kienu assoċjati ma’ riżultati fatali.</w:t>
      </w:r>
    </w:p>
    <w:p w14:paraId="75B29884" w14:textId="77777777" w:rsidR="004E1330" w:rsidRPr="003D1B24" w:rsidRDefault="004E1330" w:rsidP="00CB7D8F">
      <w:pPr>
        <w:tabs>
          <w:tab w:val="clear" w:pos="567"/>
        </w:tabs>
      </w:pPr>
    </w:p>
    <w:p w14:paraId="5F9204CD" w14:textId="77777777" w:rsidR="00381703" w:rsidRPr="003D1B24" w:rsidRDefault="00D618AD" w:rsidP="00CB7D8F">
      <w:pPr>
        <w:tabs>
          <w:tab w:val="clear" w:pos="567"/>
        </w:tabs>
      </w:pPr>
      <w:r w:rsidRPr="003D1B24">
        <w:t xml:space="preserve">Każijiet ta’ </w:t>
      </w:r>
      <w:r w:rsidR="00782320" w:rsidRPr="003D1B24">
        <w:t>l</w:t>
      </w:r>
      <w:r w:rsidRPr="003D1B24">
        <w:t xml:space="preserve">ewkoenċefalopatija </w:t>
      </w:r>
      <w:r w:rsidR="00782320" w:rsidRPr="003D1B24">
        <w:t>m</w:t>
      </w:r>
      <w:r w:rsidRPr="003D1B24">
        <w:t xml:space="preserve">ultifokali </w:t>
      </w:r>
      <w:r w:rsidR="00782320" w:rsidRPr="003D1B24">
        <w:t>p</w:t>
      </w:r>
      <w:r w:rsidRPr="003D1B24">
        <w:t xml:space="preserve">rogressiva (PML – </w:t>
      </w:r>
      <w:r w:rsidR="00782320" w:rsidRPr="003D1B24">
        <w:t>p</w:t>
      </w:r>
      <w:r w:rsidRPr="003D1B24">
        <w:t xml:space="preserve">rogressive </w:t>
      </w:r>
      <w:r w:rsidR="00782320" w:rsidRPr="003D1B24">
        <w:t>m</w:t>
      </w:r>
      <w:r w:rsidRPr="003D1B24">
        <w:t xml:space="preserve">ultifocal </w:t>
      </w:r>
      <w:r w:rsidR="00782320" w:rsidRPr="003D1B24">
        <w:t>l</w:t>
      </w:r>
      <w:r w:rsidRPr="003D1B24">
        <w:t xml:space="preserve">eucoencephalopathy) li jinkludu dawk fatali ġew rapportati wara l-użu ta’ ibrutinib fi ħdan il-kuntest ta’ terapija immunosoppressiva li ngħatat qabel jew fl-istess waqt. It-tobba għandhom jikkonsidraw PML fid-dijanjosi divrenzjali f’pazjenti b’sinjali jew sintomi newroloġiċi, konoxxittivi jew ta’ mġieba ġodda jew li </w:t>
      </w:r>
      <w:r w:rsidR="00600E1D" w:rsidRPr="003D1B24">
        <w:t>jiħżienu</w:t>
      </w:r>
      <w:r w:rsidRPr="003D1B24">
        <w:t>. Jekk PML tkun suspettata allura evalwazzjonijiet dijanjostiċi xierqa għandhom jittieħdu u t-trattament jiġi sospiż sakemm il-PML tiġi eskluża. Jekk jibqa’ xi dubju,</w:t>
      </w:r>
      <w:r w:rsidR="00D63D48" w:rsidRPr="003D1B24">
        <w:t xml:space="preserve"> </w:t>
      </w:r>
      <w:r w:rsidRPr="003D1B24">
        <w:t>għandu jiġi kkonsidrat riferiment għand newroloġista u miżuri dijanjostiċi xierqa għal PML li jinkludu skansjoni bl-MRI preferribilment b’testjar kuntrastanti, bil-fluwidu ċerebrospinali (CSF - cerebrospinal fluid) għal JC Viral DNA u ripetizzjonijiet ta’ stimi newroloġiċi</w:t>
      </w:r>
      <w:r w:rsidR="00861695" w:rsidRPr="003D1B24">
        <w:t xml:space="preserve"> għandhom jiġu konsidrati</w:t>
      </w:r>
      <w:r w:rsidRPr="003D1B24">
        <w:t>.</w:t>
      </w:r>
    </w:p>
    <w:p w14:paraId="7FCF0842" w14:textId="77777777" w:rsidR="00A80C39" w:rsidRPr="003D1B24" w:rsidRDefault="00A80C39" w:rsidP="00CB7D8F">
      <w:pPr>
        <w:tabs>
          <w:tab w:val="clear" w:pos="567"/>
        </w:tabs>
      </w:pPr>
    </w:p>
    <w:p w14:paraId="447CB95F" w14:textId="77777777" w:rsidR="00291A37" w:rsidRPr="003D1B24" w:rsidRDefault="00D618AD" w:rsidP="00CB7D8F">
      <w:pPr>
        <w:keepNext/>
        <w:tabs>
          <w:tab w:val="clear" w:pos="567"/>
        </w:tabs>
        <w:rPr>
          <w:u w:val="single"/>
        </w:rPr>
      </w:pPr>
      <w:bookmarkStart w:id="4" w:name="_Hlk75263856"/>
      <w:r w:rsidRPr="003D1B24">
        <w:rPr>
          <w:u w:val="single"/>
        </w:rPr>
        <w:t>Avvenimenti epatiċi</w:t>
      </w:r>
    </w:p>
    <w:p w14:paraId="7FE052D7" w14:textId="77777777" w:rsidR="00D63D48" w:rsidRPr="003D1B24" w:rsidRDefault="00D618AD" w:rsidP="00CB7D8F">
      <w:r w:rsidRPr="003D1B24">
        <w:t>Każijiet ta’ tossiċit</w:t>
      </w:r>
      <w:r w:rsidR="00EB4387" w:rsidRPr="003D1B24">
        <w:t>à</w:t>
      </w:r>
      <w:r w:rsidRPr="003D1B24">
        <w:t xml:space="preserve"> fil-fwied, riattivazzjoni tal-epatite B, u każijiet ta’ epatite E, li jistgħu jkunu kroniċi, seħ</w:t>
      </w:r>
      <w:r w:rsidR="00B87065" w:rsidRPr="003D1B24">
        <w:t>ħ</w:t>
      </w:r>
      <w:r w:rsidRPr="003D1B24">
        <w:t>ew f’pazjenti trattati b’</w:t>
      </w:r>
      <w:r w:rsidR="00291A37" w:rsidRPr="003D1B24">
        <w:t xml:space="preserve">IMBRUVICA. </w:t>
      </w:r>
      <w:r w:rsidRPr="003D1B24">
        <w:t>Insuffiċjenza tal-fwied, inkluż avvenimenti fatali, seħ</w:t>
      </w:r>
      <w:r w:rsidR="00B87065" w:rsidRPr="003D1B24">
        <w:t>ħ</w:t>
      </w:r>
      <w:r w:rsidRPr="003D1B24">
        <w:t>ew f’pazjenti trattati b’</w:t>
      </w:r>
      <w:r w:rsidR="00291A37" w:rsidRPr="003D1B24">
        <w:t xml:space="preserve">IMBRUVICA. </w:t>
      </w:r>
      <w:r w:rsidR="004D30E2" w:rsidRPr="003D1B24">
        <w:t>Qabel jinbeda t-trattament b’IMBRUVICA g</w:t>
      </w:r>
      <w:r w:rsidRPr="003D1B24">
        <w:t>ħandhom jiġu stmati l-funzjoni tal-fwied u l-istat tal-epatite virali</w:t>
      </w:r>
      <w:r w:rsidR="00291A37" w:rsidRPr="003D1B24">
        <w:t xml:space="preserve">. </w:t>
      </w:r>
      <w:r w:rsidRPr="003D1B24">
        <w:t>Minn żmien għal żmien matul it-trattament il-pazjenti għandhom jiġu mmonitorjati għal bidliet fil-parametri tal-funzjoni tal-fwied</w:t>
      </w:r>
      <w:r w:rsidR="00291A37" w:rsidRPr="003D1B24">
        <w:t xml:space="preserve">. </w:t>
      </w:r>
      <w:r w:rsidRPr="003D1B24">
        <w:t>Kif indikat b’mod kliniku, l-ammont virali u l-ittestjar seroloġiku g</w:t>
      </w:r>
      <w:r w:rsidR="004D30E2" w:rsidRPr="003D1B24">
        <w:t>ħ</w:t>
      </w:r>
      <w:r w:rsidRPr="003D1B24">
        <w:t>al epatite infettiva għandhom isiru skont il-linji gwida mediċi lokali</w:t>
      </w:r>
      <w:r w:rsidR="00291A37" w:rsidRPr="003D1B24">
        <w:t xml:space="preserve">. </w:t>
      </w:r>
      <w:r w:rsidRPr="003D1B24">
        <w:t>Għal pazjenti dijanjostikati b’avvenimenti epatiċi, ikkunsidra konsulta ma</w:t>
      </w:r>
      <w:r w:rsidR="004D30E2" w:rsidRPr="003D1B24">
        <w:t>’</w:t>
      </w:r>
      <w:r w:rsidRPr="003D1B24">
        <w:t xml:space="preserve"> espert </w:t>
      </w:r>
      <w:r w:rsidR="004D30E2" w:rsidRPr="003D1B24">
        <w:t>fi</w:t>
      </w:r>
      <w:r w:rsidRPr="003D1B24">
        <w:t>l-mard tal-fwied għall-immaniġġjar.</w:t>
      </w:r>
    </w:p>
    <w:bookmarkEnd w:id="4"/>
    <w:p w14:paraId="5BD7006F" w14:textId="77777777" w:rsidR="00291A37" w:rsidRPr="003D1B24" w:rsidRDefault="00291A37" w:rsidP="00CB7D8F">
      <w:pPr>
        <w:tabs>
          <w:tab w:val="clear" w:pos="567"/>
        </w:tabs>
      </w:pPr>
    </w:p>
    <w:p w14:paraId="623885C1" w14:textId="77777777" w:rsidR="00DC79B8" w:rsidRPr="003D1B24" w:rsidRDefault="00D618AD" w:rsidP="00CB7D8F">
      <w:pPr>
        <w:keepNext/>
        <w:rPr>
          <w:iCs/>
          <w:u w:val="single"/>
        </w:rPr>
      </w:pPr>
      <w:r w:rsidRPr="003D1B24">
        <w:rPr>
          <w:iCs/>
          <w:u w:val="single"/>
        </w:rPr>
        <w:t>Ċitopeniji</w:t>
      </w:r>
    </w:p>
    <w:p w14:paraId="2D701861" w14:textId="77777777" w:rsidR="00663C6B" w:rsidRPr="003D1B24" w:rsidRDefault="00D618AD" w:rsidP="00CB7D8F">
      <w:pPr>
        <w:tabs>
          <w:tab w:val="clear" w:pos="567"/>
        </w:tabs>
      </w:pPr>
      <w:r w:rsidRPr="003D1B24">
        <w:t xml:space="preserve">Ċitopeniji ta’ grad 3 jew 4 li jfiġġu minħabba </w:t>
      </w:r>
      <w:r w:rsidR="00821826" w:rsidRPr="003D1B24">
        <w:t>t-trattament</w:t>
      </w:r>
      <w:r w:rsidRPr="003D1B24">
        <w:t xml:space="preserve"> (newtropenija, tromboċitopenija u anemija) kienu rrappurtati f’pazjenti </w:t>
      </w:r>
      <w:r w:rsidR="002F3DC8" w:rsidRPr="003D1B24">
        <w:rPr>
          <w:szCs w:val="22"/>
        </w:rPr>
        <w:t>ttrattati</w:t>
      </w:r>
      <w:r w:rsidRPr="003D1B24">
        <w:t xml:space="preserve"> b’IMBRUVICA. Immonitorja l-għadd sħiħ tad-demm kull xahar.</w:t>
      </w:r>
    </w:p>
    <w:p w14:paraId="4063FDDB" w14:textId="77777777" w:rsidR="003D487C" w:rsidRPr="003D1B24" w:rsidRDefault="003D487C" w:rsidP="00CB7D8F">
      <w:pPr>
        <w:tabs>
          <w:tab w:val="clear" w:pos="567"/>
        </w:tabs>
      </w:pPr>
    </w:p>
    <w:p w14:paraId="570E9260" w14:textId="77777777" w:rsidR="003D487C" w:rsidRPr="003D1B24" w:rsidRDefault="00D618AD" w:rsidP="00CB7D8F">
      <w:pPr>
        <w:keepNext/>
        <w:tabs>
          <w:tab w:val="clear" w:pos="567"/>
        </w:tabs>
        <w:rPr>
          <w:iCs/>
          <w:u w:val="single"/>
        </w:rPr>
      </w:pPr>
      <w:r w:rsidRPr="003D1B24">
        <w:rPr>
          <w:iCs/>
          <w:u w:val="single"/>
        </w:rPr>
        <w:t>Mard tal-interstizju tal-pulmun (ILD, Interstitial Lung Disease)</w:t>
      </w:r>
    </w:p>
    <w:p w14:paraId="65124237" w14:textId="77777777" w:rsidR="007A3C44" w:rsidRPr="003D1B24" w:rsidRDefault="00D618AD" w:rsidP="00CB7D8F">
      <w:pPr>
        <w:tabs>
          <w:tab w:val="clear" w:pos="567"/>
        </w:tabs>
      </w:pPr>
      <w:r w:rsidRPr="003D1B24">
        <w:t>Ġew irrappurtati każijiet ta’ ILD f’pazjenti ttrattati b’IMBRUVICA. Immonitorja l-pazjenti għal sintomi fil-pulmuni li jindikaw ILD. Jekk jiżviluppaw is-sintomi, waqqaf IMBRUVICA b’mod temporanju u mmaniġġja ILD kif ikun xieraq. Jekk is-sintomi jippersistu, qis ir-riskji u l-benefiċċji tat-trattament b’IMBRUVICA u segwi l-linji gwida għal modifikazzjoni fid-doża.</w:t>
      </w:r>
    </w:p>
    <w:p w14:paraId="088333EA" w14:textId="77777777" w:rsidR="00DC79B8" w:rsidRPr="003D1B24" w:rsidRDefault="00DC79B8" w:rsidP="00CB7D8F">
      <w:pPr>
        <w:tabs>
          <w:tab w:val="clear" w:pos="567"/>
        </w:tabs>
      </w:pPr>
    </w:p>
    <w:p w14:paraId="2C6B5C1F" w14:textId="77777777" w:rsidR="00DC79B8" w:rsidRPr="003D1B24" w:rsidRDefault="00D618AD" w:rsidP="00CB7D8F">
      <w:pPr>
        <w:keepNext/>
        <w:rPr>
          <w:iCs/>
          <w:u w:val="single"/>
        </w:rPr>
      </w:pPr>
      <w:bookmarkStart w:id="5" w:name="_Hlk44327916"/>
      <w:r w:rsidRPr="003D1B24">
        <w:rPr>
          <w:iCs/>
          <w:u w:val="single"/>
        </w:rPr>
        <w:lastRenderedPageBreak/>
        <w:t>Arritmija kardijaka</w:t>
      </w:r>
      <w:r w:rsidR="00CF5DDB" w:rsidRPr="003D1B24">
        <w:rPr>
          <w:iCs/>
          <w:u w:val="single"/>
        </w:rPr>
        <w:t xml:space="preserve"> u insuffiċjenza tal-qalb</w:t>
      </w:r>
    </w:p>
    <w:p w14:paraId="2DB9C903" w14:textId="77777777" w:rsidR="00CB13DB" w:rsidRPr="003D1B24" w:rsidRDefault="00D618AD" w:rsidP="00CB7D8F">
      <w:r w:rsidRPr="003D1B24">
        <w:rPr>
          <w:iCs/>
        </w:rPr>
        <w:t>Arritmija kardijaka u insuffiċjenza tal-qalb fatali u serji seħħu f’pazjenti ttrattati b</w:t>
      </w:r>
      <w:r w:rsidR="00ED501B" w:rsidRPr="003D1B24">
        <w:rPr>
          <w:iCs/>
        </w:rPr>
        <w:t>’</w:t>
      </w:r>
      <w:r w:rsidRPr="003D1B24">
        <w:t xml:space="preserve">IMBRUVICA. Pazjenti b’età avvanzata, </w:t>
      </w:r>
      <w:r w:rsidR="00F009D6" w:rsidRPr="003D1B24">
        <w:t>bi stat ta’ ħila ta’ </w:t>
      </w:r>
      <w:r w:rsidR="00702F75" w:rsidRPr="003D1B24">
        <w:rPr>
          <w:szCs w:val="22"/>
        </w:rPr>
        <w:t>≥</w:t>
      </w:r>
      <w:r w:rsidR="00F009D6" w:rsidRPr="003D1B24">
        <w:t>2 tal</w:t>
      </w:r>
      <w:r w:rsidR="00F009D6" w:rsidRPr="003D1B24">
        <w:noBreakHyphen/>
        <w:t>Grupp tal-Onkoloġija ta’ Koperattiva tal-Lvant (ECOG, Eastern Cooperative Oncology Group),</w:t>
      </w:r>
      <w:r w:rsidR="00C445D9" w:rsidRPr="003D1B24">
        <w:t xml:space="preserve"> </w:t>
      </w:r>
      <w:r w:rsidR="00F009D6" w:rsidRPr="003D1B24">
        <w:t xml:space="preserve">jew b’mard </w:t>
      </w:r>
      <w:r w:rsidR="00B126F7" w:rsidRPr="003D1B24">
        <w:t>tal</w:t>
      </w:r>
      <w:r w:rsidR="00B126F7" w:rsidRPr="003D1B24">
        <w:noBreakHyphen/>
        <w:t>qalb</w:t>
      </w:r>
      <w:r w:rsidR="00F009D6" w:rsidRPr="003D1B24">
        <w:t xml:space="preserve"> fl</w:t>
      </w:r>
      <w:r w:rsidR="00F009D6" w:rsidRPr="003D1B24">
        <w:noBreakHyphen/>
        <w:t>istess ħin jistgħu jkunu f’riskju akbar</w:t>
      </w:r>
      <w:r w:rsidR="00C445D9" w:rsidRPr="003D1B24">
        <w:t xml:space="preserve"> ta’ avvenimenti li jinkludu avvenimenti fatali tal</w:t>
      </w:r>
      <w:r w:rsidR="00C445D9" w:rsidRPr="003D1B24">
        <w:noBreakHyphen/>
        <w:t>qalb f’daqqa.</w:t>
      </w:r>
      <w:r w:rsidR="00C445D9" w:rsidRPr="003D1B24">
        <w:rPr>
          <w:iCs/>
        </w:rPr>
        <w:t xml:space="preserve"> </w:t>
      </w:r>
      <w:r w:rsidR="00DC79B8" w:rsidRPr="003D1B24">
        <w:t>Fibrillazzjoni tal-atriju</w:t>
      </w:r>
      <w:r w:rsidR="009033C0" w:rsidRPr="003D1B24">
        <w:t xml:space="preserve">, </w:t>
      </w:r>
      <w:r w:rsidR="00DC79B8" w:rsidRPr="003D1B24">
        <w:t>tferfir tal-atriju</w:t>
      </w:r>
      <w:r w:rsidR="00CF5DDB" w:rsidRPr="003D1B24">
        <w:t>,</w:t>
      </w:r>
      <w:r w:rsidR="00DC79B8" w:rsidRPr="003D1B24">
        <w:t xml:space="preserve"> </w:t>
      </w:r>
      <w:r w:rsidR="00942709" w:rsidRPr="003D1B24">
        <w:t>taki</w:t>
      </w:r>
      <w:r w:rsidR="009033C0" w:rsidRPr="003D1B24">
        <w:t>arritmija tal</w:t>
      </w:r>
      <w:r w:rsidR="00942709" w:rsidRPr="003D1B24">
        <w:t>-</w:t>
      </w:r>
      <w:r w:rsidR="009033C0" w:rsidRPr="003D1B24">
        <w:t xml:space="preserve">ventrikulu </w:t>
      </w:r>
      <w:r w:rsidR="00CF5DDB" w:rsidRPr="003D1B24">
        <w:t xml:space="preserve">u insuffiċjenza tal-qalb </w:t>
      </w:r>
      <w:r w:rsidR="00DC79B8" w:rsidRPr="003D1B24">
        <w:t>kienu rrappurtati b’mod partikulari f’pazjenti b’infezzjonijiet akuti</w:t>
      </w:r>
      <w:r w:rsidRPr="003D1B24">
        <w:t xml:space="preserve"> jew fatturi ta’ riskju tal</w:t>
      </w:r>
      <w:r w:rsidRPr="003D1B24">
        <w:noBreakHyphen/>
        <w:t>qalb li jinkludu pressjoni għolja</w:t>
      </w:r>
      <w:r w:rsidR="00B126F7" w:rsidRPr="003D1B24">
        <w:t>,</w:t>
      </w:r>
      <w:r w:rsidRPr="003D1B24">
        <w:t xml:space="preserve"> dijabete mellitus,</w:t>
      </w:r>
      <w:r w:rsidR="00DC79B8" w:rsidRPr="003D1B24">
        <w:t xml:space="preserve"> u storja preċedenti ta’ </w:t>
      </w:r>
      <w:r w:rsidRPr="003D1B24">
        <w:rPr>
          <w:iCs/>
        </w:rPr>
        <w:t>arritmija kardijaka</w:t>
      </w:r>
      <w:r w:rsidR="00DC79B8" w:rsidRPr="003D1B24">
        <w:t xml:space="preserve">. </w:t>
      </w:r>
    </w:p>
    <w:p w14:paraId="4B6130F6" w14:textId="77777777" w:rsidR="00CB13DB" w:rsidRPr="003D1B24" w:rsidRDefault="00CB13DB" w:rsidP="00CB7D8F"/>
    <w:p w14:paraId="6AA02209" w14:textId="77777777" w:rsidR="00CB13DB" w:rsidRPr="003D1B24" w:rsidRDefault="00D618AD" w:rsidP="00CB7D8F">
      <w:r w:rsidRPr="003D1B24">
        <w:t>Qabel jinbeda IMBRUVICA għandha titwettaq evalwazzjoni klinika xierqa tal</w:t>
      </w:r>
      <w:r w:rsidRPr="003D1B24">
        <w:noBreakHyphen/>
        <w:t>istorja u l</w:t>
      </w:r>
      <w:r w:rsidRPr="003D1B24">
        <w:noBreakHyphen/>
        <w:t xml:space="preserve">funzjoni </w:t>
      </w:r>
      <w:r w:rsidR="00B126F7" w:rsidRPr="003D1B24">
        <w:t>tal</w:t>
      </w:r>
      <w:r w:rsidR="00B126F7" w:rsidRPr="003D1B24">
        <w:noBreakHyphen/>
        <w:t>qalb</w:t>
      </w:r>
      <w:r w:rsidRPr="003D1B24">
        <w:t>.</w:t>
      </w:r>
      <w:r w:rsidR="00812ED4" w:rsidRPr="003D1B24">
        <w:t xml:space="preserve"> Il</w:t>
      </w:r>
      <w:r w:rsidR="00812ED4" w:rsidRPr="003D1B24">
        <w:noBreakHyphen/>
        <w:t xml:space="preserve">pazjenti għandhom jiġu mmonitorjati </w:t>
      </w:r>
      <w:r w:rsidR="00B126F7" w:rsidRPr="003D1B24">
        <w:t>bir</w:t>
      </w:r>
      <w:r w:rsidR="00B126F7" w:rsidRPr="003D1B24">
        <w:noBreakHyphen/>
        <w:t xml:space="preserve">reqqa </w:t>
      </w:r>
      <w:r w:rsidR="00812ED4" w:rsidRPr="003D1B24">
        <w:t>matul it</w:t>
      </w:r>
      <w:r w:rsidR="00812ED4" w:rsidRPr="003D1B24">
        <w:noBreakHyphen/>
        <w:t xml:space="preserve">trattament </w:t>
      </w:r>
      <w:r w:rsidR="00E06650" w:rsidRPr="003D1B24">
        <w:t>għal sinjali ta’ deterjorament kliniku tal</w:t>
      </w:r>
      <w:r w:rsidR="00E06650" w:rsidRPr="003D1B24">
        <w:noBreakHyphen/>
        <w:t xml:space="preserve">funzjoni kardijaka u </w:t>
      </w:r>
      <w:r w:rsidR="00B126F7" w:rsidRPr="003D1B24">
        <w:t xml:space="preserve">għandhom jiġu </w:t>
      </w:r>
      <w:r w:rsidR="00E06650" w:rsidRPr="003D1B24">
        <w:t xml:space="preserve">mmaniġġjati klinikament. Ikkunsidra </w:t>
      </w:r>
      <w:r w:rsidR="00CC3219" w:rsidRPr="003D1B24">
        <w:t>a</w:t>
      </w:r>
      <w:r w:rsidR="00E06650" w:rsidRPr="003D1B24">
        <w:t>ktar evalwazzjoni (e.g., ECG, ekokardjogramma), kif indikat għal pazjenti li għalihom hemm tħassib kardjovaskulari.</w:t>
      </w:r>
    </w:p>
    <w:p w14:paraId="1C4696DA" w14:textId="77777777" w:rsidR="009033C0" w:rsidRPr="003D1B24" w:rsidRDefault="009033C0" w:rsidP="00CB7D8F">
      <w:pPr>
        <w:tabs>
          <w:tab w:val="clear" w:pos="567"/>
        </w:tabs>
      </w:pPr>
    </w:p>
    <w:p w14:paraId="5B15EC08" w14:textId="77777777" w:rsidR="00E06650" w:rsidRPr="003D1B24" w:rsidRDefault="00D618AD" w:rsidP="00CB7D8F">
      <w:pPr>
        <w:tabs>
          <w:tab w:val="clear" w:pos="567"/>
        </w:tabs>
      </w:pPr>
      <w:r w:rsidRPr="003D1B24">
        <w:t>Qabel jinbeda t</w:t>
      </w:r>
      <w:r w:rsidRPr="003D1B24">
        <w:noBreakHyphen/>
        <w:t>trattament b’IMBRUVICA, ivvaluta bir</w:t>
      </w:r>
      <w:r w:rsidRPr="003D1B24">
        <w:noBreakHyphen/>
        <w:t>reqqa l</w:t>
      </w:r>
      <w:r w:rsidRPr="003D1B24">
        <w:noBreakHyphen/>
        <w:t>benefiċċju/riskju għal pazjenti b’fatturi ta’ riskju relevanti għal avvenimenti kardijaċi; trattament alternattiv jista’ jiġi kkunsidrat.</w:t>
      </w:r>
    </w:p>
    <w:p w14:paraId="730CC9A4" w14:textId="77777777" w:rsidR="001531E8" w:rsidRPr="003D1B24" w:rsidRDefault="001531E8" w:rsidP="00CB7D8F">
      <w:pPr>
        <w:tabs>
          <w:tab w:val="clear" w:pos="567"/>
        </w:tabs>
      </w:pPr>
    </w:p>
    <w:p w14:paraId="4CA09782" w14:textId="77777777" w:rsidR="009033C0" w:rsidRPr="003D1B24" w:rsidRDefault="00D618AD" w:rsidP="00CB7D8F">
      <w:pPr>
        <w:tabs>
          <w:tab w:val="clear" w:pos="567"/>
        </w:tabs>
      </w:pPr>
      <w:r w:rsidRPr="003D1B24">
        <w:rPr>
          <w:bCs/>
        </w:rPr>
        <w:t xml:space="preserve">F’pazjenti li jiżviluppaw sinjali u/jew sintomi ta’ </w:t>
      </w:r>
      <w:r w:rsidR="00942709" w:rsidRPr="003D1B24">
        <w:rPr>
          <w:bCs/>
        </w:rPr>
        <w:t>taki</w:t>
      </w:r>
      <w:r w:rsidR="0024613C" w:rsidRPr="003D1B24">
        <w:rPr>
          <w:bCs/>
        </w:rPr>
        <w:t>arritmija tal-ventrikulu</w:t>
      </w:r>
      <w:r w:rsidRPr="003D1B24">
        <w:rPr>
          <w:bCs/>
        </w:rPr>
        <w:t xml:space="preserve">, IMBRUVICA </w:t>
      </w:r>
      <w:r w:rsidR="0024613C" w:rsidRPr="003D1B24">
        <w:rPr>
          <w:bCs/>
        </w:rPr>
        <w:t xml:space="preserve">għandu jitwaqqaf b’mod temporanju u għadha ssir valutazzjoni </w:t>
      </w:r>
      <w:r w:rsidR="00D57249" w:rsidRPr="003D1B24">
        <w:rPr>
          <w:bCs/>
        </w:rPr>
        <w:t xml:space="preserve">kompluta tal-benefiċċju u r-riskju </w:t>
      </w:r>
      <w:r w:rsidR="0001498D" w:rsidRPr="003D1B24">
        <w:rPr>
          <w:bCs/>
        </w:rPr>
        <w:t>qabel possibbilment tibda t-terapja mill-ġdid</w:t>
      </w:r>
      <w:r w:rsidRPr="003D1B24">
        <w:t>.</w:t>
      </w:r>
    </w:p>
    <w:p w14:paraId="47E124AD" w14:textId="77777777" w:rsidR="00DC79B8" w:rsidRPr="003D1B24" w:rsidRDefault="00DC79B8" w:rsidP="00CB7D8F">
      <w:pPr>
        <w:tabs>
          <w:tab w:val="clear" w:pos="567"/>
        </w:tabs>
      </w:pPr>
    </w:p>
    <w:p w14:paraId="2348E182" w14:textId="77777777" w:rsidR="00D53CB2" w:rsidRPr="003D1B24" w:rsidRDefault="00D618AD" w:rsidP="00CB7D8F">
      <w:pPr>
        <w:tabs>
          <w:tab w:val="clear" w:pos="567"/>
        </w:tabs>
      </w:pPr>
      <w:r w:rsidRPr="003D1B24">
        <w:t>F’pazjenti li diġà għandhom fibrillazzjoni tal-atriju li teħtieġ terapija b’antikoagulant, għandhom jitqiesu għażliet ta’</w:t>
      </w:r>
      <w:r w:rsidR="00D06668" w:rsidRPr="003D1B24">
        <w:t xml:space="preserve"> </w:t>
      </w:r>
      <w:r w:rsidR="00821826" w:rsidRPr="003D1B24">
        <w:t>trattament</w:t>
      </w:r>
      <w:r w:rsidR="00D06668" w:rsidRPr="003D1B24">
        <w:t xml:space="preserve"> alternattiv</w:t>
      </w:r>
      <w:r w:rsidRPr="003D1B24">
        <w:t xml:space="preserve"> għal IMBRUVICA. F’pazjenti li żviluppaw fibrillazzjoni tal-atriju waqt li kienu fuq terapija b’IMBRUVICA għandha ssir </w:t>
      </w:r>
      <w:r w:rsidR="00A849F0" w:rsidRPr="003D1B24">
        <w:t xml:space="preserve">stima </w:t>
      </w:r>
      <w:r w:rsidRPr="003D1B24">
        <w:t xml:space="preserve">fil-fond tar-riskju ta’ mard tromboemboliku. F’pazjenti b’riskju għoli u fejn mhumiex </w:t>
      </w:r>
      <w:r w:rsidR="00A849F0" w:rsidRPr="003D1B24">
        <w:t xml:space="preserve">adattati </w:t>
      </w:r>
      <w:r w:rsidRPr="003D1B24">
        <w:t>alternattivi għal IMBRUVICA, għand</w:t>
      </w:r>
      <w:r w:rsidR="00821826" w:rsidRPr="003D1B24">
        <w:t>u</w:t>
      </w:r>
      <w:r w:rsidRPr="003D1B24">
        <w:t xml:space="preserve"> </w:t>
      </w:r>
      <w:r w:rsidR="00821826" w:rsidRPr="003D1B24">
        <w:t>j</w:t>
      </w:r>
      <w:r w:rsidRPr="003D1B24">
        <w:t xml:space="preserve">itqies </w:t>
      </w:r>
      <w:r w:rsidR="00821826" w:rsidRPr="003D1B24">
        <w:t>trattament</w:t>
      </w:r>
      <w:r w:rsidRPr="003D1B24">
        <w:t xml:space="preserve"> </w:t>
      </w:r>
      <w:r w:rsidR="00A849F0" w:rsidRPr="003D1B24">
        <w:t xml:space="preserve">b’antikoagulanti </w:t>
      </w:r>
      <w:r w:rsidRPr="003D1B24">
        <w:t>kkontrollata b’mod strett.</w:t>
      </w:r>
    </w:p>
    <w:p w14:paraId="3DFFF7D7" w14:textId="77777777" w:rsidR="00D90DD7" w:rsidRPr="003D1B24" w:rsidRDefault="00D90DD7" w:rsidP="00CB7D8F">
      <w:pPr>
        <w:tabs>
          <w:tab w:val="clear" w:pos="567"/>
        </w:tabs>
      </w:pPr>
    </w:p>
    <w:p w14:paraId="1FD3D51D" w14:textId="77777777" w:rsidR="007115E6" w:rsidRPr="003D1B24" w:rsidRDefault="00D618AD" w:rsidP="00CB7D8F">
      <w:bookmarkStart w:id="6" w:name="_Hlk43028202"/>
      <w:r w:rsidRPr="003D1B24">
        <w:rPr>
          <w:u w:val="single"/>
        </w:rPr>
        <w:t>I</w:t>
      </w:r>
      <w:r w:rsidRPr="003D1B24">
        <w:t>l-pazjenti għadhom jiġu mmonitorjati għal sinjali u sintomi ta’ insuffiċjenza tal-qalb matul it-trattament b’IMBRUVICA. F’xi wħud minn minn dawn il-każijiet l-insuffiċjenza tal-qalb għaddiet jew marret għall-aħjar wara t-twaqqif jew tnaqqis fid-doża ta’ IMBRUVICA.</w:t>
      </w:r>
    </w:p>
    <w:bookmarkEnd w:id="6"/>
    <w:p w14:paraId="1CA3837E" w14:textId="77777777" w:rsidR="00EA2036" w:rsidRPr="003D1B24" w:rsidRDefault="00EA2036" w:rsidP="00CB7D8F">
      <w:pPr>
        <w:tabs>
          <w:tab w:val="clear" w:pos="567"/>
        </w:tabs>
      </w:pPr>
    </w:p>
    <w:bookmarkEnd w:id="5"/>
    <w:p w14:paraId="47F836F7" w14:textId="77777777" w:rsidR="00EA2036" w:rsidRPr="003D1B24" w:rsidRDefault="00D618AD" w:rsidP="00CB7D8F">
      <w:pPr>
        <w:keepNext/>
        <w:tabs>
          <w:tab w:val="clear" w:pos="567"/>
        </w:tabs>
        <w:rPr>
          <w:u w:val="single"/>
        </w:rPr>
      </w:pPr>
      <w:r w:rsidRPr="003D1B24">
        <w:rPr>
          <w:u w:val="single"/>
        </w:rPr>
        <w:t xml:space="preserve">Aċċidenti ċerebrovaskulari </w:t>
      </w:r>
    </w:p>
    <w:p w14:paraId="1861726E" w14:textId="77777777" w:rsidR="00EA2036" w:rsidRPr="003D1B24" w:rsidRDefault="00D618AD" w:rsidP="00CB7D8F">
      <w:pPr>
        <w:tabs>
          <w:tab w:val="clear" w:pos="567"/>
        </w:tabs>
      </w:pPr>
      <w:r w:rsidRPr="003D1B24">
        <w:t xml:space="preserve">Ġew irrappurtati każijiet ta’ aċċident ċerebrovaskulari, attakk iskemiku temporanju u puplesija iskemika inkluż fatalitajiet </w:t>
      </w:r>
      <w:r w:rsidR="00EF00C9" w:rsidRPr="003D1B24">
        <w:t>f’pazjenti trattati b’IMBRUVICA</w:t>
      </w:r>
      <w:r w:rsidRPr="003D1B24">
        <w:t xml:space="preserve">, ma’ jew mingħajr fibrillazzjoni atrijali konkomitanti u/jew ipertensjoni. </w:t>
      </w:r>
      <w:r w:rsidR="00EF00C9" w:rsidRPr="003D1B24">
        <w:t xml:space="preserve">Fost każijiet fejn ġiet irrappurtata </w:t>
      </w:r>
      <w:r w:rsidRPr="003D1B24">
        <w:t>latenza</w:t>
      </w:r>
      <w:r w:rsidR="00EF00C9" w:rsidRPr="003D1B24">
        <w:t xml:space="preserve">, </w:t>
      </w:r>
      <w:r w:rsidR="002B55E7" w:rsidRPr="003D1B24">
        <w:t>m</w:t>
      </w:r>
      <w:r w:rsidRPr="003D1B24">
        <w:t>i</w:t>
      </w:r>
      <w:r w:rsidR="002B55E7" w:rsidRPr="003D1B24">
        <w:t>l</w:t>
      </w:r>
      <w:r w:rsidRPr="003D1B24">
        <w:t>l-bidu tat-trattament b’</w:t>
      </w:r>
      <w:r w:rsidR="00EF00C9" w:rsidRPr="003D1B24">
        <w:t>IMBRUVICA</w:t>
      </w:r>
      <w:r w:rsidRPr="003D1B24">
        <w:t xml:space="preserve"> </w:t>
      </w:r>
      <w:r w:rsidR="00EF00C9" w:rsidRPr="003D1B24">
        <w:t>s</w:t>
      </w:r>
      <w:r w:rsidRPr="003D1B24">
        <w:t>al-bidu ta’ kundizzjonijiet vaskulari nervużi ċentrali iskemiċi kien</w:t>
      </w:r>
      <w:r w:rsidR="002B55E7" w:rsidRPr="003D1B24">
        <w:t xml:space="preserve"> hemm</w:t>
      </w:r>
      <w:r w:rsidR="00EF00C9" w:rsidRPr="003D1B24">
        <w:t>,</w:t>
      </w:r>
      <w:r w:rsidRPr="003D1B24">
        <w:t xml:space="preserve"> fil-biċċa l-kbira tal-każijiet</w:t>
      </w:r>
      <w:r w:rsidR="00EF00C9" w:rsidRPr="003D1B24">
        <w:t>,</w:t>
      </w:r>
      <w:r w:rsidRPr="003D1B24">
        <w:t xml:space="preserve"> diversi xhur (aktar minn xahar fi 78% u aktar minn 6 xhur f’44% tal-każijiet) li enfasizzat il-ħtieġa għal monitoraġġ regolari tal-pazjenti (jekk jogħġbok ara sezzjoni 4.4 Arritmija kardijaka u Pressjoni għolja u sezzjoni 4.8).</w:t>
      </w:r>
    </w:p>
    <w:p w14:paraId="6D6FB17C" w14:textId="77777777" w:rsidR="00D53CB2" w:rsidRPr="003D1B24" w:rsidRDefault="00D53CB2" w:rsidP="00CB7D8F">
      <w:pPr>
        <w:tabs>
          <w:tab w:val="clear" w:pos="567"/>
        </w:tabs>
      </w:pPr>
    </w:p>
    <w:p w14:paraId="70F8E5D8" w14:textId="77777777" w:rsidR="00D85119" w:rsidRPr="003D1B24" w:rsidRDefault="00D618AD" w:rsidP="00CB7D8F">
      <w:pPr>
        <w:keepNext/>
        <w:rPr>
          <w:iCs/>
          <w:u w:val="single"/>
        </w:rPr>
      </w:pPr>
      <w:r w:rsidRPr="003D1B24">
        <w:rPr>
          <w:iCs/>
          <w:u w:val="single"/>
        </w:rPr>
        <w:t>Sindrome tal-</w:t>
      </w:r>
      <w:r w:rsidR="001D15AB" w:rsidRPr="003D1B24">
        <w:rPr>
          <w:iCs/>
          <w:u w:val="single"/>
        </w:rPr>
        <w:t>l</w:t>
      </w:r>
      <w:r w:rsidRPr="003D1B24">
        <w:rPr>
          <w:iCs/>
          <w:u w:val="single"/>
        </w:rPr>
        <w:t>isi tat-</w:t>
      </w:r>
      <w:r w:rsidR="001D15AB" w:rsidRPr="003D1B24">
        <w:rPr>
          <w:iCs/>
          <w:u w:val="single"/>
        </w:rPr>
        <w:t>t</w:t>
      </w:r>
      <w:r w:rsidRPr="003D1B24">
        <w:rPr>
          <w:iCs/>
          <w:u w:val="single"/>
        </w:rPr>
        <w:t>umur</w:t>
      </w:r>
    </w:p>
    <w:p w14:paraId="17967CCB" w14:textId="77777777" w:rsidR="00D667FF" w:rsidRPr="003D1B24" w:rsidRDefault="00D618AD" w:rsidP="00CB7D8F">
      <w:r w:rsidRPr="003D1B24">
        <w:t xml:space="preserve">Sindrome tal-lisi tat-tumur </w:t>
      </w:r>
      <w:r w:rsidR="0036252B" w:rsidRPr="003D1B24">
        <w:t xml:space="preserve">(TLS, Tumour lysis syndrome) </w:t>
      </w:r>
      <w:r w:rsidRPr="003D1B24">
        <w:t>ġie rapportat b’terapija ta’ IMBRUVICA. Pazjenti f’riskju ta’ sindrome tal</w:t>
      </w:r>
      <w:r w:rsidRPr="003D1B24">
        <w:noBreakHyphen/>
        <w:t>lisi tat-tumur huma dawk b’tagħbija għolja ta’ tumur qabel it-trattament. Immonitorja pazjenti mill</w:t>
      </w:r>
      <w:r w:rsidRPr="003D1B24">
        <w:noBreakHyphen/>
        <w:t>qrib u ħu l-prekawzjonijiet xierqa.</w:t>
      </w:r>
    </w:p>
    <w:p w14:paraId="033E2BD3" w14:textId="77777777" w:rsidR="00E02945" w:rsidRPr="003D1B24" w:rsidRDefault="00E02945" w:rsidP="00CB7D8F">
      <w:pPr>
        <w:tabs>
          <w:tab w:val="clear" w:pos="567"/>
          <w:tab w:val="left" w:pos="720"/>
        </w:tabs>
      </w:pPr>
    </w:p>
    <w:p w14:paraId="0323FA59" w14:textId="77777777" w:rsidR="00E02945" w:rsidRPr="003D1B24" w:rsidRDefault="00D618AD" w:rsidP="00CB7D8F">
      <w:pPr>
        <w:keepNext/>
        <w:rPr>
          <w:iCs/>
          <w:u w:val="single"/>
        </w:rPr>
      </w:pPr>
      <w:r w:rsidRPr="003D1B24">
        <w:rPr>
          <w:iCs/>
          <w:u w:val="single"/>
        </w:rPr>
        <w:t>Kanċer tal-ġilda mhux melanoma</w:t>
      </w:r>
    </w:p>
    <w:p w14:paraId="1647E0C2" w14:textId="77777777" w:rsidR="00E02945" w:rsidRPr="003D1B24" w:rsidRDefault="00D618AD" w:rsidP="00CB7D8F">
      <w:pPr>
        <w:tabs>
          <w:tab w:val="clear" w:pos="567"/>
          <w:tab w:val="left" w:pos="720"/>
        </w:tabs>
      </w:pPr>
      <w:r w:rsidRPr="003D1B24">
        <w:t>Kanċers tal-ġilda li mhumiex melanoma kienu rrappurtati b’mod aktar frekwenti f’pazjenti ttrattati b’IMBRUVICA milli f’pazjenti ttrattati b’kumparaturi f’ġabra ta’ studji ta’ fażi 3 fejn il-pazjenti ntgħażlu b’mod arbitrarju. Immonitorja l-pazjenti għad-dehra ta’ kanċer tal-ġilda mhux melanoma.</w:t>
      </w:r>
    </w:p>
    <w:p w14:paraId="5E863455" w14:textId="77777777" w:rsidR="00564F77" w:rsidRPr="003D1B24" w:rsidRDefault="00564F77" w:rsidP="00CB7D8F">
      <w:pPr>
        <w:tabs>
          <w:tab w:val="clear" w:pos="567"/>
        </w:tabs>
        <w:rPr>
          <w:lang w:eastAsia="en-GB"/>
        </w:rPr>
      </w:pPr>
    </w:p>
    <w:p w14:paraId="5D928C7E" w14:textId="77777777" w:rsidR="00564F77" w:rsidRPr="003D1B24" w:rsidRDefault="00D618AD" w:rsidP="00CB7D8F">
      <w:pPr>
        <w:keepNext/>
        <w:tabs>
          <w:tab w:val="clear" w:pos="567"/>
        </w:tabs>
        <w:rPr>
          <w:iCs/>
          <w:u w:val="single"/>
        </w:rPr>
      </w:pPr>
      <w:r w:rsidRPr="003D1B24">
        <w:rPr>
          <w:iCs/>
          <w:u w:val="single"/>
        </w:rPr>
        <w:t>Pressjoni għolja</w:t>
      </w:r>
    </w:p>
    <w:p w14:paraId="5A24AFD0" w14:textId="77777777" w:rsidR="00564F77" w:rsidRPr="003D1B24" w:rsidRDefault="00D618AD" w:rsidP="00CB7D8F">
      <w:pPr>
        <w:tabs>
          <w:tab w:val="clear" w:pos="567"/>
        </w:tabs>
      </w:pPr>
      <w:r w:rsidRPr="003D1B24">
        <w:t>Pressjoni għolja seħħet f’pazjenti ttrattati b’IMBRUVICA</w:t>
      </w:r>
      <w:r w:rsidR="0068799E" w:rsidRPr="003D1B24">
        <w:t xml:space="preserve"> (ara sezzjoni 4.8)</w:t>
      </w:r>
      <w:r w:rsidRPr="003D1B24">
        <w:t xml:space="preserve">. Immonitorja l-pressjoni b’mod regolari f’pazjenti ttrattati b’IMBRUVICA u ibda jew aġġusta l-mediċina kontra l-pressjoni matul it-trattament kollu b’IMBRUVICA </w:t>
      </w:r>
      <w:r w:rsidR="004B7E4D" w:rsidRPr="003D1B24">
        <w:t xml:space="preserve">skont </w:t>
      </w:r>
      <w:r w:rsidRPr="003D1B24">
        <w:t>kif xieraq.</w:t>
      </w:r>
    </w:p>
    <w:p w14:paraId="4C79A9EF" w14:textId="77777777" w:rsidR="00D90DD7" w:rsidRPr="003D1B24" w:rsidRDefault="00D90DD7" w:rsidP="00CB7D8F">
      <w:pPr>
        <w:tabs>
          <w:tab w:val="clear" w:pos="567"/>
        </w:tabs>
      </w:pPr>
    </w:p>
    <w:p w14:paraId="72791AD3" w14:textId="77777777" w:rsidR="00D90DD7" w:rsidRPr="003D1B24" w:rsidRDefault="00D618AD" w:rsidP="00CB7D8F">
      <w:pPr>
        <w:keepNext/>
        <w:tabs>
          <w:tab w:val="clear" w:pos="567"/>
        </w:tabs>
        <w:rPr>
          <w:u w:val="single"/>
        </w:rPr>
      </w:pPr>
      <w:bookmarkStart w:id="7" w:name="_Hlk43028217"/>
      <w:r w:rsidRPr="003D1B24">
        <w:rPr>
          <w:u w:val="single"/>
        </w:rPr>
        <w:lastRenderedPageBreak/>
        <w:t>Limfoistoċitożi emofagoċitika (HLH, haemophagocytic lymphohistiocytosis)</w:t>
      </w:r>
    </w:p>
    <w:p w14:paraId="2B070B29" w14:textId="77777777" w:rsidR="00D90DD7" w:rsidRPr="003D1B24" w:rsidRDefault="00D618AD" w:rsidP="00CB7D8F">
      <w:pPr>
        <w:tabs>
          <w:tab w:val="clear" w:pos="567"/>
        </w:tabs>
      </w:pPr>
      <w:r w:rsidRPr="003D1B24">
        <w:t xml:space="preserve">Ġew irrappurtati każijiet ta’ HLH (inkluż każijiet fatali) f’pazjenti ttrattati b’IMBRUVICA. HLH huwa sindrom ta’ attivazzjoni immuni patoloġika </w:t>
      </w:r>
      <w:r w:rsidR="00574D4E" w:rsidRPr="003D1B24">
        <w:t xml:space="preserve">ta’ theddida għall-ħajja </w:t>
      </w:r>
      <w:r w:rsidRPr="003D1B24">
        <w:t>kkaratterizzat minn sinjali u sintomi ta’ infjammazzjoni sistemika estrema. HLH hija kkaratterizzata minn deni, tkabbir tal-fwied u tal-marrara, ipert</w:t>
      </w:r>
      <w:r w:rsidR="00574D4E" w:rsidRPr="003D1B24">
        <w:t>rigliċeridemij</w:t>
      </w:r>
      <w:r w:rsidRPr="003D1B24">
        <w:t xml:space="preserve">a, ferritin </w:t>
      </w:r>
      <w:r w:rsidR="00574D4E" w:rsidRPr="003D1B24">
        <w:t>għoli fis-serum u ċitopeniji</w:t>
      </w:r>
      <w:r w:rsidRPr="003D1B24">
        <w:t xml:space="preserve">. </w:t>
      </w:r>
      <w:r w:rsidR="00574D4E" w:rsidRPr="003D1B24">
        <w:t>Il-pazjenti għandhom jiġu infurmati dwar is-sint</w:t>
      </w:r>
      <w:r w:rsidR="007115E6" w:rsidRPr="003D1B24">
        <w:t>om</w:t>
      </w:r>
      <w:r w:rsidR="00574D4E" w:rsidRPr="003D1B24">
        <w:t xml:space="preserve">i ta’ </w:t>
      </w:r>
      <w:r w:rsidRPr="003D1B24">
        <w:t>HLH. Pa</w:t>
      </w:r>
      <w:r w:rsidR="00574D4E" w:rsidRPr="003D1B24">
        <w:t xml:space="preserve">zjenti li jiżviluppaw manifestazzjonijiet bikrija ta’ attivazzjoni immuni patoloġika għandhom jiġu evalwati immedjatament, u għandha titqies id-dijanjosi ta’ </w:t>
      </w:r>
      <w:r w:rsidRPr="003D1B24">
        <w:t>HLH.</w:t>
      </w:r>
    </w:p>
    <w:bookmarkEnd w:id="7"/>
    <w:p w14:paraId="4843FD22" w14:textId="77777777" w:rsidR="0001498D" w:rsidRPr="003D1B24" w:rsidRDefault="0001498D" w:rsidP="00CB7D8F">
      <w:pPr>
        <w:tabs>
          <w:tab w:val="clear" w:pos="567"/>
        </w:tabs>
      </w:pPr>
    </w:p>
    <w:p w14:paraId="7352E800" w14:textId="77777777" w:rsidR="00DC79B8" w:rsidRPr="003D1B24" w:rsidRDefault="00D618AD" w:rsidP="00CB7D8F">
      <w:pPr>
        <w:keepNext/>
        <w:tabs>
          <w:tab w:val="clear" w:pos="567"/>
        </w:tabs>
        <w:rPr>
          <w:iCs/>
          <w:u w:val="single"/>
        </w:rPr>
      </w:pPr>
      <w:r w:rsidRPr="003D1B24">
        <w:rPr>
          <w:iCs/>
          <w:u w:val="single"/>
        </w:rPr>
        <w:t>Interazzjonijiet bejn mediċina u oħra</w:t>
      </w:r>
    </w:p>
    <w:p w14:paraId="4E9B425B" w14:textId="77777777" w:rsidR="00DC79B8" w:rsidRPr="003D1B24" w:rsidRDefault="00D618AD" w:rsidP="00CB7D8F">
      <w:pPr>
        <w:tabs>
          <w:tab w:val="clear" w:pos="567"/>
        </w:tabs>
      </w:pPr>
      <w:r w:rsidRPr="003D1B24">
        <w:t>L-għoti ta’ impedituri qawwija jew moderati ta’ CYP3A4 flimkien ma’ IMBRUVICA jista’ jwassal għal żieda fl-esponiment għal ibrutinib u konse</w:t>
      </w:r>
      <w:r w:rsidR="00FE4EDD" w:rsidRPr="003D1B24">
        <w:t>gwenza ta’ dan riskju akbar ta’</w:t>
      </w:r>
      <w:r w:rsidRPr="003D1B24">
        <w:t xml:space="preserve"> tossiċità. Kuntrarju għal dan, l-għoti flimkien ma’ indutturi ta’ CYP3A4 jista’ jwassal għal esponiment imnaqqas għal IMBRUVICA u konsegwenza ta’ dan riskju ta’ nuqqas ta’ effikaċja. Għalhekk, l-użu ta’ IMBRUVICA fl-istess waqt ma’ impedituri qawwija </w:t>
      </w:r>
      <w:r w:rsidR="00E02945" w:rsidRPr="003D1B24">
        <w:t xml:space="preserve">ta’ </w:t>
      </w:r>
      <w:r w:rsidRPr="003D1B24">
        <w:t xml:space="preserve">CYP3A4 </w:t>
      </w:r>
      <w:r w:rsidR="00E02945" w:rsidRPr="003D1B24">
        <w:t xml:space="preserve">u indutturi qawwija jew moderati ta’ CYP3A4 </w:t>
      </w:r>
      <w:r w:rsidRPr="003D1B24">
        <w:t xml:space="preserve">fejn huwa possibbli għandu jiġi evitat u l-għoti flimkien għandu jitqies biss meta l-benefiċċji li jista’ jkun hemm ikunu b’mod ċar aktar mir-riskji possibbli. Il-pazjenti għandhom jiġu mmonitorjati mill-qrib għal sinjali ta’ tossiċità ta’ IMBRUVICA jekk ikollu jintuża impeditur ta’ CYP3A4 (ara sezzjonijiet 4.2 u 4.5). Jekk ikollu jintuża induttur ta’ CYP3A4, immonitorja l-pazjenti mill-qrib għal sinjali ta’ nuqqas ta’ effikaċja </w:t>
      </w:r>
      <w:r w:rsidR="003A3E47" w:rsidRPr="003D1B24">
        <w:t xml:space="preserve">ta’ </w:t>
      </w:r>
      <w:r w:rsidRPr="003D1B24">
        <w:t>IMBRUVICA.</w:t>
      </w:r>
    </w:p>
    <w:p w14:paraId="354D8EBA" w14:textId="77777777" w:rsidR="00DC79B8" w:rsidRPr="003D1B24" w:rsidRDefault="00DC79B8" w:rsidP="00CB7D8F">
      <w:pPr>
        <w:tabs>
          <w:tab w:val="clear" w:pos="567"/>
        </w:tabs>
        <w:rPr>
          <w:i/>
        </w:rPr>
      </w:pPr>
    </w:p>
    <w:p w14:paraId="7B693E19" w14:textId="77777777" w:rsidR="00DC79B8" w:rsidRPr="003D1B24" w:rsidRDefault="00D618AD" w:rsidP="00CB7D8F">
      <w:pPr>
        <w:keepNext/>
        <w:tabs>
          <w:tab w:val="clear" w:pos="567"/>
        </w:tabs>
        <w:rPr>
          <w:iCs/>
          <w:u w:val="single"/>
        </w:rPr>
      </w:pPr>
      <w:r w:rsidRPr="003D1B24">
        <w:rPr>
          <w:iCs/>
          <w:u w:val="single"/>
        </w:rPr>
        <w:t>Nisa f’età li jista’ jkollhom it-tfal</w:t>
      </w:r>
    </w:p>
    <w:p w14:paraId="0F803EB2" w14:textId="77777777" w:rsidR="00663C6B" w:rsidRPr="003D1B24" w:rsidRDefault="00D618AD" w:rsidP="00CB7D8F">
      <w:pPr>
        <w:tabs>
          <w:tab w:val="clear" w:pos="567"/>
        </w:tabs>
      </w:pPr>
      <w:r w:rsidRPr="003D1B24">
        <w:t>Nisa f’età li jista</w:t>
      </w:r>
      <w:r w:rsidR="003A3E47" w:rsidRPr="003D1B24">
        <w:t>’</w:t>
      </w:r>
      <w:r w:rsidRPr="003D1B24">
        <w:t xml:space="preserve"> jkollhom it-tfal għandhom jużaw </w:t>
      </w:r>
      <w:r w:rsidR="00D06668" w:rsidRPr="003D1B24">
        <w:t xml:space="preserve">metodu effettiv </w:t>
      </w:r>
      <w:r w:rsidRPr="003D1B24">
        <w:t xml:space="preserve">ħafna </w:t>
      </w:r>
      <w:r w:rsidR="00D06668" w:rsidRPr="003D1B24">
        <w:t xml:space="preserve">ta’ kontraċezzjoni </w:t>
      </w:r>
      <w:r w:rsidRPr="003D1B24">
        <w:t>waqt li jkunu qed jieħdu IMBRUVICA (ara sezzjoni 4.6).</w:t>
      </w:r>
    </w:p>
    <w:p w14:paraId="45F1DEA6" w14:textId="77777777" w:rsidR="00A03072" w:rsidRPr="003D1B24" w:rsidRDefault="00A03072" w:rsidP="00CB7D8F">
      <w:pPr>
        <w:tabs>
          <w:tab w:val="clear" w:pos="567"/>
        </w:tabs>
      </w:pPr>
    </w:p>
    <w:p w14:paraId="6AF751AE" w14:textId="77777777" w:rsidR="00A03072" w:rsidRPr="003D1B24" w:rsidRDefault="00D618AD" w:rsidP="00CB7D8F">
      <w:pPr>
        <w:keepNext/>
        <w:tabs>
          <w:tab w:val="clear" w:pos="567"/>
        </w:tabs>
        <w:rPr>
          <w:u w:val="single"/>
        </w:rPr>
      </w:pPr>
      <w:r w:rsidRPr="003D1B24">
        <w:rPr>
          <w:u w:val="single"/>
        </w:rPr>
        <w:t>Eċ</w:t>
      </w:r>
      <w:r w:rsidR="00C40AD1" w:rsidRPr="003D1B24">
        <w:rPr>
          <w:u w:val="single"/>
        </w:rPr>
        <w:t>ċ</w:t>
      </w:r>
      <w:r w:rsidRPr="003D1B24">
        <w:rPr>
          <w:u w:val="single"/>
        </w:rPr>
        <w:t>ipjenti b’effett magħruf</w:t>
      </w:r>
    </w:p>
    <w:p w14:paraId="2D057613" w14:textId="77777777" w:rsidR="00A03072" w:rsidRPr="003D1B24" w:rsidRDefault="00D618AD" w:rsidP="00CB7D8F">
      <w:pPr>
        <w:tabs>
          <w:tab w:val="clear" w:pos="567"/>
        </w:tabs>
      </w:pPr>
      <w:r w:rsidRPr="003D1B24">
        <w:t>Kull kapsula fiha anqas minn 1 mmol sodium (23 mg), u hija essenzjalment ħielsa mis-sodium.</w:t>
      </w:r>
    </w:p>
    <w:p w14:paraId="458F861A" w14:textId="77777777" w:rsidR="00DC79B8" w:rsidRPr="003D1B24" w:rsidRDefault="00DC79B8" w:rsidP="00CB7D8F">
      <w:pPr>
        <w:tabs>
          <w:tab w:val="clear" w:pos="567"/>
        </w:tabs>
        <w:rPr>
          <w:szCs w:val="22"/>
        </w:rPr>
      </w:pPr>
    </w:p>
    <w:p w14:paraId="2E186D10" w14:textId="77777777" w:rsidR="00DC79B8" w:rsidRPr="003D1B24" w:rsidRDefault="00D618AD" w:rsidP="00CB7D8F">
      <w:pPr>
        <w:keepNext/>
        <w:ind w:left="567" w:hanging="567"/>
        <w:outlineLvl w:val="2"/>
        <w:rPr>
          <w:b/>
          <w:bCs/>
        </w:rPr>
      </w:pPr>
      <w:r w:rsidRPr="003D1B24">
        <w:rPr>
          <w:b/>
          <w:bCs/>
        </w:rPr>
        <w:t>4.5</w:t>
      </w:r>
      <w:r w:rsidRPr="003D1B24">
        <w:rPr>
          <w:b/>
          <w:bCs/>
        </w:rPr>
        <w:tab/>
      </w:r>
      <w:r w:rsidRPr="003D1B24">
        <w:rPr>
          <w:b/>
          <w:bCs/>
          <w:snapToGrid w:val="0"/>
          <w:szCs w:val="22"/>
          <w:lang w:eastAsia="zh-CN"/>
        </w:rPr>
        <w:t>Interazzjoni ma’ prodotti mediċinali oħra u forom oħra ta’ interazzjoni</w:t>
      </w:r>
    </w:p>
    <w:p w14:paraId="7A1CBB93" w14:textId="77777777" w:rsidR="00DC79B8" w:rsidRPr="003D1B24" w:rsidRDefault="00DC79B8" w:rsidP="00CB7D8F">
      <w:pPr>
        <w:keepNext/>
        <w:rPr>
          <w:szCs w:val="22"/>
        </w:rPr>
      </w:pPr>
    </w:p>
    <w:p w14:paraId="3B550285" w14:textId="77777777" w:rsidR="00DC79B8" w:rsidRPr="003D1B24" w:rsidRDefault="00D618AD" w:rsidP="00CB7D8F">
      <w:pPr>
        <w:tabs>
          <w:tab w:val="clear" w:pos="567"/>
        </w:tabs>
      </w:pPr>
      <w:r w:rsidRPr="003D1B24">
        <w:t>Ibrutinib huwa mmetabolizzat primarjament mill-enzima 3A4 taċ-ċitokroma P450</w:t>
      </w:r>
      <w:r w:rsidR="00A44862" w:rsidRPr="003D1B24">
        <w:t xml:space="preserve"> (CYP3A</w:t>
      </w:r>
      <w:r w:rsidR="00B3357B" w:rsidRPr="003D1B24">
        <w:t>4</w:t>
      </w:r>
      <w:r w:rsidR="00A44862" w:rsidRPr="003D1B24">
        <w:t>)</w:t>
      </w:r>
      <w:r w:rsidRPr="003D1B24">
        <w:t>.</w:t>
      </w:r>
    </w:p>
    <w:p w14:paraId="474E7591" w14:textId="77777777" w:rsidR="00DC79B8" w:rsidRPr="003D1B24" w:rsidRDefault="00DC79B8" w:rsidP="00CB7D8F"/>
    <w:p w14:paraId="28011FEE" w14:textId="77777777" w:rsidR="00DC79B8" w:rsidRPr="003D1B24" w:rsidRDefault="00D618AD" w:rsidP="00CB7D8F">
      <w:pPr>
        <w:keepNext/>
        <w:rPr>
          <w:u w:val="single"/>
        </w:rPr>
      </w:pPr>
      <w:r w:rsidRPr="003D1B24">
        <w:rPr>
          <w:u w:val="single"/>
        </w:rPr>
        <w:t>Sustanzi li jistgħu jżidu l-konċentrazzjonijiet ta’ ibrutinib fil-plażma</w:t>
      </w:r>
    </w:p>
    <w:p w14:paraId="4E32C8A6" w14:textId="77777777" w:rsidR="00663C6B" w:rsidRPr="003D1B24" w:rsidRDefault="00D618AD" w:rsidP="00CB7D8F">
      <w:pPr>
        <w:tabs>
          <w:tab w:val="clear" w:pos="567"/>
        </w:tabs>
      </w:pPr>
      <w:r w:rsidRPr="003D1B24">
        <w:t xml:space="preserve">L-użu ta’ IMBRUVICA flimkien ma’ prodotti mediċinali li jimpedixxu CYP3A4 b’mod qawwi jew b’mod moderat jista’ jżid l-esponiment għal ibrutinib u </w:t>
      </w:r>
      <w:r w:rsidR="00CF044B" w:rsidRPr="003D1B24">
        <w:t xml:space="preserve">impedituri qawwija ta’ CYP3A4 </w:t>
      </w:r>
      <w:r w:rsidRPr="003D1B24">
        <w:t>għandu jiġi evitat.</w:t>
      </w:r>
    </w:p>
    <w:p w14:paraId="0D486452" w14:textId="77777777" w:rsidR="00DC79B8" w:rsidRPr="003D1B24" w:rsidRDefault="00DC79B8" w:rsidP="00CB7D8F">
      <w:pPr>
        <w:tabs>
          <w:tab w:val="clear" w:pos="567"/>
        </w:tabs>
      </w:pPr>
    </w:p>
    <w:p w14:paraId="2D3D535D" w14:textId="77777777" w:rsidR="00DC79B8" w:rsidRPr="003D1B24" w:rsidRDefault="00D618AD" w:rsidP="00CB7D8F">
      <w:pPr>
        <w:keepNext/>
        <w:rPr>
          <w:i/>
        </w:rPr>
      </w:pPr>
      <w:r w:rsidRPr="003D1B24">
        <w:rPr>
          <w:i/>
        </w:rPr>
        <w:t>Impedituri qawwija ta’ CYP3A4</w:t>
      </w:r>
    </w:p>
    <w:p w14:paraId="24B3EBC1" w14:textId="77777777" w:rsidR="00DC79B8" w:rsidRPr="003D1B24" w:rsidRDefault="00D618AD" w:rsidP="00CB7D8F">
      <w:r w:rsidRPr="003D1B24">
        <w:t xml:space="preserve">L-għoti flimkien ma’ ketoconazole, impeditur qawwi </w:t>
      </w:r>
      <w:r w:rsidR="00CF044B" w:rsidRPr="003D1B24">
        <w:t xml:space="preserve">ħafna </w:t>
      </w:r>
      <w:r w:rsidRPr="003D1B24">
        <w:t>ta’ CYP3A4, fi 18</w:t>
      </w:r>
      <w:r w:rsidRPr="003D1B24">
        <w:noBreakHyphen/>
        <w:t>il individwu f’saħħithom u sajma, żied l-esponiment (C</w:t>
      </w:r>
      <w:r w:rsidRPr="003D1B24">
        <w:rPr>
          <w:vertAlign w:val="subscript"/>
        </w:rPr>
        <w:t>max</w:t>
      </w:r>
      <w:r w:rsidRPr="003D1B24">
        <w:t xml:space="preserve"> u AUC) ta’ ibrutinib b’29</w:t>
      </w:r>
      <w:r w:rsidRPr="003D1B24">
        <w:noBreakHyphen/>
        <w:t xml:space="preserve"> u 24</w:t>
      </w:r>
      <w:r w:rsidRPr="003D1B24">
        <w:noBreakHyphen/>
        <w:t>darba aktar, rispettivament. Simulazzjonijiet li kienu qed jużaw kundizzjonijiet ta’ sawm issuġġerew li l-impeditur qawwi ta’ CYP3A</w:t>
      </w:r>
      <w:r w:rsidR="00A07E66" w:rsidRPr="003D1B24">
        <w:t>4</w:t>
      </w:r>
      <w:r w:rsidRPr="003D1B24">
        <w:t xml:space="preserve"> clarithromycin jista’ jżid l-AUC ta’ ibrutinib b’fattur ta’</w:t>
      </w:r>
      <w:r w:rsidR="007C1863" w:rsidRPr="003D1B24">
        <w:t xml:space="preserve"> </w:t>
      </w:r>
      <w:r w:rsidRPr="003D1B24">
        <w:t xml:space="preserve">14. </w:t>
      </w:r>
      <w:bookmarkStart w:id="8" w:name="_Hlk494307128"/>
      <w:r w:rsidR="007B5110" w:rsidRPr="003D1B24">
        <w:t xml:space="preserve">F’pazjenti b’tumuri malinni taċ-ċellula </w:t>
      </w:r>
      <w:r w:rsidR="00CF044B" w:rsidRPr="003D1B24">
        <w:t>B</w:t>
      </w:r>
      <w:r w:rsidR="007B5110" w:rsidRPr="003D1B24">
        <w:t xml:space="preserve"> li </w:t>
      </w:r>
      <w:r w:rsidR="00C708F2" w:rsidRPr="003D1B24">
        <w:t>ħadu</w:t>
      </w:r>
      <w:r w:rsidR="007B5110" w:rsidRPr="003D1B24">
        <w:t xml:space="preserve"> I</w:t>
      </w:r>
      <w:r w:rsidR="00350395" w:rsidRPr="003D1B24">
        <w:t>MBRUVICA</w:t>
      </w:r>
      <w:r w:rsidR="00CF044B" w:rsidRPr="003D1B24">
        <w:t xml:space="preserve"> </w:t>
      </w:r>
      <w:r w:rsidR="007B5110" w:rsidRPr="003D1B24">
        <w:t>mal-ikel</w:t>
      </w:r>
      <w:r w:rsidR="00CF044B" w:rsidRPr="003D1B24">
        <w:t xml:space="preserve">, </w:t>
      </w:r>
      <w:r w:rsidR="007B5110" w:rsidRPr="003D1B24">
        <w:t>l-għoti fl-istess waqt tal-</w:t>
      </w:r>
      <w:r w:rsidR="00C708F2" w:rsidRPr="003D1B24">
        <w:t>impeditur</w:t>
      </w:r>
      <w:r w:rsidR="007B5110" w:rsidRPr="003D1B24">
        <w:t xml:space="preserve"> qawwi ta’ </w:t>
      </w:r>
      <w:r w:rsidR="00CF044B" w:rsidRPr="003D1B24">
        <w:t>CYP3A4</w:t>
      </w:r>
      <w:r w:rsidR="007B5110" w:rsidRPr="003D1B24">
        <w:t xml:space="preserve"> </w:t>
      </w:r>
      <w:r w:rsidR="00CF044B" w:rsidRPr="003D1B24">
        <w:t xml:space="preserve">voriconazole </w:t>
      </w:r>
      <w:r w:rsidR="007B5110" w:rsidRPr="003D1B24">
        <w:t>żied is-</w:t>
      </w:r>
      <w:r w:rsidR="00CF044B" w:rsidRPr="003D1B24">
        <w:t>C</w:t>
      </w:r>
      <w:r w:rsidR="00CF044B" w:rsidRPr="003D1B24">
        <w:rPr>
          <w:vertAlign w:val="subscript"/>
        </w:rPr>
        <w:t>max</w:t>
      </w:r>
      <w:r w:rsidR="007B5110" w:rsidRPr="003D1B24">
        <w:t xml:space="preserve"> b’</w:t>
      </w:r>
      <w:r w:rsidR="00CF044B" w:rsidRPr="003D1B24">
        <w:t>6.7</w:t>
      </w:r>
      <w:r w:rsidR="007B5110" w:rsidRPr="003D1B24">
        <w:t xml:space="preserve"> darbiet u l-AUC b’</w:t>
      </w:r>
      <w:r w:rsidR="00CF044B" w:rsidRPr="003D1B24">
        <w:t>5.7</w:t>
      </w:r>
      <w:r w:rsidR="007B5110" w:rsidRPr="003D1B24">
        <w:t xml:space="preserve"> darbiet</w:t>
      </w:r>
      <w:r w:rsidR="00CF044B" w:rsidRPr="003D1B24">
        <w:t xml:space="preserve">. </w:t>
      </w:r>
      <w:bookmarkEnd w:id="8"/>
      <w:r w:rsidRPr="003D1B24">
        <w:t xml:space="preserve">Impedituri qawwja ta’ CYP3A4 (eż., ketoconazole, indinavir, nelfinavir, ritonavir, saquinavir, clarithromycin, telithromycin, itraconazole, </w:t>
      </w:r>
      <w:r w:rsidR="00D667FF" w:rsidRPr="003D1B24">
        <w:t>nefazodon</w:t>
      </w:r>
      <w:r w:rsidR="006B0FE8" w:rsidRPr="003D1B24">
        <w:t>e</w:t>
      </w:r>
      <w:r w:rsidR="007B5110" w:rsidRPr="003D1B24">
        <w:t>,</w:t>
      </w:r>
      <w:r w:rsidRPr="003D1B24">
        <w:t xml:space="preserve"> cobicistat</w:t>
      </w:r>
      <w:r w:rsidR="007B5110" w:rsidRPr="003D1B24">
        <w:t>, voriconazole u posaconazole</w:t>
      </w:r>
      <w:r w:rsidRPr="003D1B24">
        <w:t xml:space="preserve">) għandhom jiġu evitati. Jekk il-benefiċċju jkun akbar mir-riskju u jkollu jintuża impeditur qawwi ta’ CYP3A4, naqqas id-doża ta’ IMBRUVICA għal 140 mg (kapsula waħda) </w:t>
      </w:r>
      <w:r w:rsidR="007B5110" w:rsidRPr="003D1B24">
        <w:t xml:space="preserve">matul iż-żmien ta’ użu tal-impeditur </w:t>
      </w:r>
      <w:r w:rsidRPr="003D1B24">
        <w:t xml:space="preserve">jew waqqaf </w:t>
      </w:r>
      <w:r w:rsidR="007B5110" w:rsidRPr="003D1B24">
        <w:t>IMBRUVICA</w:t>
      </w:r>
      <w:r w:rsidRPr="003D1B24">
        <w:t>b’mod temporanju (għal 7 ijiem jew inqas)</w:t>
      </w:r>
      <w:r w:rsidR="00C058A7" w:rsidRPr="003D1B24">
        <w:t>. Immonitorja l-pazjenti mill-qrib għal tossiċità</w:t>
      </w:r>
      <w:r w:rsidR="00BA1435" w:rsidRPr="003D1B24">
        <w:t xml:space="preserve"> u segwi l-gwida għ</w:t>
      </w:r>
      <w:r w:rsidR="00C058A7" w:rsidRPr="003D1B24">
        <w:t>al modi</w:t>
      </w:r>
      <w:r w:rsidR="00A849F0" w:rsidRPr="003D1B24">
        <w:t>f</w:t>
      </w:r>
      <w:r w:rsidR="00C058A7" w:rsidRPr="003D1B24">
        <w:t>ikazzjoni fid-doża skont il-ħtieġa</w:t>
      </w:r>
      <w:r w:rsidRPr="003D1B24">
        <w:t xml:space="preserve"> (ara sezzjonijiet 4.2 u 4.4).</w:t>
      </w:r>
    </w:p>
    <w:p w14:paraId="25682434" w14:textId="77777777" w:rsidR="00DC79B8" w:rsidRPr="003D1B24" w:rsidRDefault="00DC79B8" w:rsidP="00CB7D8F"/>
    <w:p w14:paraId="2741B79C" w14:textId="77777777" w:rsidR="00DC79B8" w:rsidRPr="003D1B24" w:rsidRDefault="00D618AD" w:rsidP="00CB7D8F">
      <w:pPr>
        <w:keepNext/>
        <w:rPr>
          <w:i/>
        </w:rPr>
      </w:pPr>
      <w:r w:rsidRPr="003D1B24">
        <w:rPr>
          <w:i/>
        </w:rPr>
        <w:t>Impedituri moderati ta’ CYP3A4</w:t>
      </w:r>
    </w:p>
    <w:p w14:paraId="1F2D918C" w14:textId="77777777" w:rsidR="00DC79B8" w:rsidRPr="003D1B24" w:rsidRDefault="00D618AD" w:rsidP="00CB7D8F">
      <w:r w:rsidRPr="003D1B24">
        <w:t xml:space="preserve">F’pazjenti b’tumuri malinni taċ-ċellula B li </w:t>
      </w:r>
      <w:r w:rsidR="00C708F2" w:rsidRPr="003D1B24">
        <w:t>ħadu</w:t>
      </w:r>
      <w:r w:rsidRPr="003D1B24">
        <w:t xml:space="preserve"> I</w:t>
      </w:r>
      <w:r w:rsidR="00350395" w:rsidRPr="003D1B24">
        <w:t>MBRUVICA</w:t>
      </w:r>
      <w:r w:rsidRPr="003D1B24">
        <w:t xml:space="preserve"> mal-ikel, l-għoti fl-istess waqt tal-</w:t>
      </w:r>
      <w:r w:rsidR="00C708F2" w:rsidRPr="003D1B24">
        <w:t>impeditur</w:t>
      </w:r>
      <w:r w:rsidRPr="003D1B24">
        <w:t xml:space="preserve"> qawwi ta’ CYP3A4 </w:t>
      </w:r>
      <w:r w:rsidR="00C708F2" w:rsidRPr="003D1B24">
        <w:t>erythromycin</w:t>
      </w:r>
      <w:r w:rsidRPr="003D1B24">
        <w:t xml:space="preserve"> żied is-C</w:t>
      </w:r>
      <w:r w:rsidRPr="003D1B24">
        <w:rPr>
          <w:vertAlign w:val="subscript"/>
        </w:rPr>
        <w:t>max</w:t>
      </w:r>
      <w:r w:rsidRPr="003D1B24">
        <w:t xml:space="preserve"> bi 3.4 darbiet u l-AUC bi 3 darbiet. Jekk ikun indikat impeditur moderat ta’ CYP3A4 (eż., fluconazole, erythromycin, amprenavir, aprepitant, atazanavir, ciprofloxacin, crizotinib, diltiazem, fosamprenavir, imatinib, verapamil, amiodarone u dronedarone), naqqas id-doża ta’ IMBRUVICA għal 280 mg (żewġ kapsuli) matul iż-żmien ta’ użu </w:t>
      </w:r>
      <w:r w:rsidRPr="003D1B24">
        <w:lastRenderedPageBreak/>
        <w:t>tal-impeditur. Immonitorja l-pazjenti mill-qrib għal tossiċità u segwi l-gwida għall-modifikazzjonijiet fid-doża skont il-ħtieġa (ara sezzjonjiet 4.2 u 4.4).</w:t>
      </w:r>
    </w:p>
    <w:p w14:paraId="32357257" w14:textId="77777777" w:rsidR="00DC79B8" w:rsidRPr="003D1B24" w:rsidRDefault="00DC79B8" w:rsidP="00CB7D8F">
      <w:pPr>
        <w:rPr>
          <w:u w:val="single"/>
        </w:rPr>
      </w:pPr>
    </w:p>
    <w:p w14:paraId="47703C36" w14:textId="77777777" w:rsidR="00DC79B8" w:rsidRPr="003D1B24" w:rsidRDefault="00D618AD" w:rsidP="00CB7D8F">
      <w:pPr>
        <w:keepNext/>
        <w:rPr>
          <w:i/>
        </w:rPr>
      </w:pPr>
      <w:r w:rsidRPr="003D1B24">
        <w:rPr>
          <w:i/>
        </w:rPr>
        <w:t>Impedituri ħfief ta’ CYP3A4</w:t>
      </w:r>
    </w:p>
    <w:p w14:paraId="37C2BDD5" w14:textId="77777777" w:rsidR="00DC79B8" w:rsidRPr="003D1B24" w:rsidRDefault="00D618AD" w:rsidP="00CB7D8F">
      <w:r w:rsidRPr="003D1B24">
        <w:t>Simulazzjonijiet li kienu qed jużaw kundizzjonijiet ta’ sawm issuġġerew li l-impedituri ħfief ta’ CYP3A4 azithromycin u fluvoxamine jistgħu jżidu l-AUC ta’ ibrutinib b</w:t>
      </w:r>
      <w:r w:rsidR="007C1863" w:rsidRPr="003D1B24">
        <w:t>’ inqas</w:t>
      </w:r>
      <w:r w:rsidRPr="003D1B24">
        <w:t xml:space="preserve"> minn darbtejn aktar. Ma huwa meħtieġ l-ebda aġġustament fid-doża f’għoti flimkien ma’ impedituri ħfief. Immonitorja l-pazjenti mill-qrib għal tossiċità u segwi l-gwidi ta’ modifikazzjoni fid-doża skont il-ħtieġa.</w:t>
      </w:r>
    </w:p>
    <w:p w14:paraId="44F96287" w14:textId="77777777" w:rsidR="00BA1435" w:rsidRPr="003D1B24" w:rsidRDefault="00BA1435" w:rsidP="00CB7D8F"/>
    <w:p w14:paraId="2E45C031" w14:textId="77777777" w:rsidR="00DC79B8" w:rsidRPr="003D1B24" w:rsidRDefault="00D618AD" w:rsidP="00CB7D8F">
      <w:r w:rsidRPr="003D1B24">
        <w:t xml:space="preserve">L-għoti </w:t>
      </w:r>
      <w:r w:rsidR="00A849F0" w:rsidRPr="003D1B24">
        <w:t>flimkien m</w:t>
      </w:r>
      <w:r w:rsidRPr="003D1B24">
        <w:t>al-meraq tal-grejpfrut, li fih impedituri ta’ CYP3A4, fi tmien individwi f’saħħithom, żied l-esponiment (C</w:t>
      </w:r>
      <w:r w:rsidRPr="003D1B24">
        <w:rPr>
          <w:vertAlign w:val="subscript"/>
        </w:rPr>
        <w:t>max</w:t>
      </w:r>
      <w:r w:rsidRPr="003D1B24">
        <w:t xml:space="preserve"> u AUC) għal ibrutinib b’madwar 4 drabi u darbtejn aktar rispettivament. Il-grejpfrut u l-laring ta’ Sivilja għandhom jiġu evitati waqt </w:t>
      </w:r>
      <w:r w:rsidR="00821826" w:rsidRPr="003D1B24">
        <w:t xml:space="preserve">trattament </w:t>
      </w:r>
      <w:r w:rsidRPr="003D1B24">
        <w:t>b’IMBRUVICA, minħabba li dawn fihom impedituri moderati ta’ CYP3A4 (ara sezzjoni 4.2).</w:t>
      </w:r>
    </w:p>
    <w:p w14:paraId="44EAE7E6" w14:textId="77777777" w:rsidR="00DC79B8" w:rsidRPr="003D1B24" w:rsidRDefault="00DC79B8" w:rsidP="00CB7D8F">
      <w:pPr>
        <w:rPr>
          <w:u w:val="single"/>
        </w:rPr>
      </w:pPr>
    </w:p>
    <w:p w14:paraId="02CF4311" w14:textId="77777777" w:rsidR="00DC79B8" w:rsidRPr="003D1B24" w:rsidRDefault="00D618AD" w:rsidP="00CB7D8F">
      <w:pPr>
        <w:keepNext/>
        <w:rPr>
          <w:u w:val="single"/>
        </w:rPr>
      </w:pPr>
      <w:r w:rsidRPr="003D1B24">
        <w:rPr>
          <w:u w:val="single"/>
        </w:rPr>
        <w:t>Sustanzi li jistgħu jnaqqsu l-konċentrazzjonijiet ta’ ibrutinib fil-plażma</w:t>
      </w:r>
    </w:p>
    <w:p w14:paraId="644C94DA" w14:textId="77777777" w:rsidR="00663C6B" w:rsidRPr="003D1B24" w:rsidRDefault="00D618AD" w:rsidP="00CB7D8F">
      <w:pPr>
        <w:tabs>
          <w:tab w:val="clear" w:pos="567"/>
        </w:tabs>
      </w:pPr>
      <w:r w:rsidRPr="003D1B24">
        <w:t>L-għoti ta’ IMBRUVICA flimkien ma’ indutturi ta’ CYP3A4 jista’ jnaqqas il-konċentrazzjonijiet ta’ ibrutinib fil-plażma.</w:t>
      </w:r>
    </w:p>
    <w:p w14:paraId="68F75972" w14:textId="77777777" w:rsidR="00DC79B8" w:rsidRPr="003D1B24" w:rsidRDefault="00DC79B8" w:rsidP="00CB7D8F">
      <w:pPr>
        <w:tabs>
          <w:tab w:val="clear" w:pos="567"/>
        </w:tabs>
      </w:pPr>
    </w:p>
    <w:p w14:paraId="742F4A9E" w14:textId="77777777" w:rsidR="00663C6B" w:rsidRPr="003D1B24" w:rsidRDefault="00D618AD" w:rsidP="00CB7D8F">
      <w:pPr>
        <w:tabs>
          <w:tab w:val="clear" w:pos="567"/>
        </w:tabs>
      </w:pPr>
      <w:r w:rsidRPr="003D1B24">
        <w:rPr>
          <w:szCs w:val="22"/>
        </w:rPr>
        <w:t>L-għoti flimkien ma’ rifampi</w:t>
      </w:r>
      <w:r w:rsidR="00D667FF" w:rsidRPr="003D1B24">
        <w:rPr>
          <w:szCs w:val="22"/>
        </w:rPr>
        <w:t>ci</w:t>
      </w:r>
      <w:r w:rsidRPr="003D1B24">
        <w:rPr>
          <w:szCs w:val="22"/>
        </w:rPr>
        <w:t>n, induttur qawwi ta’ CYP3A4, fi 18</w:t>
      </w:r>
      <w:r w:rsidRPr="003D1B24">
        <w:rPr>
          <w:szCs w:val="22"/>
        </w:rPr>
        <w:noBreakHyphen/>
        <w:t>il individwu f’saħħithom u sajma, naqqas l-esponiment (C</w:t>
      </w:r>
      <w:r w:rsidRPr="003D1B24">
        <w:rPr>
          <w:vertAlign w:val="subscript"/>
        </w:rPr>
        <w:t>max</w:t>
      </w:r>
      <w:r w:rsidR="00C520CB" w:rsidRPr="003D1B24">
        <w:rPr>
          <w:vertAlign w:val="subscript"/>
        </w:rPr>
        <w:t xml:space="preserve"> </w:t>
      </w:r>
      <w:r w:rsidRPr="003D1B24">
        <w:rPr>
          <w:szCs w:val="22"/>
        </w:rPr>
        <w:t xml:space="preserve">u AUC) </w:t>
      </w:r>
      <w:r w:rsidR="00BA1435" w:rsidRPr="003D1B24">
        <w:rPr>
          <w:szCs w:val="22"/>
        </w:rPr>
        <w:t>għal</w:t>
      </w:r>
      <w:r w:rsidRPr="003D1B24">
        <w:rPr>
          <w:szCs w:val="22"/>
        </w:rPr>
        <w:t xml:space="preserve"> ibrutinib bi </w:t>
      </w:r>
      <w:r w:rsidRPr="003D1B24">
        <w:t>92 u 90%</w:t>
      </w:r>
      <w:r w:rsidRPr="003D1B24">
        <w:rPr>
          <w:szCs w:val="22"/>
        </w:rPr>
        <w:t xml:space="preserve">, rispettivament. </w:t>
      </w:r>
      <w:r w:rsidRPr="003D1B24">
        <w:t>Evita l-użu ta’ indutturi qawwija ta’ CYP3A</w:t>
      </w:r>
      <w:r w:rsidR="007C1863" w:rsidRPr="003D1B24">
        <w:t>4</w:t>
      </w:r>
      <w:r w:rsidRPr="003D1B24">
        <w:t xml:space="preserve"> fl-istess waqt (eż., carbamazepine, rifampi</w:t>
      </w:r>
      <w:r w:rsidR="00D667FF" w:rsidRPr="003D1B24">
        <w:t>ci</w:t>
      </w:r>
      <w:r w:rsidRPr="003D1B24">
        <w:t>n, phenytoin)</w:t>
      </w:r>
      <w:r w:rsidR="003F1CE1" w:rsidRPr="003D1B24">
        <w:t>.</w:t>
      </w:r>
      <w:r w:rsidRPr="003D1B24">
        <w:t xml:space="preserve"> Preparazzjonijiet li fihom St. John's Wort </w:t>
      </w:r>
      <w:r w:rsidR="00BA1435" w:rsidRPr="003D1B24">
        <w:t xml:space="preserve">huma kontraindikati </w:t>
      </w:r>
      <w:r w:rsidRPr="003D1B24">
        <w:t xml:space="preserve">waqt </w:t>
      </w:r>
      <w:r w:rsidR="00821826" w:rsidRPr="003D1B24">
        <w:t xml:space="preserve">trattament </w:t>
      </w:r>
      <w:r w:rsidRPr="003D1B24">
        <w:t>b’IMBRUVICA, minħabba li tista’ tonqos l-effikaċja. Ikkunsidra sustanzi alternattivi b’inqas induzzjoni ta’ CYP3A4. Jekk il-benefiċċju jkun akbar mir-riskju u jkollu jintuża induttur qawwi jew moderat ta’ CYP3A4, immonitorja l-pazjenti mill-qrib għal nuqqas ta’ effikaċja (ara sezzjonijiet 4.3 u 4.4).</w:t>
      </w:r>
      <w:r w:rsidR="00BA1435" w:rsidRPr="003D1B24">
        <w:t xml:space="preserve"> Indutturi ħfief jistgħu jintużaw flimkien ma’ IMBRUVICA, madankollu</w:t>
      </w:r>
      <w:r w:rsidR="00A849F0" w:rsidRPr="003D1B24">
        <w:t>,</w:t>
      </w:r>
      <w:r w:rsidR="00BA1435" w:rsidRPr="003D1B24">
        <w:t xml:space="preserve"> </w:t>
      </w:r>
      <w:r w:rsidR="00A849F0" w:rsidRPr="003D1B24">
        <w:t>i</w:t>
      </w:r>
      <w:r w:rsidR="00BA1435" w:rsidRPr="003D1B24">
        <w:t>l-pazjenti għandhom jiġu mmonitorjati għall-possibbiltà ta’ nuqqas ta’ effikaċja</w:t>
      </w:r>
      <w:r w:rsidR="000715E2" w:rsidRPr="003D1B24">
        <w:t>.</w:t>
      </w:r>
    </w:p>
    <w:p w14:paraId="554E984B" w14:textId="77777777" w:rsidR="0053526A" w:rsidRPr="003D1B24" w:rsidRDefault="0053526A" w:rsidP="00CB7D8F">
      <w:pPr>
        <w:tabs>
          <w:tab w:val="clear" w:pos="567"/>
        </w:tabs>
      </w:pPr>
    </w:p>
    <w:p w14:paraId="433549B1" w14:textId="77777777" w:rsidR="0053526A" w:rsidRPr="003D1B24" w:rsidRDefault="00D618AD" w:rsidP="00CB7D8F">
      <w:r w:rsidRPr="003D1B24">
        <w:t>Ibrutinib għandu solubilità li tiddependi fuq il-pH, b’solubilità inqas f’pH ogħla. Ġiet osservata C</w:t>
      </w:r>
      <w:r w:rsidRPr="003D1B24">
        <w:rPr>
          <w:vertAlign w:val="subscript"/>
        </w:rPr>
        <w:t>max</w:t>
      </w:r>
      <w:r w:rsidRPr="003D1B24">
        <w:t xml:space="preserve"> </w:t>
      </w:r>
      <w:r w:rsidR="00374837" w:rsidRPr="003D1B24">
        <w:t xml:space="preserve">aktar baxxa </w:t>
      </w:r>
      <w:r w:rsidR="001B09E8" w:rsidRPr="003D1B24">
        <w:t xml:space="preserve">f’individwi f’saħħithom </w:t>
      </w:r>
      <w:r w:rsidR="0067163A" w:rsidRPr="003D1B24">
        <w:t xml:space="preserve">sajma </w:t>
      </w:r>
      <w:r w:rsidR="001B09E8" w:rsidRPr="003D1B24">
        <w:t xml:space="preserve">li ngħataw doża waħda ta’ </w:t>
      </w:r>
      <w:r w:rsidRPr="003D1B24">
        <w:t xml:space="preserve">560 mg ibrutinib </w:t>
      </w:r>
      <w:r w:rsidR="001B09E8" w:rsidRPr="003D1B24">
        <w:t>wara li ħ</w:t>
      </w:r>
      <w:r w:rsidRPr="003D1B24">
        <w:t>a</w:t>
      </w:r>
      <w:r w:rsidR="001B09E8" w:rsidRPr="003D1B24">
        <w:t xml:space="preserve">du </w:t>
      </w:r>
      <w:r w:rsidRPr="003D1B24">
        <w:t xml:space="preserve">omeprazole </w:t>
      </w:r>
      <w:r w:rsidR="001B09E8" w:rsidRPr="003D1B24">
        <w:t xml:space="preserve">bid-doża ta’ </w:t>
      </w:r>
      <w:r w:rsidRPr="003D1B24">
        <w:t xml:space="preserve">40 mg </w:t>
      </w:r>
      <w:r w:rsidR="001B09E8" w:rsidRPr="003D1B24">
        <w:t xml:space="preserve">darba </w:t>
      </w:r>
      <w:r w:rsidR="00AA413D" w:rsidRPr="003D1B24">
        <w:t>k</w:t>
      </w:r>
      <w:r w:rsidR="001B09E8" w:rsidRPr="003D1B24">
        <w:t xml:space="preserve">uljum għal </w:t>
      </w:r>
      <w:r w:rsidRPr="003D1B24">
        <w:t>5 </w:t>
      </w:r>
      <w:r w:rsidR="001B09E8" w:rsidRPr="003D1B24">
        <w:t>ijiem</w:t>
      </w:r>
      <w:r w:rsidRPr="003D1B24">
        <w:t xml:space="preserve"> (</w:t>
      </w:r>
      <w:r w:rsidR="001B09E8" w:rsidRPr="003D1B24">
        <w:t>ara sezzjoni</w:t>
      </w:r>
      <w:r w:rsidRPr="003D1B24">
        <w:t xml:space="preserve"> 5.2). </w:t>
      </w:r>
      <w:r w:rsidR="0067163A" w:rsidRPr="003D1B24">
        <w:t xml:space="preserve">Ma hemm l-ebda xhieda li </w:t>
      </w:r>
      <w:r w:rsidRPr="003D1B24">
        <w:t>C</w:t>
      </w:r>
      <w:r w:rsidRPr="003D1B24">
        <w:rPr>
          <w:vertAlign w:val="subscript"/>
        </w:rPr>
        <w:t>max</w:t>
      </w:r>
      <w:r w:rsidRPr="003D1B24">
        <w:t xml:space="preserve"> </w:t>
      </w:r>
      <w:r w:rsidR="001B09E8" w:rsidRPr="003D1B24">
        <w:t>aktar baxxa jkollha sinifikat kliniku</w:t>
      </w:r>
      <w:r w:rsidRPr="003D1B24">
        <w:t xml:space="preserve">, </w:t>
      </w:r>
      <w:r w:rsidR="001B09E8" w:rsidRPr="003D1B24">
        <w:t>u prodotti mediċinali li jżidu l-</w:t>
      </w:r>
      <w:r w:rsidRPr="003D1B24">
        <w:t xml:space="preserve">pH </w:t>
      </w:r>
      <w:r w:rsidR="001B09E8" w:rsidRPr="003D1B24">
        <w:t xml:space="preserve">tal-istonku </w:t>
      </w:r>
      <w:r w:rsidRPr="003D1B24">
        <w:t>(e</w:t>
      </w:r>
      <w:r w:rsidR="001B09E8" w:rsidRPr="003D1B24">
        <w:t>ż</w:t>
      </w:r>
      <w:r w:rsidRPr="003D1B24">
        <w:t xml:space="preserve">., </w:t>
      </w:r>
      <w:r w:rsidR="001B09E8" w:rsidRPr="003D1B24">
        <w:t>inibituri tal-pompa tal-proton</w:t>
      </w:r>
      <w:r w:rsidRPr="003D1B24">
        <w:t xml:space="preserve">) </w:t>
      </w:r>
      <w:r w:rsidR="001B09E8" w:rsidRPr="003D1B24">
        <w:t>intużaw min</w:t>
      </w:r>
      <w:r w:rsidR="0067163A" w:rsidRPr="003D1B24">
        <w:t>għajr restrizzjonijiet f</w:t>
      </w:r>
      <w:r w:rsidR="00C24901" w:rsidRPr="003D1B24">
        <w:t>l-istudji</w:t>
      </w:r>
      <w:r w:rsidR="001B09E8" w:rsidRPr="003D1B24">
        <w:t xml:space="preserve"> kliniċi l-aktar kruċjali</w:t>
      </w:r>
      <w:r w:rsidRPr="003D1B24">
        <w:t>.</w:t>
      </w:r>
    </w:p>
    <w:p w14:paraId="6E58D9F9" w14:textId="77777777" w:rsidR="00DC79B8" w:rsidRPr="003D1B24" w:rsidRDefault="00DC79B8" w:rsidP="00CB7D8F">
      <w:pPr>
        <w:rPr>
          <w:u w:val="single"/>
        </w:rPr>
      </w:pPr>
    </w:p>
    <w:p w14:paraId="61AF1B05" w14:textId="77777777" w:rsidR="00DC79B8" w:rsidRPr="003D1B24" w:rsidRDefault="00D618AD" w:rsidP="00CB7D8F">
      <w:pPr>
        <w:keepNext/>
        <w:rPr>
          <w:u w:val="single"/>
        </w:rPr>
      </w:pPr>
      <w:r w:rsidRPr="003D1B24">
        <w:rPr>
          <w:u w:val="single"/>
        </w:rPr>
        <w:t>Sustanzi li jista’ jkollhom il-konċentrazzjonijiet tagħhom fil-plażma mibdula minn ibrutinib</w:t>
      </w:r>
    </w:p>
    <w:p w14:paraId="15AC6882" w14:textId="77777777" w:rsidR="00F1640D" w:rsidRPr="003D1B24" w:rsidRDefault="00D618AD" w:rsidP="00CB7D8F">
      <w:r w:rsidRPr="003D1B24">
        <w:rPr>
          <w:i/>
        </w:rPr>
        <w:t>In vitro</w:t>
      </w:r>
      <w:r w:rsidRPr="003D1B24">
        <w:t xml:space="preserve"> i</w:t>
      </w:r>
      <w:r w:rsidR="00DC79B8" w:rsidRPr="003D1B24">
        <w:t>brutinib huwa impeditur ta’ P</w:t>
      </w:r>
      <w:r w:rsidR="00DC79B8" w:rsidRPr="003D1B24">
        <w:noBreakHyphen/>
        <w:t>gp</w:t>
      </w:r>
      <w:r w:rsidRPr="003D1B24">
        <w:t xml:space="preserve"> u tal-proteina ta’ reżistenza ta</w:t>
      </w:r>
      <w:r w:rsidR="0075742E" w:rsidRPr="003D1B24">
        <w:t>l-</w:t>
      </w:r>
      <w:r w:rsidRPr="003D1B24">
        <w:t>kanċer tas-sider (BCRP</w:t>
      </w:r>
      <w:r w:rsidR="0031364D" w:rsidRPr="003D1B24">
        <w:t xml:space="preserve"> </w:t>
      </w:r>
      <w:r w:rsidRPr="003D1B24">
        <w:t xml:space="preserve">- </w:t>
      </w:r>
      <w:r w:rsidRPr="003D1B24">
        <w:rPr>
          <w:i/>
        </w:rPr>
        <w:t>breast cancer resistance protein</w:t>
      </w:r>
      <w:r w:rsidRPr="003D1B24">
        <w:t>)</w:t>
      </w:r>
      <w:r w:rsidR="00DC79B8" w:rsidRPr="003D1B24">
        <w:t xml:space="preserve">. Minħabba li m’hemmx </w:t>
      </w:r>
      <w:r w:rsidR="00406214" w:rsidRPr="003D1B24">
        <w:rPr>
          <w:i/>
        </w:rPr>
        <w:t>data</w:t>
      </w:r>
      <w:r w:rsidR="00DC79B8" w:rsidRPr="003D1B24">
        <w:t xml:space="preserve"> klinika disponibbli dwar din l-interazzjoni, ma jistax jiġi eskluż li ibrutinib jista’ jinibixxi P</w:t>
      </w:r>
      <w:r w:rsidR="00DC79B8" w:rsidRPr="003D1B24">
        <w:noBreakHyphen/>
        <w:t xml:space="preserve">gp tal-intestini </w:t>
      </w:r>
      <w:r w:rsidR="000D5240" w:rsidRPr="003D1B24">
        <w:t xml:space="preserve">u BCRP </w:t>
      </w:r>
      <w:r w:rsidR="00DC79B8" w:rsidRPr="003D1B24">
        <w:t>wara doża terapewtika. Biex t</w:t>
      </w:r>
      <w:r w:rsidR="000D5240" w:rsidRPr="003D1B24">
        <w:t xml:space="preserve">naqqas il-possibbiltà ta’ </w:t>
      </w:r>
      <w:r w:rsidR="00DC79B8" w:rsidRPr="003D1B24">
        <w:t>interazzjoni fil-passaġġ gastrointestinali</w:t>
      </w:r>
      <w:r w:rsidR="00DC79B8" w:rsidRPr="003D1B24">
        <w:rPr>
          <w:i/>
        </w:rPr>
        <w:t xml:space="preserve"> </w:t>
      </w:r>
      <w:r w:rsidR="00DC79B8" w:rsidRPr="003D1B24">
        <w:t>(GI), sustrati ta’ P</w:t>
      </w:r>
      <w:r w:rsidR="00DC79B8" w:rsidRPr="003D1B24">
        <w:noBreakHyphen/>
        <w:t xml:space="preserve">gp </w:t>
      </w:r>
      <w:r w:rsidR="000D5240" w:rsidRPr="003D1B24">
        <w:t xml:space="preserve">jew BCRP, li jittieħdu mill-ħalq, </w:t>
      </w:r>
      <w:r w:rsidR="00DC79B8" w:rsidRPr="003D1B24">
        <w:t>b’medda terapewtika stretta</w:t>
      </w:r>
      <w:r w:rsidR="000D5240" w:rsidRPr="003D1B24">
        <w:t xml:space="preserve">, </w:t>
      </w:r>
      <w:r w:rsidR="00DC79B8" w:rsidRPr="003D1B24">
        <w:t xml:space="preserve">bħal digoxin </w:t>
      </w:r>
      <w:r w:rsidR="00702DF8" w:rsidRPr="003D1B24">
        <w:t xml:space="preserve">jew methotrexate </w:t>
      </w:r>
      <w:r w:rsidR="00DC79B8" w:rsidRPr="003D1B24">
        <w:t>għandhom jittieħdu mill-inqas 6 sigħat qabel jew wara IMBRUVICA.</w:t>
      </w:r>
      <w:r w:rsidR="000D5240" w:rsidRPr="003D1B24">
        <w:t xml:space="preserve"> </w:t>
      </w:r>
      <w:r w:rsidRPr="003D1B24">
        <w:t xml:space="preserve">Ibrutinib </w:t>
      </w:r>
      <w:r w:rsidR="0031364D" w:rsidRPr="003D1B24">
        <w:t xml:space="preserve">jista’ jimpedixxi wkoll </w:t>
      </w:r>
      <w:r w:rsidRPr="003D1B24">
        <w:t xml:space="preserve">BCRP </w:t>
      </w:r>
      <w:r w:rsidR="0031364D" w:rsidRPr="003D1B24">
        <w:t xml:space="preserve">fil-fwied u jżid l-esponiment għal </w:t>
      </w:r>
      <w:r w:rsidR="00782320" w:rsidRPr="003D1B24">
        <w:t xml:space="preserve">prodotti mediċinali </w:t>
      </w:r>
      <w:r w:rsidR="0031364D" w:rsidRPr="003D1B24">
        <w:t>li jgħaddu minn effluss medjat minn BCRP fil-fwied, bħal rosuvastatin</w:t>
      </w:r>
      <w:r w:rsidRPr="003D1B24">
        <w:t>.</w:t>
      </w:r>
    </w:p>
    <w:p w14:paraId="123206F7" w14:textId="77777777" w:rsidR="006B0FE8" w:rsidRPr="003D1B24" w:rsidRDefault="006B0FE8" w:rsidP="00CB7D8F"/>
    <w:p w14:paraId="2441ED00" w14:textId="77777777" w:rsidR="006B0FE8" w:rsidRPr="003D1B24" w:rsidRDefault="00D618AD" w:rsidP="00CB7D8F">
      <w:r w:rsidRPr="003D1B24">
        <w:t>Fi studji ta’ ibrutinib (420 mg) f’kombinazzjoni ma’ venetoclax (400 mg) f’pazjenti b’CLL, ġiet osservata żieda fl</w:t>
      </w:r>
      <w:r w:rsidRPr="003D1B24">
        <w:noBreakHyphen/>
        <w:t>esponiment għal venetoclax (bejn wieħed u ieħor 1.8 darbiet fuq bażi tal</w:t>
      </w:r>
      <w:r w:rsidRPr="003D1B24">
        <w:noBreakHyphen/>
        <w:t>AUC)</w:t>
      </w:r>
      <w:r w:rsidR="00912A1D" w:rsidRPr="003D1B24">
        <w:t xml:space="preserve"> meta mqabbla ma’ </w:t>
      </w:r>
      <w:r w:rsidR="00912A1D" w:rsidRPr="003D1B24">
        <w:rPr>
          <w:i/>
          <w:iCs/>
        </w:rPr>
        <w:t>data</w:t>
      </w:r>
      <w:r w:rsidR="00912A1D" w:rsidRPr="003D1B24">
        <w:t xml:space="preserve"> dwar monoterapija għal venetoclax.</w:t>
      </w:r>
    </w:p>
    <w:p w14:paraId="102DE67B" w14:textId="77777777" w:rsidR="00F1640D" w:rsidRPr="003D1B24" w:rsidRDefault="00F1640D" w:rsidP="00CB7D8F"/>
    <w:p w14:paraId="4BEFA91E" w14:textId="77777777" w:rsidR="00B742EA" w:rsidRPr="003D1B24" w:rsidRDefault="00D618AD" w:rsidP="00CB7D8F">
      <w:r w:rsidRPr="003D1B24">
        <w:t xml:space="preserve">Fi studju dwar interazzjoni bejn mediċina u oħra f’pazjenti tumuri malinni taċ-ċelluli B, doża waħda ta’ 560 mg ta’ ibrutinib ma kelliex effett ta’ sinifikat kliniku fuq l-esponiment tas-sustrat </w:t>
      </w:r>
      <w:r w:rsidR="00A235EE" w:rsidRPr="003D1B24">
        <w:t xml:space="preserve">ta’ </w:t>
      </w:r>
      <w:r w:rsidRPr="003D1B24">
        <w:t xml:space="preserve">CYP3A4 midazolam. </w:t>
      </w:r>
      <w:r w:rsidR="00A235EE" w:rsidRPr="003D1B24">
        <w:t>Fl-istess studju</w:t>
      </w:r>
      <w:r w:rsidRPr="003D1B24">
        <w:t xml:space="preserve">, </w:t>
      </w:r>
      <w:r w:rsidR="00A235EE" w:rsidRPr="003D1B24">
        <w:t>ġimgħatejn trattament b’</w:t>
      </w:r>
      <w:r w:rsidRPr="003D1B24">
        <w:t xml:space="preserve">ibrutinib </w:t>
      </w:r>
      <w:r w:rsidR="00A235EE" w:rsidRPr="003D1B24">
        <w:t xml:space="preserve">bid-doża ta’ </w:t>
      </w:r>
      <w:r w:rsidRPr="003D1B24">
        <w:t xml:space="preserve">560 mg </w:t>
      </w:r>
      <w:r w:rsidR="00A235EE" w:rsidRPr="003D1B24">
        <w:t>kuljum ma</w:t>
      </w:r>
      <w:r w:rsidR="00173D6E" w:rsidRPr="003D1B24">
        <w:t xml:space="preserve"> kellhom l-ebda effett rilevanti b’mod kliniku fuq il-farmakoki</w:t>
      </w:r>
      <w:r w:rsidR="00D03E26" w:rsidRPr="003D1B24">
        <w:t>ne</w:t>
      </w:r>
      <w:r w:rsidR="00173D6E" w:rsidRPr="003D1B24">
        <w:t xml:space="preserve">tika ta’ kontraċettivi mill-ħalq </w:t>
      </w:r>
      <w:r w:rsidRPr="003D1B24">
        <w:t xml:space="preserve">(ethinylestradiol </w:t>
      </w:r>
      <w:r w:rsidR="00173D6E" w:rsidRPr="003D1B24">
        <w:t>u</w:t>
      </w:r>
      <w:r w:rsidRPr="003D1B24">
        <w:t xml:space="preserve"> levonorgestrel), </w:t>
      </w:r>
      <w:r w:rsidR="00E63D17" w:rsidRPr="003D1B24">
        <w:t>ta</w:t>
      </w:r>
      <w:r w:rsidR="00173D6E" w:rsidRPr="003D1B24">
        <w:t xml:space="preserve">s-sustrat ta’ </w:t>
      </w:r>
      <w:r w:rsidRPr="003D1B24">
        <w:t xml:space="preserve">CYP3A4 midazolam, </w:t>
      </w:r>
      <w:r w:rsidR="00173D6E" w:rsidRPr="003D1B24">
        <w:t xml:space="preserve">u lanqas </w:t>
      </w:r>
      <w:r w:rsidR="00E63D17" w:rsidRPr="003D1B24">
        <w:t>ta</w:t>
      </w:r>
      <w:r w:rsidR="00173D6E" w:rsidRPr="003D1B24">
        <w:t xml:space="preserve">s-sustrat ta’ </w:t>
      </w:r>
      <w:r w:rsidRPr="003D1B24">
        <w:t>CYP2B6 bupropion.</w:t>
      </w:r>
    </w:p>
    <w:p w14:paraId="4437B2B9" w14:textId="77777777" w:rsidR="00F1640D" w:rsidRPr="003D1B24" w:rsidRDefault="00F1640D" w:rsidP="00CB7D8F"/>
    <w:p w14:paraId="27D04058" w14:textId="77777777" w:rsidR="00F3410E" w:rsidRPr="003D1B24" w:rsidRDefault="00D618AD" w:rsidP="00CB7D8F">
      <w:pPr>
        <w:keepNext/>
        <w:ind w:left="567" w:hanging="567"/>
        <w:outlineLvl w:val="2"/>
        <w:rPr>
          <w:b/>
          <w:bCs/>
        </w:rPr>
      </w:pPr>
      <w:r w:rsidRPr="003D1B24">
        <w:rPr>
          <w:b/>
          <w:bCs/>
        </w:rPr>
        <w:lastRenderedPageBreak/>
        <w:t>4.6</w:t>
      </w:r>
      <w:r w:rsidRPr="003D1B24">
        <w:rPr>
          <w:b/>
          <w:bCs/>
        </w:rPr>
        <w:tab/>
      </w:r>
      <w:r w:rsidR="00DC79B8" w:rsidRPr="003D1B24">
        <w:rPr>
          <w:b/>
          <w:bCs/>
        </w:rPr>
        <w:t>Fertilità, tqala u treddigħ</w:t>
      </w:r>
    </w:p>
    <w:p w14:paraId="7B414156" w14:textId="77777777" w:rsidR="00F3410E" w:rsidRPr="003D1B24" w:rsidRDefault="00F3410E" w:rsidP="00CB7D8F">
      <w:pPr>
        <w:keepNext/>
        <w:rPr>
          <w:szCs w:val="22"/>
        </w:rPr>
      </w:pPr>
    </w:p>
    <w:p w14:paraId="11748A7D" w14:textId="77777777" w:rsidR="00F3410E" w:rsidRPr="003D1B24" w:rsidRDefault="00D618AD" w:rsidP="00CB7D8F">
      <w:pPr>
        <w:keepNext/>
        <w:rPr>
          <w:szCs w:val="22"/>
          <w:u w:val="single"/>
        </w:rPr>
      </w:pPr>
      <w:r w:rsidRPr="003D1B24">
        <w:rPr>
          <w:szCs w:val="22"/>
          <w:u w:val="single"/>
        </w:rPr>
        <w:t>Nisa li jista’ jkollhom it-tfal/Kontraċezzjoni fin-nisa</w:t>
      </w:r>
    </w:p>
    <w:p w14:paraId="3EF195D5" w14:textId="77777777" w:rsidR="00D45A01" w:rsidRPr="003D1B24" w:rsidRDefault="00D618AD" w:rsidP="00CB7D8F">
      <w:r w:rsidRPr="003D1B24">
        <w:t xml:space="preserve">Abbażi ta’ sejbiet fl-annimali, </w:t>
      </w:r>
      <w:r w:rsidR="00EB0443" w:rsidRPr="003D1B24">
        <w:t>IMBRUVICA</w:t>
      </w:r>
      <w:r w:rsidR="00F3410E" w:rsidRPr="003D1B24">
        <w:t xml:space="preserve"> </w:t>
      </w:r>
      <w:r w:rsidRPr="003D1B24">
        <w:t>jista’ jikkawż</w:t>
      </w:r>
      <w:r w:rsidR="00615B2D" w:rsidRPr="003D1B24">
        <w:t>a ħsara fil-fetu meta jingħata lil nisa tqal</w:t>
      </w:r>
      <w:r w:rsidR="00F3410E" w:rsidRPr="003D1B24">
        <w:t xml:space="preserve">. </w:t>
      </w:r>
      <w:r w:rsidR="00615B2D" w:rsidRPr="003D1B24">
        <w:t xml:space="preserve">In-nisa għandhom jevitaw li jinqabdu tqal waqt li jkunu qed jieħdu </w:t>
      </w:r>
      <w:r w:rsidR="001270E5" w:rsidRPr="003D1B24">
        <w:t xml:space="preserve">IMBRUVICA </w:t>
      </w:r>
      <w:r w:rsidR="00615B2D" w:rsidRPr="003D1B24">
        <w:t xml:space="preserve">u sa </w:t>
      </w:r>
      <w:r w:rsidR="001270E5" w:rsidRPr="003D1B24">
        <w:t>3 </w:t>
      </w:r>
      <w:r w:rsidR="00615B2D" w:rsidRPr="003D1B24">
        <w:t>xhur wara li jispiċċaw i</w:t>
      </w:r>
      <w:r w:rsidR="00821826" w:rsidRPr="003D1B24">
        <w:t>t-trattament</w:t>
      </w:r>
      <w:r w:rsidR="001270E5" w:rsidRPr="003D1B24">
        <w:t xml:space="preserve">. </w:t>
      </w:r>
      <w:r w:rsidR="00615B2D" w:rsidRPr="003D1B24">
        <w:t>Għalhekk, nisa li jista’ jkollhom it-tfal għandhom jużaw miżuri effettivi ħafna ta’ kontraċezzjoni</w:t>
      </w:r>
      <w:r w:rsidR="00F871AB" w:rsidRPr="003D1B24">
        <w:t xml:space="preserve"> </w:t>
      </w:r>
      <w:r w:rsidR="00615B2D" w:rsidRPr="003D1B24">
        <w:t xml:space="preserve">waqt li jkunu qed jieħdu </w:t>
      </w:r>
      <w:r w:rsidR="00EB0443" w:rsidRPr="003D1B24">
        <w:t>IMBRUVICA</w:t>
      </w:r>
      <w:r w:rsidR="001270E5" w:rsidRPr="003D1B24">
        <w:t xml:space="preserve"> </w:t>
      </w:r>
      <w:r w:rsidR="00615B2D" w:rsidRPr="003D1B24">
        <w:t xml:space="preserve">u għal tliet xhur wara li jwaqqfu </w:t>
      </w:r>
      <w:r w:rsidR="00821826" w:rsidRPr="003D1B24">
        <w:t>t-trattament</w:t>
      </w:r>
      <w:r w:rsidR="00615B2D" w:rsidRPr="003D1B24">
        <w:t>.</w:t>
      </w:r>
    </w:p>
    <w:p w14:paraId="550DDD9A" w14:textId="77777777" w:rsidR="00F3410E" w:rsidRPr="003D1B24" w:rsidRDefault="00F3410E" w:rsidP="00CB7D8F"/>
    <w:p w14:paraId="0FFB32E4" w14:textId="77777777" w:rsidR="00F3410E" w:rsidRPr="003D1B24" w:rsidRDefault="00D618AD" w:rsidP="00CB7D8F">
      <w:pPr>
        <w:keepNext/>
        <w:rPr>
          <w:szCs w:val="22"/>
        </w:rPr>
      </w:pPr>
      <w:r w:rsidRPr="003D1B24">
        <w:rPr>
          <w:szCs w:val="22"/>
          <w:u w:val="single"/>
        </w:rPr>
        <w:t>Tqala</w:t>
      </w:r>
    </w:p>
    <w:p w14:paraId="32DC156B" w14:textId="77777777" w:rsidR="00F3410E" w:rsidRPr="003D1B24" w:rsidRDefault="00D618AD" w:rsidP="00CB7D8F">
      <w:pPr>
        <w:rPr>
          <w:szCs w:val="22"/>
        </w:rPr>
      </w:pPr>
      <w:r w:rsidRPr="003D1B24">
        <w:t xml:space="preserve">IMBRUVICA </w:t>
      </w:r>
      <w:r w:rsidR="00761FBA" w:rsidRPr="003D1B24">
        <w:t>m’għandux jingħata waqt it-tqala</w:t>
      </w:r>
      <w:r w:rsidRPr="003D1B24">
        <w:t xml:space="preserve">. </w:t>
      </w:r>
      <w:r w:rsidR="00761FBA" w:rsidRPr="003D1B24">
        <w:t xml:space="preserve">Ma hemm l-ebda </w:t>
      </w:r>
      <w:r w:rsidR="00406214" w:rsidRPr="003D1B24">
        <w:rPr>
          <w:i/>
        </w:rPr>
        <w:t>data</w:t>
      </w:r>
      <w:r w:rsidR="00761FBA" w:rsidRPr="003D1B24">
        <w:t xml:space="preserve"> mill-użu ta’ </w:t>
      </w:r>
      <w:r w:rsidRPr="003D1B24">
        <w:rPr>
          <w:szCs w:val="22"/>
        </w:rPr>
        <w:t xml:space="preserve">IMBRUVICA </w:t>
      </w:r>
      <w:r w:rsidR="00761FBA" w:rsidRPr="003D1B24">
        <w:rPr>
          <w:szCs w:val="22"/>
        </w:rPr>
        <w:t>f’nisa tqal</w:t>
      </w:r>
      <w:r w:rsidRPr="003D1B24">
        <w:rPr>
          <w:szCs w:val="22"/>
        </w:rPr>
        <w:t>. Stud</w:t>
      </w:r>
      <w:r w:rsidR="00761FBA" w:rsidRPr="003D1B24">
        <w:rPr>
          <w:szCs w:val="22"/>
        </w:rPr>
        <w:t xml:space="preserve">ji fl-annimali urew effett tossiku fuq is-sistema riproduttiva </w:t>
      </w:r>
      <w:r w:rsidRPr="003D1B24">
        <w:rPr>
          <w:szCs w:val="22"/>
        </w:rPr>
        <w:t>(</w:t>
      </w:r>
      <w:r w:rsidR="00761FBA" w:rsidRPr="003D1B24">
        <w:rPr>
          <w:szCs w:val="22"/>
        </w:rPr>
        <w:t>ara sezzjoni</w:t>
      </w:r>
      <w:r w:rsidRPr="003D1B24">
        <w:rPr>
          <w:szCs w:val="22"/>
        </w:rPr>
        <w:t> 5.3).</w:t>
      </w:r>
    </w:p>
    <w:p w14:paraId="402E7360" w14:textId="77777777" w:rsidR="00891600" w:rsidRPr="003D1B24" w:rsidRDefault="00891600" w:rsidP="00CB7D8F">
      <w:pPr>
        <w:rPr>
          <w:szCs w:val="22"/>
          <w:u w:val="single"/>
        </w:rPr>
      </w:pPr>
    </w:p>
    <w:p w14:paraId="510D0AFB" w14:textId="77777777" w:rsidR="00F3410E" w:rsidRPr="003D1B24" w:rsidRDefault="00D618AD" w:rsidP="00CB7D8F">
      <w:pPr>
        <w:keepNext/>
        <w:rPr>
          <w:szCs w:val="22"/>
        </w:rPr>
      </w:pPr>
      <w:r w:rsidRPr="003D1B24">
        <w:rPr>
          <w:szCs w:val="22"/>
          <w:u w:val="single"/>
        </w:rPr>
        <w:t>Treddigħ</w:t>
      </w:r>
    </w:p>
    <w:p w14:paraId="7C6B289B" w14:textId="77777777" w:rsidR="00F3410E" w:rsidRPr="003D1B24" w:rsidRDefault="00D618AD" w:rsidP="00CB7D8F">
      <w:r w:rsidRPr="003D1B24">
        <w:rPr>
          <w:szCs w:val="22"/>
        </w:rPr>
        <w:t xml:space="preserve">Mhux magħruf jekk </w:t>
      </w:r>
      <w:r w:rsidR="001270E5" w:rsidRPr="003D1B24">
        <w:rPr>
          <w:szCs w:val="22"/>
        </w:rPr>
        <w:t xml:space="preserve">ibrutinib </w:t>
      </w:r>
      <w:r w:rsidRPr="003D1B24">
        <w:rPr>
          <w:szCs w:val="22"/>
        </w:rPr>
        <w:t>jew il-metaboliti tiegħu jiġux eliminati mill-ħalib tas-sider tal-bniedem</w:t>
      </w:r>
      <w:r w:rsidR="001270E5" w:rsidRPr="003D1B24">
        <w:rPr>
          <w:szCs w:val="22"/>
        </w:rPr>
        <w:t xml:space="preserve">. </w:t>
      </w:r>
      <w:r w:rsidRPr="003D1B24">
        <w:rPr>
          <w:szCs w:val="22"/>
        </w:rPr>
        <w:t>Ir-riskju għat-t</w:t>
      </w:r>
      <w:r w:rsidR="00C24901" w:rsidRPr="003D1B24">
        <w:rPr>
          <w:szCs w:val="22"/>
        </w:rPr>
        <w:t>fal</w:t>
      </w:r>
      <w:r w:rsidRPr="003D1B24">
        <w:rPr>
          <w:szCs w:val="22"/>
        </w:rPr>
        <w:t xml:space="preserve"> </w:t>
      </w:r>
      <w:r w:rsidR="00C24901" w:rsidRPr="003D1B24">
        <w:rPr>
          <w:szCs w:val="22"/>
        </w:rPr>
        <w:t xml:space="preserve">li qed jitreddgħu </w:t>
      </w:r>
      <w:r w:rsidRPr="003D1B24">
        <w:rPr>
          <w:szCs w:val="22"/>
        </w:rPr>
        <w:t>mhux eskluż. It-treddigħ għandu jitwaqqaf waqt it-trattament b’</w:t>
      </w:r>
      <w:r w:rsidR="00F16DCD" w:rsidRPr="003D1B24">
        <w:rPr>
          <w:szCs w:val="22"/>
        </w:rPr>
        <w:t>IMBRUVICA.</w:t>
      </w:r>
    </w:p>
    <w:p w14:paraId="3601B1F4" w14:textId="77777777" w:rsidR="0076450E" w:rsidRPr="003D1B24" w:rsidRDefault="0076450E" w:rsidP="00CB7D8F">
      <w:pPr>
        <w:rPr>
          <w:szCs w:val="22"/>
          <w:u w:val="single"/>
        </w:rPr>
      </w:pPr>
    </w:p>
    <w:p w14:paraId="7A14A9FD" w14:textId="77777777" w:rsidR="00F3410E" w:rsidRPr="003D1B24" w:rsidRDefault="00D618AD" w:rsidP="00CB7D8F">
      <w:pPr>
        <w:keepNext/>
        <w:rPr>
          <w:szCs w:val="22"/>
        </w:rPr>
      </w:pPr>
      <w:r w:rsidRPr="003D1B24">
        <w:rPr>
          <w:szCs w:val="22"/>
          <w:u w:val="single"/>
        </w:rPr>
        <w:t>Fertilit</w:t>
      </w:r>
      <w:r w:rsidR="00761FBA" w:rsidRPr="003D1B24">
        <w:rPr>
          <w:szCs w:val="22"/>
          <w:u w:val="single"/>
        </w:rPr>
        <w:t>à</w:t>
      </w:r>
    </w:p>
    <w:p w14:paraId="05CA52A3" w14:textId="77777777" w:rsidR="00A44862" w:rsidRPr="003D1B24" w:rsidRDefault="00D618AD" w:rsidP="00CB7D8F">
      <w:r w:rsidRPr="003D1B24">
        <w:t xml:space="preserve">Ma kienu osservati l-ebda effetti fuq il-fertilità jew il-kapaċitajiet riproduttivi f’firien irġiel jew nisa </w:t>
      </w:r>
      <w:r w:rsidR="00637E4B" w:rsidRPr="003D1B24">
        <w:t>sal-ogħla doża ttestjata, 100 mg/kg/jum</w:t>
      </w:r>
      <w:r w:rsidRPr="003D1B24">
        <w:t xml:space="preserve"> (</w:t>
      </w:r>
      <w:r w:rsidR="00030735" w:rsidRPr="003D1B24">
        <w:t xml:space="preserve">Doża Ekwivalenti għall-Bniedem </w:t>
      </w:r>
      <w:r w:rsidRPr="003D1B24">
        <w:t>[HED</w:t>
      </w:r>
      <w:r w:rsidR="00637E4B" w:rsidRPr="003D1B24">
        <w:t xml:space="preserve"> - </w:t>
      </w:r>
      <w:r w:rsidR="00637E4B" w:rsidRPr="003D1B24">
        <w:rPr>
          <w:i/>
        </w:rPr>
        <w:t>Human Equivalent Dose</w:t>
      </w:r>
      <w:r w:rsidRPr="003D1B24">
        <w:t>]</w:t>
      </w:r>
      <w:r w:rsidR="00637E4B" w:rsidRPr="003D1B24">
        <w:t xml:space="preserve"> 16</w:t>
      </w:r>
      <w:r w:rsidR="006D3A8A" w:rsidRPr="003D1B24">
        <w:noBreakHyphen/>
        <w:t>il</w:t>
      </w:r>
      <w:r w:rsidR="00637E4B" w:rsidRPr="003D1B24">
        <w:t> mg/kg/kuljum</w:t>
      </w:r>
      <w:r w:rsidRPr="003D1B24">
        <w:t>) (</w:t>
      </w:r>
      <w:r w:rsidR="00637E4B" w:rsidRPr="003D1B24">
        <w:t>ara sezzjoni</w:t>
      </w:r>
      <w:r w:rsidRPr="003D1B24">
        <w:t xml:space="preserve"> 5.3). </w:t>
      </w:r>
      <w:r w:rsidR="00637E4B" w:rsidRPr="003D1B24">
        <w:t xml:space="preserve">Ma hija disponibbli l-ebda </w:t>
      </w:r>
      <w:r w:rsidR="00406214" w:rsidRPr="003D1B24">
        <w:rPr>
          <w:i/>
        </w:rPr>
        <w:t>data</w:t>
      </w:r>
      <w:r w:rsidR="00637E4B" w:rsidRPr="003D1B24">
        <w:t xml:space="preserve"> fil-bniedem fuq l-effett</w:t>
      </w:r>
      <w:r w:rsidR="005036BF" w:rsidRPr="003D1B24">
        <w:t>i</w:t>
      </w:r>
      <w:r w:rsidR="00637E4B" w:rsidRPr="003D1B24">
        <w:t xml:space="preserve"> ta’ </w:t>
      </w:r>
      <w:r w:rsidRPr="003D1B24">
        <w:t xml:space="preserve">ibrutinib </w:t>
      </w:r>
      <w:r w:rsidR="00637E4B" w:rsidRPr="003D1B24">
        <w:t>fuq il-fertilità</w:t>
      </w:r>
      <w:r w:rsidRPr="003D1B24">
        <w:t>.</w:t>
      </w:r>
    </w:p>
    <w:p w14:paraId="3DD0F747" w14:textId="77777777" w:rsidR="0076450E" w:rsidRPr="003D1B24" w:rsidRDefault="0076450E" w:rsidP="00CB7D8F">
      <w:pPr>
        <w:rPr>
          <w:bCs/>
        </w:rPr>
      </w:pPr>
    </w:p>
    <w:p w14:paraId="14AB4440" w14:textId="77777777" w:rsidR="00F3410E" w:rsidRPr="003D1B24" w:rsidRDefault="00D618AD" w:rsidP="00CB7D8F">
      <w:pPr>
        <w:keepNext/>
        <w:ind w:left="567" w:hanging="567"/>
        <w:outlineLvl w:val="2"/>
        <w:rPr>
          <w:b/>
          <w:bCs/>
        </w:rPr>
      </w:pPr>
      <w:r w:rsidRPr="003D1B24">
        <w:rPr>
          <w:b/>
          <w:bCs/>
        </w:rPr>
        <w:t>4.7</w:t>
      </w:r>
      <w:r w:rsidRPr="003D1B24">
        <w:rPr>
          <w:b/>
          <w:bCs/>
        </w:rPr>
        <w:tab/>
      </w:r>
      <w:r w:rsidR="00733986" w:rsidRPr="003D1B24">
        <w:rPr>
          <w:b/>
          <w:bCs/>
        </w:rPr>
        <w:t>Effetti fuq il-ħila biex issuq u tħaddem magni</w:t>
      </w:r>
    </w:p>
    <w:p w14:paraId="0965FC7B" w14:textId="77777777" w:rsidR="00C24901" w:rsidRPr="003D1B24" w:rsidRDefault="00C24901" w:rsidP="00CB7D8F">
      <w:pPr>
        <w:keepNext/>
      </w:pPr>
    </w:p>
    <w:p w14:paraId="2893BB20" w14:textId="77777777" w:rsidR="00F3410E" w:rsidRPr="003D1B24" w:rsidRDefault="00D618AD" w:rsidP="00CB7D8F">
      <w:r w:rsidRPr="003D1B24">
        <w:t>IMBRUVICA għandu effett żgħir fuq il-</w:t>
      </w:r>
      <w:r w:rsidRPr="003D1B24">
        <w:rPr>
          <w:szCs w:val="22"/>
        </w:rPr>
        <w:t>ħila biex issuq</w:t>
      </w:r>
      <w:r w:rsidRPr="003D1B24">
        <w:t xml:space="preserve"> u </w:t>
      </w:r>
      <w:r w:rsidRPr="003D1B24">
        <w:rPr>
          <w:szCs w:val="22"/>
        </w:rPr>
        <w:t>tħaddem</w:t>
      </w:r>
      <w:r w:rsidRPr="003D1B24">
        <w:t xml:space="preserve"> magni.</w:t>
      </w:r>
    </w:p>
    <w:p w14:paraId="467E7631" w14:textId="77777777" w:rsidR="00C24901" w:rsidRPr="003D1B24" w:rsidRDefault="00C24901" w:rsidP="00CB7D8F"/>
    <w:p w14:paraId="7C891F26" w14:textId="77777777" w:rsidR="00663C6B" w:rsidRPr="003D1B24" w:rsidRDefault="00D618AD" w:rsidP="00CB7D8F">
      <w:r w:rsidRPr="003D1B24">
        <w:t xml:space="preserve">Għeja, sturdament u astenja kienu rrappurtati f’xi pazjenti li kienu qed jieħdu </w:t>
      </w:r>
      <w:r w:rsidR="00456C7E" w:rsidRPr="003D1B24">
        <w:t>I</w:t>
      </w:r>
      <w:r w:rsidR="00D01E46" w:rsidRPr="003D1B24">
        <w:t>MBRUVICA</w:t>
      </w:r>
      <w:r w:rsidR="00456C7E" w:rsidRPr="003D1B24">
        <w:t xml:space="preserve"> </w:t>
      </w:r>
      <w:r w:rsidRPr="003D1B24">
        <w:t xml:space="preserve">u għandhom jitqiesu meta tkun qed </w:t>
      </w:r>
      <w:r w:rsidR="00F871AB" w:rsidRPr="003D1B24">
        <w:t xml:space="preserve">tiġi stmata l-ħila ta’ </w:t>
      </w:r>
      <w:r w:rsidRPr="003D1B24">
        <w:t>pazjent biex isuq jew iħaddem magni.</w:t>
      </w:r>
    </w:p>
    <w:p w14:paraId="337CDD7B" w14:textId="77777777" w:rsidR="00733986" w:rsidRPr="003D1B24" w:rsidRDefault="00733986" w:rsidP="00CB7D8F"/>
    <w:p w14:paraId="58498815" w14:textId="77777777" w:rsidR="00F3410E" w:rsidRPr="003D1B24" w:rsidRDefault="00D618AD" w:rsidP="00CB7D8F">
      <w:pPr>
        <w:keepNext/>
        <w:ind w:left="567" w:hanging="567"/>
        <w:outlineLvl w:val="2"/>
        <w:rPr>
          <w:b/>
          <w:bCs/>
        </w:rPr>
      </w:pPr>
      <w:r w:rsidRPr="003D1B24">
        <w:rPr>
          <w:b/>
          <w:bCs/>
        </w:rPr>
        <w:t>4.8</w:t>
      </w:r>
      <w:r w:rsidRPr="003D1B24">
        <w:rPr>
          <w:b/>
          <w:bCs/>
        </w:rPr>
        <w:tab/>
      </w:r>
      <w:r w:rsidR="00733986" w:rsidRPr="003D1B24">
        <w:rPr>
          <w:b/>
          <w:bCs/>
        </w:rPr>
        <w:t>Effetti mhux mixtieqa</w:t>
      </w:r>
    </w:p>
    <w:p w14:paraId="17F663A6" w14:textId="77777777" w:rsidR="00F3410E" w:rsidRPr="003D1B24" w:rsidRDefault="00F3410E" w:rsidP="00CB7D8F">
      <w:pPr>
        <w:keepNext/>
      </w:pPr>
      <w:bookmarkStart w:id="9" w:name="_Hlk46466554"/>
    </w:p>
    <w:p w14:paraId="62599EDC" w14:textId="77777777" w:rsidR="00663C6B" w:rsidRPr="003D1B24" w:rsidRDefault="00D618AD" w:rsidP="00CB7D8F">
      <w:pPr>
        <w:keepNext/>
        <w:tabs>
          <w:tab w:val="clear" w:pos="567"/>
        </w:tabs>
        <w:rPr>
          <w:szCs w:val="22"/>
          <w:u w:val="single"/>
        </w:rPr>
      </w:pPr>
      <w:bookmarkStart w:id="10" w:name="_Hlk12621998"/>
      <w:r w:rsidRPr="003D1B24">
        <w:rPr>
          <w:szCs w:val="22"/>
          <w:u w:val="single"/>
        </w:rPr>
        <w:t>Sommarju tal-profil ta’ sigurtà</w:t>
      </w:r>
    </w:p>
    <w:p w14:paraId="233049AC" w14:textId="77777777" w:rsidR="009E40E2" w:rsidRPr="003D1B24" w:rsidRDefault="00D618AD" w:rsidP="00CB7D8F">
      <w:pPr>
        <w:tabs>
          <w:tab w:val="clear" w:pos="567"/>
        </w:tabs>
        <w:rPr>
          <w:szCs w:val="22"/>
        </w:rPr>
      </w:pPr>
      <w:r w:rsidRPr="003D1B24">
        <w:rPr>
          <w:szCs w:val="22"/>
        </w:rPr>
        <w:t xml:space="preserve">Ir-reazzjonijiet avversi li seħħew bl-aktar mod komuni </w:t>
      </w:r>
      <w:r w:rsidR="006B7727" w:rsidRPr="003D1B24">
        <w:rPr>
          <w:szCs w:val="22"/>
        </w:rPr>
        <w:t xml:space="preserve">(≥ 20%) </w:t>
      </w:r>
      <w:r w:rsidRPr="003D1B24">
        <w:rPr>
          <w:szCs w:val="22"/>
        </w:rPr>
        <w:t>kienu</w:t>
      </w:r>
      <w:r w:rsidR="006B7727" w:rsidRPr="003D1B24">
        <w:rPr>
          <w:szCs w:val="22"/>
        </w:rPr>
        <w:t xml:space="preserve"> di</w:t>
      </w:r>
      <w:r w:rsidR="001312CD" w:rsidRPr="003D1B24">
        <w:rPr>
          <w:szCs w:val="22"/>
        </w:rPr>
        <w:t>jarea</w:t>
      </w:r>
      <w:r w:rsidR="006B7727" w:rsidRPr="003D1B24">
        <w:rPr>
          <w:szCs w:val="22"/>
        </w:rPr>
        <w:t>,</w:t>
      </w:r>
      <w:r w:rsidR="003C1451" w:rsidRPr="003D1B24">
        <w:rPr>
          <w:szCs w:val="22"/>
        </w:rPr>
        <w:t xml:space="preserve"> newtropenija, uġigħ muskoluskeletriku,</w:t>
      </w:r>
      <w:r w:rsidR="006B7727" w:rsidRPr="003D1B24">
        <w:rPr>
          <w:szCs w:val="22"/>
        </w:rPr>
        <w:t xml:space="preserve"> </w:t>
      </w:r>
      <w:r w:rsidR="00B3357B" w:rsidRPr="003D1B24">
        <w:rPr>
          <w:szCs w:val="22"/>
        </w:rPr>
        <w:t xml:space="preserve">emorraġija (eż., tbenġil), </w:t>
      </w:r>
      <w:r w:rsidR="00735D7D" w:rsidRPr="003D1B24">
        <w:rPr>
          <w:szCs w:val="22"/>
        </w:rPr>
        <w:t xml:space="preserve">raxx, nawsja, </w:t>
      </w:r>
      <w:r w:rsidR="003C1451" w:rsidRPr="003D1B24">
        <w:rPr>
          <w:szCs w:val="22"/>
        </w:rPr>
        <w:t>tromboċitopenija</w:t>
      </w:r>
      <w:r w:rsidR="006B7727" w:rsidRPr="003D1B24">
        <w:rPr>
          <w:szCs w:val="22"/>
        </w:rPr>
        <w:t xml:space="preserve">, </w:t>
      </w:r>
      <w:r w:rsidR="003C1451" w:rsidRPr="003D1B24">
        <w:rPr>
          <w:szCs w:val="22"/>
        </w:rPr>
        <w:t xml:space="preserve">artralġja, </w:t>
      </w:r>
      <w:r w:rsidR="009762EF" w:rsidRPr="003D1B24">
        <w:rPr>
          <w:szCs w:val="22"/>
        </w:rPr>
        <w:t>u</w:t>
      </w:r>
      <w:r w:rsidR="003C1451" w:rsidRPr="003D1B24">
        <w:rPr>
          <w:szCs w:val="22"/>
        </w:rPr>
        <w:t xml:space="preserve"> infezzjoni n-naħa ta’ fuq tal-apparat tan-nifs</w:t>
      </w:r>
      <w:r w:rsidR="006B7727" w:rsidRPr="003D1B24">
        <w:rPr>
          <w:szCs w:val="22"/>
        </w:rPr>
        <w:t xml:space="preserve">. </w:t>
      </w:r>
      <w:r w:rsidR="00E50D6E" w:rsidRPr="003D1B24">
        <w:rPr>
          <w:szCs w:val="22"/>
        </w:rPr>
        <w:t>L-aktar reazzjonijiet avversi komuni ta’ grad</w:t>
      </w:r>
      <w:r w:rsidR="006B7727" w:rsidRPr="003D1B24">
        <w:rPr>
          <w:szCs w:val="22"/>
        </w:rPr>
        <w:t xml:space="preserve"> 3/4 (≥ 5%) </w:t>
      </w:r>
      <w:r w:rsidR="00E50D6E" w:rsidRPr="003D1B24">
        <w:rPr>
          <w:szCs w:val="22"/>
        </w:rPr>
        <w:t>kienu newtropenija</w:t>
      </w:r>
      <w:r w:rsidR="006B7727" w:rsidRPr="003D1B24">
        <w:rPr>
          <w:szCs w:val="22"/>
        </w:rPr>
        <w:t xml:space="preserve">, </w:t>
      </w:r>
      <w:r w:rsidR="003C1451" w:rsidRPr="003D1B24">
        <w:rPr>
          <w:szCs w:val="22"/>
        </w:rPr>
        <w:t>limfoċitożi,</w:t>
      </w:r>
      <w:r w:rsidR="00634C7B" w:rsidRPr="003D1B24">
        <w:rPr>
          <w:szCs w:val="22"/>
        </w:rPr>
        <w:t xml:space="preserve"> </w:t>
      </w:r>
      <w:r w:rsidR="003C1451" w:rsidRPr="003D1B24">
        <w:rPr>
          <w:szCs w:val="22"/>
        </w:rPr>
        <w:t>tromboċitopenija, pressjoni għolja</w:t>
      </w:r>
      <w:r w:rsidR="00702F75" w:rsidRPr="003D1B24">
        <w:rPr>
          <w:szCs w:val="22"/>
        </w:rPr>
        <w:t>, u pulmonite</w:t>
      </w:r>
      <w:r w:rsidR="00ED4A10" w:rsidRPr="003D1B24">
        <w:rPr>
          <w:szCs w:val="22"/>
        </w:rPr>
        <w:t>.</w:t>
      </w:r>
    </w:p>
    <w:p w14:paraId="0E87069B" w14:textId="77777777" w:rsidR="00ED4A10" w:rsidRPr="003D1B24" w:rsidRDefault="00ED4A10" w:rsidP="00CB7D8F">
      <w:pPr>
        <w:tabs>
          <w:tab w:val="clear" w:pos="567"/>
        </w:tabs>
        <w:rPr>
          <w:szCs w:val="22"/>
        </w:rPr>
      </w:pPr>
    </w:p>
    <w:p w14:paraId="6D1527D8" w14:textId="77777777" w:rsidR="009E40E2" w:rsidRPr="003D1B24" w:rsidRDefault="00D618AD" w:rsidP="00CB7D8F">
      <w:pPr>
        <w:keepNext/>
        <w:rPr>
          <w:szCs w:val="22"/>
          <w:u w:val="single"/>
        </w:rPr>
      </w:pPr>
      <w:r w:rsidRPr="003D1B24">
        <w:rPr>
          <w:szCs w:val="22"/>
          <w:u w:val="single"/>
        </w:rPr>
        <w:t>Lista ta’ reazzjonijiet avversi miġbura f’tabella</w:t>
      </w:r>
    </w:p>
    <w:p w14:paraId="5FA68ADE" w14:textId="77777777" w:rsidR="000461C5" w:rsidRPr="003D1B24" w:rsidRDefault="00D618AD" w:rsidP="000461C5">
      <w:pPr>
        <w:tabs>
          <w:tab w:val="clear" w:pos="567"/>
        </w:tabs>
        <w:rPr>
          <w:szCs w:val="22"/>
        </w:rPr>
      </w:pPr>
      <w:r w:rsidRPr="003D1B24">
        <w:rPr>
          <w:szCs w:val="22"/>
        </w:rPr>
        <w:t xml:space="preserve">Reazzjonijiet avversi f’pazjenti ttrattati b’ibrutinib għal tumuri malinni taċ-ċelluli B u reazzjonijiet avversi wara t-tqegħid fis-suq huma elenkati </w:t>
      </w:r>
      <w:r w:rsidR="00361506">
        <w:rPr>
          <w:szCs w:val="22"/>
        </w:rPr>
        <w:t xml:space="preserve">hawn </w:t>
      </w:r>
      <w:r w:rsidRPr="003D1B24">
        <w:rPr>
          <w:szCs w:val="22"/>
        </w:rPr>
        <w:t xml:space="preserve">taħt permezz </w:t>
      </w:r>
      <w:r w:rsidR="007E7863" w:rsidRPr="003D1B24">
        <w:rPr>
          <w:szCs w:val="22"/>
        </w:rPr>
        <w:t>tas-sistema tal-klassifika tal-organi</w:t>
      </w:r>
      <w:r w:rsidRPr="003D1B24">
        <w:rPr>
          <w:szCs w:val="22"/>
        </w:rPr>
        <w:t xml:space="preserve"> u l-gruppi ta’ frekwenza. Il-frekwenzi huma ddefiniti kif ġej: komuni ħafna (</w:t>
      </w:r>
      <w:r w:rsidR="007E7863" w:rsidRPr="003D1B24">
        <w:rPr>
          <w:szCs w:val="22"/>
        </w:rPr>
        <w:t>≥</w:t>
      </w:r>
      <w:r w:rsidRPr="003D1B24">
        <w:rPr>
          <w:szCs w:val="22"/>
        </w:rPr>
        <w:t>1/10), komuni (</w:t>
      </w:r>
      <w:r w:rsidR="007E7863" w:rsidRPr="003D1B24">
        <w:rPr>
          <w:szCs w:val="22"/>
        </w:rPr>
        <w:t>≥</w:t>
      </w:r>
      <w:r w:rsidRPr="003D1B24">
        <w:rPr>
          <w:szCs w:val="22"/>
        </w:rPr>
        <w:t>1/100 sa &lt;1/10), mhux komuni (</w:t>
      </w:r>
      <w:r w:rsidR="007E7863" w:rsidRPr="003D1B24">
        <w:rPr>
          <w:szCs w:val="22"/>
        </w:rPr>
        <w:t>≥</w:t>
      </w:r>
      <w:r w:rsidRPr="003D1B24">
        <w:rPr>
          <w:szCs w:val="22"/>
        </w:rPr>
        <w:t>1/1 000 sa &lt;1/100), rari (</w:t>
      </w:r>
      <w:r w:rsidR="007E7863" w:rsidRPr="003D1B24">
        <w:rPr>
          <w:szCs w:val="22"/>
        </w:rPr>
        <w:t>≥</w:t>
      </w:r>
      <w:r w:rsidRPr="003D1B24">
        <w:rPr>
          <w:szCs w:val="22"/>
        </w:rPr>
        <w:t>1/10 000 sa &lt;1/1 000), mhux magħruf (ma tistax tittieħed stima mid-</w:t>
      </w:r>
      <w:r w:rsidRPr="002F48DC">
        <w:rPr>
          <w:i/>
          <w:szCs w:val="22"/>
        </w:rPr>
        <w:t>d</w:t>
      </w:r>
      <w:r w:rsidR="007E7863" w:rsidRPr="002F48DC">
        <w:rPr>
          <w:i/>
          <w:szCs w:val="22"/>
        </w:rPr>
        <w:t>ata</w:t>
      </w:r>
      <w:r w:rsidR="007E7863" w:rsidRPr="003D1B24">
        <w:rPr>
          <w:szCs w:val="22"/>
        </w:rPr>
        <w:t xml:space="preserve"> d</w:t>
      </w:r>
      <w:r w:rsidRPr="003D1B24">
        <w:rPr>
          <w:szCs w:val="22"/>
        </w:rPr>
        <w:t>isponibbli). F’kull grupp ta’ frekwenza, l-effetti mhux mixtieqa huma ppreżentati skont is-serjetà tagħhom b’dawk l-aktar serji mniżżla l-ewwel.</w:t>
      </w:r>
    </w:p>
    <w:p w14:paraId="132A5B2A" w14:textId="77777777" w:rsidR="000461C5" w:rsidRPr="003D1B24" w:rsidRDefault="000461C5" w:rsidP="002F48DC">
      <w:pPr>
        <w:rPr>
          <w:szCs w:val="22"/>
          <w:u w:val="single"/>
        </w:rPr>
      </w:pPr>
    </w:p>
    <w:p w14:paraId="5AF81F0A" w14:textId="77777777" w:rsidR="000461C5" w:rsidRPr="003D1B24" w:rsidRDefault="00D618AD" w:rsidP="00CB7D8F">
      <w:pPr>
        <w:keepNext/>
        <w:rPr>
          <w:szCs w:val="22"/>
          <w:u w:val="single"/>
        </w:rPr>
      </w:pPr>
      <w:r w:rsidRPr="003D1B24">
        <w:rPr>
          <w:szCs w:val="22"/>
          <w:u w:val="single"/>
        </w:rPr>
        <w:t>Sommarju għal tumuri malinni taċ-ċelluli B</w:t>
      </w:r>
    </w:p>
    <w:p w14:paraId="7BCBB917" w14:textId="77777777" w:rsidR="0092465A" w:rsidRPr="003D1B24" w:rsidRDefault="00D618AD" w:rsidP="00CB7D8F">
      <w:pPr>
        <w:tabs>
          <w:tab w:val="clear" w:pos="567"/>
        </w:tabs>
        <w:rPr>
          <w:szCs w:val="22"/>
        </w:rPr>
      </w:pPr>
      <w:r w:rsidRPr="003D1B24">
        <w:rPr>
          <w:szCs w:val="22"/>
        </w:rPr>
        <w:t xml:space="preserve">Il-profil ta’ sigurtà huwa bbażat fuq ġabra ta’ </w:t>
      </w:r>
      <w:r w:rsidRPr="003D1B24">
        <w:rPr>
          <w:i/>
          <w:szCs w:val="22"/>
        </w:rPr>
        <w:t>data</w:t>
      </w:r>
      <w:r w:rsidRPr="003D1B24">
        <w:rPr>
          <w:szCs w:val="22"/>
        </w:rPr>
        <w:t xml:space="preserve"> minn </w:t>
      </w:r>
      <w:r w:rsidR="00312883" w:rsidRPr="003D1B24">
        <w:rPr>
          <w:szCs w:val="22"/>
        </w:rPr>
        <w:t>1</w:t>
      </w:r>
      <w:r w:rsidR="003D1FF7" w:rsidRPr="003D1B24">
        <w:rPr>
          <w:szCs w:val="22"/>
        </w:rPr>
        <w:t> </w:t>
      </w:r>
      <w:r w:rsidR="00312883" w:rsidRPr="003D1B24">
        <w:rPr>
          <w:szCs w:val="22"/>
        </w:rPr>
        <w:t>981</w:t>
      </w:r>
      <w:r w:rsidRPr="003D1B24">
        <w:rPr>
          <w:szCs w:val="22"/>
        </w:rPr>
        <w:t xml:space="preserve"> pazjent ttrattati b’IMBRUVICA </w:t>
      </w:r>
      <w:r w:rsidR="00312883" w:rsidRPr="003D1B24">
        <w:rPr>
          <w:szCs w:val="22"/>
        </w:rPr>
        <w:t>f’erba’</w:t>
      </w:r>
      <w:r w:rsidRPr="003D1B24">
        <w:rPr>
          <w:szCs w:val="22"/>
        </w:rPr>
        <w:t xml:space="preserve"> studji kliniċi ta’ fażi 2 u </w:t>
      </w:r>
      <w:r w:rsidR="00312883" w:rsidRPr="003D1B24">
        <w:rPr>
          <w:szCs w:val="22"/>
        </w:rPr>
        <w:t xml:space="preserve">tmien </w:t>
      </w:r>
      <w:r w:rsidRPr="003D1B24">
        <w:rPr>
          <w:szCs w:val="22"/>
        </w:rPr>
        <w:t xml:space="preserve">studji arbitrarji ta’ fażi 3 u minn esperjenza ta’ wara t-tqegħid fis-suq. </w:t>
      </w:r>
      <w:r w:rsidR="006E3C70" w:rsidRPr="003D1B24">
        <w:rPr>
          <w:szCs w:val="22"/>
        </w:rPr>
        <w:t>Id-</w:t>
      </w:r>
      <w:r w:rsidR="006E3C70" w:rsidRPr="003D1B24">
        <w:rPr>
          <w:i/>
          <w:iCs/>
          <w:szCs w:val="22"/>
        </w:rPr>
        <w:t>data</w:t>
      </w:r>
      <w:r w:rsidR="006E3C70" w:rsidRPr="003D1B24">
        <w:rPr>
          <w:szCs w:val="22"/>
        </w:rPr>
        <w:t xml:space="preserve"> tal-istudju </w:t>
      </w:r>
      <w:r w:rsidR="007E7863" w:rsidRPr="003D1B24">
        <w:rPr>
          <w:szCs w:val="22"/>
        </w:rPr>
        <w:t xml:space="preserve">TRIANGLE </w:t>
      </w:r>
      <w:r w:rsidR="006E3C70" w:rsidRPr="003D1B24">
        <w:rPr>
          <w:szCs w:val="22"/>
        </w:rPr>
        <w:t>mhijiex inkluża fid-</w:t>
      </w:r>
      <w:r w:rsidR="006E3C70" w:rsidRPr="003D1B24">
        <w:rPr>
          <w:i/>
          <w:iCs/>
          <w:szCs w:val="22"/>
        </w:rPr>
        <w:t>data</w:t>
      </w:r>
      <w:r w:rsidR="006E3C70" w:rsidRPr="003D1B24">
        <w:rPr>
          <w:szCs w:val="22"/>
        </w:rPr>
        <w:t xml:space="preserve"> miġbura u hija ppreżentata separatament f’Tabella 3. </w:t>
      </w:r>
      <w:r w:rsidRPr="003D1B24">
        <w:rPr>
          <w:szCs w:val="22"/>
        </w:rPr>
        <w:t xml:space="preserve">Pazjenti ttrattati għal MCL fi studji kliniċi rċivew IMBRUVICA b’doża ta’ 560 mg darba kuljum u pazjenti ttrattati għal CLL jew WM fi studji kliniċi irċivew IMBRUVICA b’doża ta’ 420 mg darba kuljum. Il-pazjenti kollha fl-istudji kliniċi rċivew IMBRUVICA sakemm </w:t>
      </w:r>
      <w:r w:rsidRPr="003D1B24">
        <w:t>il-marda kompliet jew ma kienx ittollerat aktar</w:t>
      </w:r>
      <w:r w:rsidR="00312883" w:rsidRPr="003D1B24">
        <w:t xml:space="preserve">, ħlief għal studji </w:t>
      </w:r>
      <w:r w:rsidR="00312883" w:rsidRPr="003D1B24">
        <w:rPr>
          <w:szCs w:val="22"/>
        </w:rPr>
        <w:t xml:space="preserve">b’IMBRUVICA f’kombinazzjoni ma’ </w:t>
      </w:r>
      <w:r w:rsidR="00312883" w:rsidRPr="003D1B24">
        <w:rPr>
          <w:szCs w:val="24"/>
        </w:rPr>
        <w:t>venetoclax fejn il</w:t>
      </w:r>
      <w:r w:rsidR="00312883" w:rsidRPr="003D1B24">
        <w:rPr>
          <w:szCs w:val="24"/>
        </w:rPr>
        <w:noBreakHyphen/>
        <w:t>pazjenti rċivew trattament ta’ dewmien fiss (Studji CLL3011 u PCYC-1142-CA)</w:t>
      </w:r>
      <w:r w:rsidRPr="003D1B24">
        <w:t>.</w:t>
      </w:r>
      <w:bookmarkStart w:id="11" w:name="_Hlk61341253"/>
      <w:r w:rsidRPr="003D1B24">
        <w:rPr>
          <w:szCs w:val="22"/>
        </w:rPr>
        <w:t xml:space="preserve"> </w:t>
      </w:r>
      <w:bookmarkEnd w:id="11"/>
      <w:r w:rsidRPr="003D1B24">
        <w:rPr>
          <w:szCs w:val="22"/>
        </w:rPr>
        <w:t>Il-medjan tat-tul ta’ żmien ta’ trattament b’IMBRUVICA fil-ġa</w:t>
      </w:r>
      <w:r w:rsidR="00B957C1" w:rsidRPr="003D1B24">
        <w:rPr>
          <w:szCs w:val="22"/>
        </w:rPr>
        <w:t>b</w:t>
      </w:r>
      <w:r w:rsidRPr="003D1B24">
        <w:rPr>
          <w:szCs w:val="22"/>
        </w:rPr>
        <w:t>ra tas-sett kollu tad-</w:t>
      </w:r>
      <w:r w:rsidRPr="003D1B24">
        <w:rPr>
          <w:i/>
          <w:iCs/>
          <w:szCs w:val="22"/>
        </w:rPr>
        <w:t>data</w:t>
      </w:r>
      <w:r w:rsidRPr="003D1B24">
        <w:rPr>
          <w:szCs w:val="22"/>
        </w:rPr>
        <w:t xml:space="preserve"> kien ta’ </w:t>
      </w:r>
      <w:r w:rsidR="00312883" w:rsidRPr="003D1B24">
        <w:rPr>
          <w:szCs w:val="22"/>
        </w:rPr>
        <w:t>14.7</w:t>
      </w:r>
      <w:r w:rsidRPr="003D1B24">
        <w:rPr>
          <w:szCs w:val="22"/>
        </w:rPr>
        <w:t xml:space="preserve"> xhur. Il-medjan </w:t>
      </w:r>
      <w:r w:rsidRPr="003D1B24">
        <w:rPr>
          <w:szCs w:val="22"/>
        </w:rPr>
        <w:lastRenderedPageBreak/>
        <w:t xml:space="preserve">tat-tul ta’ żmien ta’ trattament għal </w:t>
      </w:r>
      <w:r w:rsidRPr="003D1B24">
        <w:t xml:space="preserve">CLL/SLL kien </w:t>
      </w:r>
      <w:r w:rsidR="005A4315" w:rsidRPr="003D1B24">
        <w:t>14.7</w:t>
      </w:r>
      <w:r w:rsidRPr="003D1B24">
        <w:t> xhur (sa 52 xahar); għal MCL kien 11.7 xhur (sa 28 xahar); għal WM kien 21.6</w:t>
      </w:r>
      <w:r w:rsidRPr="003D1B24">
        <w:rPr>
          <w:bCs/>
        </w:rPr>
        <w:t> xhur (sa 37 xahar)</w:t>
      </w:r>
      <w:r w:rsidRPr="003D1B24">
        <w:t>.</w:t>
      </w:r>
    </w:p>
    <w:bookmarkEnd w:id="10"/>
    <w:p w14:paraId="63007F6B" w14:textId="77777777" w:rsidR="001D2922" w:rsidRPr="003D1B24" w:rsidRDefault="001D2922" w:rsidP="00CB7D8F">
      <w:pPr>
        <w:tabs>
          <w:tab w:val="clear" w:pos="567"/>
        </w:tabs>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7" w:type="dxa"/>
          <w:right w:w="67" w:type="dxa"/>
        </w:tblCellMar>
        <w:tblLook w:val="0000" w:firstRow="0" w:lastRow="0" w:firstColumn="0" w:lastColumn="0" w:noHBand="0" w:noVBand="0"/>
      </w:tblPr>
      <w:tblGrid>
        <w:gridCol w:w="2340"/>
        <w:gridCol w:w="1350"/>
        <w:gridCol w:w="2865"/>
        <w:gridCol w:w="1080"/>
        <w:gridCol w:w="1406"/>
        <w:gridCol w:w="30"/>
      </w:tblGrid>
      <w:tr w:rsidR="003E25EB" w:rsidRPr="003D1B24" w14:paraId="1B9A8349" w14:textId="77777777" w:rsidTr="005F060D">
        <w:trPr>
          <w:cantSplit/>
        </w:trPr>
        <w:tc>
          <w:tcPr>
            <w:tcW w:w="9071" w:type="dxa"/>
            <w:gridSpan w:val="6"/>
            <w:tcBorders>
              <w:top w:val="nil"/>
              <w:left w:val="nil"/>
              <w:bottom w:val="single" w:sz="4" w:space="0" w:color="auto"/>
              <w:right w:val="nil"/>
            </w:tcBorders>
            <w:shd w:val="clear" w:color="auto" w:fill="FFFFFF"/>
          </w:tcPr>
          <w:p w14:paraId="25251B71" w14:textId="6E32885D" w:rsidR="006A7E5B" w:rsidRPr="003D1B24" w:rsidRDefault="00D618AD" w:rsidP="00CB7D8F">
            <w:pPr>
              <w:keepNext/>
              <w:ind w:left="1134" w:hanging="1134"/>
              <w:rPr>
                <w:b/>
                <w:sz w:val="20"/>
              </w:rPr>
            </w:pPr>
            <w:bookmarkStart w:id="12" w:name="_Hlk12622110"/>
            <w:r w:rsidRPr="003D1B24">
              <w:rPr>
                <w:b/>
                <w:sz w:val="20"/>
              </w:rPr>
              <w:t>Tabella</w:t>
            </w:r>
            <w:r w:rsidR="00782320" w:rsidRPr="003D1B24">
              <w:rPr>
                <w:b/>
                <w:sz w:val="20"/>
              </w:rPr>
              <w:t> </w:t>
            </w:r>
            <w:r w:rsidR="006E3C70" w:rsidRPr="003D1B24">
              <w:rPr>
                <w:b/>
                <w:sz w:val="20"/>
              </w:rPr>
              <w:t>2</w:t>
            </w:r>
            <w:r w:rsidRPr="003D1B24">
              <w:rPr>
                <w:b/>
                <w:sz w:val="20"/>
              </w:rPr>
              <w:t>:</w:t>
            </w:r>
            <w:r w:rsidRPr="003D1B24">
              <w:rPr>
                <w:b/>
                <w:sz w:val="20"/>
              </w:rPr>
              <w:tab/>
              <w:t>Reazzjonijiet avversi rrappurtati fi studji kliniċi jew waqt sorveljanza ta’ wara t-tqegħid fis-suq f’pazjenti b’tumuri malinni taċ-ċelluli B</w:t>
            </w:r>
            <w:r w:rsidRPr="003D1B24">
              <w:rPr>
                <w:szCs w:val="18"/>
                <w:vertAlign w:val="superscript"/>
              </w:rPr>
              <w:t>†</w:t>
            </w:r>
          </w:p>
        </w:tc>
      </w:tr>
      <w:tr w:rsidR="003E25EB" w:rsidRPr="003D1B24" w14:paraId="02D2F7FD" w14:textId="77777777" w:rsidTr="005F060D">
        <w:trPr>
          <w:gridAfter w:val="1"/>
          <w:wAfter w:w="30" w:type="dxa"/>
          <w:cantSplit/>
        </w:trPr>
        <w:tc>
          <w:tcPr>
            <w:tcW w:w="2340" w:type="dxa"/>
            <w:tcBorders>
              <w:top w:val="single" w:sz="4" w:space="0" w:color="auto"/>
            </w:tcBorders>
            <w:shd w:val="clear" w:color="auto" w:fill="FFFFFF"/>
          </w:tcPr>
          <w:p w14:paraId="11AB5B11" w14:textId="23A648C7" w:rsidR="006A7E5B" w:rsidRPr="003D1B24" w:rsidRDefault="00782935" w:rsidP="00CB7D8F">
            <w:pPr>
              <w:keepNext/>
              <w:tabs>
                <w:tab w:val="clear" w:pos="567"/>
              </w:tabs>
              <w:autoSpaceDE w:val="0"/>
              <w:autoSpaceDN w:val="0"/>
              <w:adjustRightInd w:val="0"/>
              <w:rPr>
                <w:b/>
                <w:sz w:val="20"/>
              </w:rPr>
            </w:pPr>
            <w:r w:rsidRPr="003D1B24">
              <w:rPr>
                <w:b/>
                <w:sz w:val="20"/>
              </w:rPr>
              <w:t>Sistema tal-klassifika tal-organi</w:t>
            </w:r>
            <w:r w:rsidR="00D618AD" w:rsidRPr="003D1B24">
              <w:rPr>
                <w:b/>
                <w:sz w:val="20"/>
              </w:rPr>
              <w:t xml:space="preserve"> </w:t>
            </w:r>
          </w:p>
        </w:tc>
        <w:tc>
          <w:tcPr>
            <w:tcW w:w="1350" w:type="dxa"/>
            <w:tcBorders>
              <w:top w:val="single" w:sz="4" w:space="0" w:color="auto"/>
            </w:tcBorders>
            <w:shd w:val="clear" w:color="auto" w:fill="FFFFFF"/>
          </w:tcPr>
          <w:p w14:paraId="75D162F4" w14:textId="77777777" w:rsidR="006A7E5B" w:rsidRPr="003D1B24" w:rsidRDefault="00D618AD" w:rsidP="00CB7D8F">
            <w:pPr>
              <w:keepNext/>
              <w:jc w:val="center"/>
              <w:rPr>
                <w:b/>
                <w:sz w:val="20"/>
              </w:rPr>
            </w:pPr>
            <w:r w:rsidRPr="003D1B24">
              <w:rPr>
                <w:b/>
                <w:sz w:val="20"/>
              </w:rPr>
              <w:t>Frekwenza</w:t>
            </w:r>
          </w:p>
          <w:p w14:paraId="7CCE2B4A" w14:textId="77777777" w:rsidR="006A7E5B" w:rsidRPr="003D1B24" w:rsidRDefault="00D618AD" w:rsidP="00CB7D8F">
            <w:pPr>
              <w:keepNext/>
              <w:tabs>
                <w:tab w:val="clear" w:pos="567"/>
              </w:tabs>
              <w:autoSpaceDE w:val="0"/>
              <w:autoSpaceDN w:val="0"/>
              <w:adjustRightInd w:val="0"/>
              <w:jc w:val="center"/>
              <w:rPr>
                <w:b/>
                <w:sz w:val="20"/>
              </w:rPr>
            </w:pPr>
            <w:r w:rsidRPr="003D1B24">
              <w:rPr>
                <w:b/>
                <w:sz w:val="20"/>
              </w:rPr>
              <w:t>(Il-gradi kollha)</w:t>
            </w:r>
          </w:p>
        </w:tc>
        <w:tc>
          <w:tcPr>
            <w:tcW w:w="2865" w:type="dxa"/>
            <w:tcBorders>
              <w:top w:val="single" w:sz="4" w:space="0" w:color="auto"/>
            </w:tcBorders>
            <w:shd w:val="clear" w:color="auto" w:fill="FFFFFF"/>
          </w:tcPr>
          <w:p w14:paraId="0C5FB171" w14:textId="77777777" w:rsidR="006A7E5B" w:rsidRPr="003D1B24" w:rsidRDefault="00D618AD" w:rsidP="00CB7D8F">
            <w:pPr>
              <w:keepNext/>
              <w:tabs>
                <w:tab w:val="clear" w:pos="567"/>
              </w:tabs>
              <w:autoSpaceDE w:val="0"/>
              <w:autoSpaceDN w:val="0"/>
              <w:adjustRightInd w:val="0"/>
              <w:jc w:val="center"/>
              <w:rPr>
                <w:b/>
                <w:sz w:val="20"/>
              </w:rPr>
            </w:pPr>
            <w:r w:rsidRPr="003D1B24">
              <w:rPr>
                <w:b/>
                <w:sz w:val="20"/>
              </w:rPr>
              <w:t>Reazzjonijiet avversi</w:t>
            </w:r>
          </w:p>
        </w:tc>
        <w:tc>
          <w:tcPr>
            <w:tcW w:w="1080" w:type="dxa"/>
            <w:shd w:val="clear" w:color="auto" w:fill="FFFFFF"/>
          </w:tcPr>
          <w:p w14:paraId="4E2703C2" w14:textId="77777777" w:rsidR="007A3C44" w:rsidRPr="003D1B24" w:rsidRDefault="00D618AD" w:rsidP="00CB7D8F">
            <w:pPr>
              <w:keepNext/>
              <w:tabs>
                <w:tab w:val="clear" w:pos="567"/>
              </w:tabs>
              <w:autoSpaceDE w:val="0"/>
              <w:autoSpaceDN w:val="0"/>
              <w:adjustRightInd w:val="0"/>
              <w:jc w:val="center"/>
              <w:rPr>
                <w:b/>
                <w:sz w:val="20"/>
              </w:rPr>
            </w:pPr>
            <w:r w:rsidRPr="003D1B24">
              <w:rPr>
                <w:b/>
                <w:sz w:val="20"/>
              </w:rPr>
              <w:t>Il-Gradi kollha</w:t>
            </w:r>
          </w:p>
          <w:p w14:paraId="49C7FCCC" w14:textId="77777777" w:rsidR="006A7E5B" w:rsidRPr="003D1B24" w:rsidRDefault="00D618AD" w:rsidP="00CB7D8F">
            <w:pPr>
              <w:keepNext/>
              <w:tabs>
                <w:tab w:val="clear" w:pos="567"/>
              </w:tabs>
              <w:autoSpaceDE w:val="0"/>
              <w:autoSpaceDN w:val="0"/>
              <w:adjustRightInd w:val="0"/>
              <w:jc w:val="center"/>
              <w:rPr>
                <w:b/>
                <w:sz w:val="20"/>
              </w:rPr>
            </w:pPr>
            <w:r w:rsidRPr="003D1B24">
              <w:rPr>
                <w:b/>
                <w:sz w:val="20"/>
              </w:rPr>
              <w:t>(%)</w:t>
            </w:r>
          </w:p>
        </w:tc>
        <w:tc>
          <w:tcPr>
            <w:tcW w:w="1406" w:type="dxa"/>
            <w:shd w:val="clear" w:color="auto" w:fill="FFFFFF"/>
          </w:tcPr>
          <w:p w14:paraId="1839F75A" w14:textId="77777777" w:rsidR="006A7E5B" w:rsidRPr="003D1B24" w:rsidRDefault="00D618AD" w:rsidP="00CB7D8F">
            <w:pPr>
              <w:keepNext/>
              <w:tabs>
                <w:tab w:val="clear" w:pos="567"/>
              </w:tabs>
              <w:autoSpaceDE w:val="0"/>
              <w:autoSpaceDN w:val="0"/>
              <w:adjustRightInd w:val="0"/>
              <w:jc w:val="center"/>
              <w:rPr>
                <w:b/>
                <w:sz w:val="20"/>
              </w:rPr>
            </w:pPr>
            <w:r w:rsidRPr="003D1B24">
              <w:rPr>
                <w:b/>
                <w:sz w:val="20"/>
              </w:rPr>
              <w:t>Grad ≥3 (%)</w:t>
            </w:r>
          </w:p>
        </w:tc>
      </w:tr>
      <w:tr w:rsidR="003E25EB" w:rsidRPr="003D1B24" w14:paraId="0BDAA444" w14:textId="77777777" w:rsidTr="005F060D">
        <w:trPr>
          <w:gridAfter w:val="1"/>
          <w:wAfter w:w="30" w:type="dxa"/>
          <w:cantSplit/>
        </w:trPr>
        <w:tc>
          <w:tcPr>
            <w:tcW w:w="2340" w:type="dxa"/>
            <w:vMerge w:val="restart"/>
            <w:shd w:val="clear" w:color="auto" w:fill="FFFFFF"/>
          </w:tcPr>
          <w:p w14:paraId="7280528A" w14:textId="77777777" w:rsidR="00E756D7" w:rsidRPr="003D1B24" w:rsidRDefault="00D618AD" w:rsidP="00CB7D8F">
            <w:pPr>
              <w:tabs>
                <w:tab w:val="clear" w:pos="567"/>
              </w:tabs>
              <w:autoSpaceDE w:val="0"/>
              <w:autoSpaceDN w:val="0"/>
              <w:adjustRightInd w:val="0"/>
              <w:rPr>
                <w:sz w:val="20"/>
              </w:rPr>
            </w:pPr>
            <w:r w:rsidRPr="003D1B24">
              <w:rPr>
                <w:sz w:val="20"/>
              </w:rPr>
              <w:t>Infezzjonijiet u infestazzjonijiet</w:t>
            </w:r>
          </w:p>
        </w:tc>
        <w:tc>
          <w:tcPr>
            <w:tcW w:w="1350" w:type="dxa"/>
            <w:shd w:val="clear" w:color="auto" w:fill="FFFFFF"/>
          </w:tcPr>
          <w:p w14:paraId="3FEB69BA" w14:textId="77777777" w:rsidR="00E756D7" w:rsidRPr="003D1B24" w:rsidRDefault="00D618AD" w:rsidP="00CB7D8F">
            <w:pPr>
              <w:keepNext/>
              <w:tabs>
                <w:tab w:val="clear" w:pos="567"/>
              </w:tabs>
              <w:autoSpaceDE w:val="0"/>
              <w:autoSpaceDN w:val="0"/>
              <w:adjustRightInd w:val="0"/>
              <w:rPr>
                <w:sz w:val="20"/>
              </w:rPr>
            </w:pPr>
            <w:r w:rsidRPr="003D1B24">
              <w:rPr>
                <w:sz w:val="20"/>
              </w:rPr>
              <w:t>Komuni ħafna</w:t>
            </w:r>
          </w:p>
        </w:tc>
        <w:tc>
          <w:tcPr>
            <w:tcW w:w="2865" w:type="dxa"/>
            <w:shd w:val="clear" w:color="auto" w:fill="FFFFFF"/>
          </w:tcPr>
          <w:p w14:paraId="4543DD36" w14:textId="77777777" w:rsidR="00E756D7" w:rsidRPr="003D1B24" w:rsidRDefault="00D618AD" w:rsidP="00CB7D8F">
            <w:pPr>
              <w:tabs>
                <w:tab w:val="clear" w:pos="567"/>
              </w:tabs>
              <w:autoSpaceDE w:val="0"/>
              <w:autoSpaceDN w:val="0"/>
              <w:adjustRightInd w:val="0"/>
              <w:rPr>
                <w:sz w:val="20"/>
              </w:rPr>
            </w:pPr>
            <w:r w:rsidRPr="003D1B24">
              <w:rPr>
                <w:sz w:val="20"/>
              </w:rPr>
              <w:t>Pulmunite</w:t>
            </w:r>
            <w:r w:rsidRPr="003D1B24">
              <w:rPr>
                <w:szCs w:val="22"/>
                <w:vertAlign w:val="superscript"/>
              </w:rPr>
              <w:t>*#</w:t>
            </w:r>
          </w:p>
          <w:p w14:paraId="578A35E2" w14:textId="77777777" w:rsidR="00E756D7" w:rsidRPr="003D1B24" w:rsidRDefault="00D618AD" w:rsidP="00CB7D8F">
            <w:pPr>
              <w:tabs>
                <w:tab w:val="clear" w:pos="567"/>
              </w:tabs>
              <w:autoSpaceDE w:val="0"/>
              <w:autoSpaceDN w:val="0"/>
              <w:adjustRightInd w:val="0"/>
              <w:rPr>
                <w:sz w:val="20"/>
              </w:rPr>
            </w:pPr>
            <w:r w:rsidRPr="003D1B24">
              <w:rPr>
                <w:sz w:val="20"/>
              </w:rPr>
              <w:t>Infezzjoni fil-parti ta’ fuq tal-apparat tan-nifs</w:t>
            </w:r>
          </w:p>
          <w:p w14:paraId="6C421410" w14:textId="77777777" w:rsidR="00E756D7" w:rsidRPr="003D1B24" w:rsidRDefault="00D618AD" w:rsidP="00CB7D8F">
            <w:pPr>
              <w:keepNext/>
              <w:tabs>
                <w:tab w:val="clear" w:pos="567"/>
              </w:tabs>
              <w:autoSpaceDE w:val="0"/>
              <w:autoSpaceDN w:val="0"/>
              <w:adjustRightInd w:val="0"/>
              <w:rPr>
                <w:sz w:val="20"/>
              </w:rPr>
            </w:pPr>
            <w:r w:rsidRPr="003D1B24">
              <w:rPr>
                <w:sz w:val="20"/>
              </w:rPr>
              <w:t>Infezzjoni fil-ġilda</w:t>
            </w:r>
            <w:r w:rsidRPr="003D1B24">
              <w:rPr>
                <w:szCs w:val="22"/>
                <w:vertAlign w:val="superscript"/>
              </w:rPr>
              <w:t>*</w:t>
            </w:r>
          </w:p>
        </w:tc>
        <w:tc>
          <w:tcPr>
            <w:tcW w:w="1080" w:type="dxa"/>
            <w:shd w:val="clear" w:color="auto" w:fill="FFFFFF"/>
          </w:tcPr>
          <w:p w14:paraId="3E089868" w14:textId="77777777" w:rsidR="00634C7B" w:rsidRPr="003D1B24" w:rsidRDefault="00D618AD" w:rsidP="00CB7D8F">
            <w:pPr>
              <w:keepNext/>
              <w:tabs>
                <w:tab w:val="clear" w:pos="567"/>
              </w:tabs>
              <w:autoSpaceDE w:val="0"/>
              <w:autoSpaceDN w:val="0"/>
              <w:adjustRightInd w:val="0"/>
              <w:jc w:val="center"/>
              <w:rPr>
                <w:sz w:val="20"/>
              </w:rPr>
            </w:pPr>
            <w:r w:rsidRPr="003D1B24">
              <w:rPr>
                <w:sz w:val="20"/>
              </w:rPr>
              <w:t>12</w:t>
            </w:r>
          </w:p>
          <w:p w14:paraId="6ACBAB84" w14:textId="77777777" w:rsidR="00634C7B" w:rsidRPr="003D1B24" w:rsidRDefault="00D618AD" w:rsidP="00CB7D8F">
            <w:pPr>
              <w:keepNext/>
              <w:tabs>
                <w:tab w:val="clear" w:pos="567"/>
              </w:tabs>
              <w:autoSpaceDE w:val="0"/>
              <w:autoSpaceDN w:val="0"/>
              <w:adjustRightInd w:val="0"/>
              <w:jc w:val="center"/>
              <w:rPr>
                <w:sz w:val="20"/>
              </w:rPr>
            </w:pPr>
            <w:r w:rsidRPr="003D1B24">
              <w:rPr>
                <w:sz w:val="20"/>
              </w:rPr>
              <w:t>21</w:t>
            </w:r>
          </w:p>
          <w:p w14:paraId="227FC9B6" w14:textId="77777777" w:rsidR="00634C7B" w:rsidRPr="003D1B24" w:rsidRDefault="00634C7B" w:rsidP="00CB7D8F">
            <w:pPr>
              <w:keepNext/>
              <w:tabs>
                <w:tab w:val="clear" w:pos="567"/>
              </w:tabs>
              <w:autoSpaceDE w:val="0"/>
              <w:autoSpaceDN w:val="0"/>
              <w:adjustRightInd w:val="0"/>
              <w:jc w:val="center"/>
              <w:rPr>
                <w:sz w:val="20"/>
              </w:rPr>
            </w:pPr>
          </w:p>
          <w:p w14:paraId="1B6A0E2E" w14:textId="77777777" w:rsidR="00E756D7" w:rsidRPr="003D1B24" w:rsidRDefault="00D618AD" w:rsidP="00CB7D8F">
            <w:pPr>
              <w:keepNext/>
              <w:tabs>
                <w:tab w:val="clear" w:pos="567"/>
              </w:tabs>
              <w:autoSpaceDE w:val="0"/>
              <w:autoSpaceDN w:val="0"/>
              <w:adjustRightInd w:val="0"/>
              <w:jc w:val="center"/>
              <w:rPr>
                <w:sz w:val="20"/>
              </w:rPr>
            </w:pPr>
            <w:r w:rsidRPr="003D1B24">
              <w:rPr>
                <w:sz w:val="20"/>
              </w:rPr>
              <w:t>15</w:t>
            </w:r>
          </w:p>
        </w:tc>
        <w:tc>
          <w:tcPr>
            <w:tcW w:w="1406" w:type="dxa"/>
            <w:shd w:val="clear" w:color="auto" w:fill="FFFFFF"/>
          </w:tcPr>
          <w:p w14:paraId="4EAEC3FE" w14:textId="77777777" w:rsidR="00E756D7" w:rsidRPr="003D1B24" w:rsidRDefault="00D618AD" w:rsidP="00CB7D8F">
            <w:pPr>
              <w:keepNext/>
              <w:tabs>
                <w:tab w:val="clear" w:pos="567"/>
              </w:tabs>
              <w:autoSpaceDE w:val="0"/>
              <w:autoSpaceDN w:val="0"/>
              <w:adjustRightInd w:val="0"/>
              <w:jc w:val="center"/>
              <w:rPr>
                <w:sz w:val="20"/>
              </w:rPr>
            </w:pPr>
            <w:r w:rsidRPr="003D1B24">
              <w:rPr>
                <w:sz w:val="20"/>
              </w:rPr>
              <w:t>7</w:t>
            </w:r>
          </w:p>
          <w:p w14:paraId="21A1B37A" w14:textId="77777777" w:rsidR="00E756D7" w:rsidRPr="003D1B24" w:rsidRDefault="00D618AD" w:rsidP="00CB7D8F">
            <w:pPr>
              <w:keepNext/>
              <w:tabs>
                <w:tab w:val="clear" w:pos="567"/>
              </w:tabs>
              <w:autoSpaceDE w:val="0"/>
              <w:autoSpaceDN w:val="0"/>
              <w:adjustRightInd w:val="0"/>
              <w:jc w:val="center"/>
              <w:rPr>
                <w:sz w:val="20"/>
              </w:rPr>
            </w:pPr>
            <w:r w:rsidRPr="003D1B24">
              <w:rPr>
                <w:sz w:val="20"/>
              </w:rPr>
              <w:t>1</w:t>
            </w:r>
          </w:p>
          <w:p w14:paraId="536F1EBE" w14:textId="77777777" w:rsidR="00A6194E" w:rsidRPr="003D1B24" w:rsidRDefault="00A6194E" w:rsidP="00CB7D8F">
            <w:pPr>
              <w:keepNext/>
              <w:tabs>
                <w:tab w:val="clear" w:pos="567"/>
              </w:tabs>
              <w:autoSpaceDE w:val="0"/>
              <w:autoSpaceDN w:val="0"/>
              <w:adjustRightInd w:val="0"/>
              <w:jc w:val="center"/>
              <w:rPr>
                <w:sz w:val="20"/>
              </w:rPr>
            </w:pPr>
          </w:p>
          <w:p w14:paraId="68FB4D8A" w14:textId="77777777" w:rsidR="00E756D7" w:rsidRPr="003D1B24" w:rsidRDefault="00D618AD" w:rsidP="00CB7D8F">
            <w:pPr>
              <w:keepNext/>
              <w:tabs>
                <w:tab w:val="clear" w:pos="567"/>
              </w:tabs>
              <w:autoSpaceDE w:val="0"/>
              <w:autoSpaceDN w:val="0"/>
              <w:adjustRightInd w:val="0"/>
              <w:jc w:val="center"/>
              <w:rPr>
                <w:sz w:val="20"/>
              </w:rPr>
            </w:pPr>
            <w:r w:rsidRPr="003D1B24">
              <w:rPr>
                <w:sz w:val="20"/>
              </w:rPr>
              <w:t>2</w:t>
            </w:r>
          </w:p>
        </w:tc>
      </w:tr>
      <w:tr w:rsidR="003E25EB" w:rsidRPr="003D1B24" w14:paraId="4F6A6BB2" w14:textId="77777777" w:rsidTr="005F060D">
        <w:trPr>
          <w:gridAfter w:val="1"/>
          <w:wAfter w:w="30" w:type="dxa"/>
          <w:cantSplit/>
        </w:trPr>
        <w:tc>
          <w:tcPr>
            <w:tcW w:w="2340" w:type="dxa"/>
            <w:vMerge/>
            <w:shd w:val="clear" w:color="auto" w:fill="FFFFFF"/>
          </w:tcPr>
          <w:p w14:paraId="5DDC8537" w14:textId="77777777" w:rsidR="00E756D7" w:rsidRPr="003D1B24" w:rsidRDefault="00E756D7" w:rsidP="00CB7D8F">
            <w:pPr>
              <w:tabs>
                <w:tab w:val="clear" w:pos="567"/>
              </w:tabs>
              <w:autoSpaceDE w:val="0"/>
              <w:autoSpaceDN w:val="0"/>
              <w:adjustRightInd w:val="0"/>
              <w:rPr>
                <w:sz w:val="20"/>
              </w:rPr>
            </w:pPr>
          </w:p>
        </w:tc>
        <w:tc>
          <w:tcPr>
            <w:tcW w:w="1350" w:type="dxa"/>
            <w:shd w:val="clear" w:color="auto" w:fill="FFFFFF"/>
          </w:tcPr>
          <w:p w14:paraId="6FEF77E1" w14:textId="77777777" w:rsidR="00E756D7" w:rsidRPr="003D1B24" w:rsidRDefault="00D618AD" w:rsidP="00CB7D8F">
            <w:pPr>
              <w:tabs>
                <w:tab w:val="clear" w:pos="567"/>
              </w:tabs>
              <w:autoSpaceDE w:val="0"/>
              <w:autoSpaceDN w:val="0"/>
              <w:adjustRightInd w:val="0"/>
              <w:rPr>
                <w:sz w:val="20"/>
              </w:rPr>
            </w:pPr>
            <w:r w:rsidRPr="003D1B24">
              <w:rPr>
                <w:sz w:val="20"/>
              </w:rPr>
              <w:t>Komuni</w:t>
            </w:r>
          </w:p>
        </w:tc>
        <w:tc>
          <w:tcPr>
            <w:tcW w:w="2865" w:type="dxa"/>
            <w:shd w:val="clear" w:color="auto" w:fill="FFFFFF"/>
          </w:tcPr>
          <w:p w14:paraId="50D6D7F7" w14:textId="77777777" w:rsidR="00E756D7" w:rsidRPr="003D1B24" w:rsidRDefault="00D618AD" w:rsidP="00CB7D8F">
            <w:pPr>
              <w:tabs>
                <w:tab w:val="clear" w:pos="567"/>
              </w:tabs>
              <w:autoSpaceDE w:val="0"/>
              <w:autoSpaceDN w:val="0"/>
              <w:adjustRightInd w:val="0"/>
              <w:rPr>
                <w:sz w:val="20"/>
              </w:rPr>
            </w:pPr>
            <w:r w:rsidRPr="003D1B24">
              <w:rPr>
                <w:sz w:val="20"/>
              </w:rPr>
              <w:t>Sepsi</w:t>
            </w:r>
            <w:r w:rsidRPr="003D1B24">
              <w:rPr>
                <w:szCs w:val="22"/>
                <w:vertAlign w:val="superscript"/>
              </w:rPr>
              <w:t>*#</w:t>
            </w:r>
          </w:p>
          <w:p w14:paraId="5D2807DA" w14:textId="77777777" w:rsidR="00E756D7" w:rsidRPr="003D1B24" w:rsidRDefault="00D618AD" w:rsidP="00CB7D8F">
            <w:pPr>
              <w:tabs>
                <w:tab w:val="clear" w:pos="567"/>
              </w:tabs>
              <w:autoSpaceDE w:val="0"/>
              <w:autoSpaceDN w:val="0"/>
              <w:adjustRightInd w:val="0"/>
              <w:rPr>
                <w:sz w:val="20"/>
              </w:rPr>
            </w:pPr>
            <w:r w:rsidRPr="003D1B24">
              <w:rPr>
                <w:sz w:val="20"/>
              </w:rPr>
              <w:t>Infezzjoni fl-apparat tal-awrina</w:t>
            </w:r>
            <w:r w:rsidR="00A6194E" w:rsidRPr="003D1B24">
              <w:rPr>
                <w:sz w:val="20"/>
              </w:rPr>
              <w:t xml:space="preserve"> Sinużite</w:t>
            </w:r>
            <w:r w:rsidR="00A6194E" w:rsidRPr="003D1B24">
              <w:rPr>
                <w:szCs w:val="22"/>
                <w:vertAlign w:val="superscript"/>
              </w:rPr>
              <w:t>*</w:t>
            </w:r>
          </w:p>
        </w:tc>
        <w:tc>
          <w:tcPr>
            <w:tcW w:w="1080" w:type="dxa"/>
            <w:shd w:val="clear" w:color="auto" w:fill="FFFFFF"/>
          </w:tcPr>
          <w:p w14:paraId="63C23054" w14:textId="77777777" w:rsidR="00E756D7" w:rsidRPr="003D1B24" w:rsidRDefault="00D618AD" w:rsidP="00CB7D8F">
            <w:pPr>
              <w:tabs>
                <w:tab w:val="clear" w:pos="567"/>
              </w:tabs>
              <w:autoSpaceDE w:val="0"/>
              <w:autoSpaceDN w:val="0"/>
              <w:adjustRightInd w:val="0"/>
              <w:jc w:val="center"/>
              <w:rPr>
                <w:sz w:val="20"/>
              </w:rPr>
            </w:pPr>
            <w:r w:rsidRPr="003D1B24">
              <w:rPr>
                <w:sz w:val="20"/>
              </w:rPr>
              <w:t>3</w:t>
            </w:r>
          </w:p>
          <w:p w14:paraId="2BC4E334" w14:textId="77777777" w:rsidR="00E756D7" w:rsidRPr="003D1B24" w:rsidRDefault="00D618AD" w:rsidP="00CB7D8F">
            <w:pPr>
              <w:tabs>
                <w:tab w:val="clear" w:pos="567"/>
              </w:tabs>
              <w:autoSpaceDE w:val="0"/>
              <w:autoSpaceDN w:val="0"/>
              <w:adjustRightInd w:val="0"/>
              <w:jc w:val="center"/>
              <w:rPr>
                <w:sz w:val="20"/>
              </w:rPr>
            </w:pPr>
            <w:r w:rsidRPr="003D1B24">
              <w:rPr>
                <w:sz w:val="20"/>
              </w:rPr>
              <w:t>9</w:t>
            </w:r>
          </w:p>
          <w:p w14:paraId="3B4D0FD1" w14:textId="77777777" w:rsidR="00BD4EA2" w:rsidRPr="003D1B24" w:rsidRDefault="00D618AD" w:rsidP="00CB7D8F">
            <w:pPr>
              <w:tabs>
                <w:tab w:val="clear" w:pos="567"/>
              </w:tabs>
              <w:autoSpaceDE w:val="0"/>
              <w:autoSpaceDN w:val="0"/>
              <w:adjustRightInd w:val="0"/>
              <w:jc w:val="center"/>
              <w:rPr>
                <w:sz w:val="20"/>
              </w:rPr>
            </w:pPr>
            <w:r w:rsidRPr="003D1B24">
              <w:rPr>
                <w:sz w:val="20"/>
              </w:rPr>
              <w:t>9</w:t>
            </w:r>
          </w:p>
        </w:tc>
        <w:tc>
          <w:tcPr>
            <w:tcW w:w="1406" w:type="dxa"/>
            <w:shd w:val="clear" w:color="auto" w:fill="FFFFFF"/>
          </w:tcPr>
          <w:p w14:paraId="16649B2C" w14:textId="77777777" w:rsidR="00E756D7" w:rsidRPr="003D1B24" w:rsidRDefault="00D618AD" w:rsidP="00CB7D8F">
            <w:pPr>
              <w:tabs>
                <w:tab w:val="clear" w:pos="567"/>
              </w:tabs>
              <w:autoSpaceDE w:val="0"/>
              <w:autoSpaceDN w:val="0"/>
              <w:adjustRightInd w:val="0"/>
              <w:jc w:val="center"/>
              <w:rPr>
                <w:sz w:val="20"/>
              </w:rPr>
            </w:pPr>
            <w:r w:rsidRPr="003D1B24">
              <w:rPr>
                <w:sz w:val="20"/>
              </w:rPr>
              <w:t>3</w:t>
            </w:r>
          </w:p>
          <w:p w14:paraId="2CA19D16" w14:textId="77777777" w:rsidR="00E756D7" w:rsidRPr="003D1B24" w:rsidRDefault="00D618AD" w:rsidP="00CB7D8F">
            <w:pPr>
              <w:tabs>
                <w:tab w:val="clear" w:pos="567"/>
              </w:tabs>
              <w:autoSpaceDE w:val="0"/>
              <w:autoSpaceDN w:val="0"/>
              <w:adjustRightInd w:val="0"/>
              <w:jc w:val="center"/>
              <w:rPr>
                <w:sz w:val="20"/>
              </w:rPr>
            </w:pPr>
            <w:r w:rsidRPr="003D1B24">
              <w:rPr>
                <w:sz w:val="20"/>
              </w:rPr>
              <w:t>1</w:t>
            </w:r>
          </w:p>
          <w:p w14:paraId="4F140E03" w14:textId="77777777" w:rsidR="00BD4EA2" w:rsidRPr="003D1B24" w:rsidRDefault="00D618AD" w:rsidP="00CB7D8F">
            <w:pPr>
              <w:tabs>
                <w:tab w:val="clear" w:pos="567"/>
              </w:tabs>
              <w:autoSpaceDE w:val="0"/>
              <w:autoSpaceDN w:val="0"/>
              <w:adjustRightInd w:val="0"/>
              <w:jc w:val="center"/>
              <w:rPr>
                <w:sz w:val="20"/>
              </w:rPr>
            </w:pPr>
            <w:r w:rsidRPr="003D1B24">
              <w:rPr>
                <w:sz w:val="20"/>
              </w:rPr>
              <w:t>1</w:t>
            </w:r>
          </w:p>
        </w:tc>
      </w:tr>
      <w:tr w:rsidR="003E25EB" w:rsidRPr="003D1B24" w14:paraId="083070BC" w14:textId="77777777" w:rsidTr="005F060D">
        <w:trPr>
          <w:gridAfter w:val="1"/>
          <w:wAfter w:w="30" w:type="dxa"/>
          <w:cantSplit/>
        </w:trPr>
        <w:tc>
          <w:tcPr>
            <w:tcW w:w="2340" w:type="dxa"/>
            <w:vMerge/>
            <w:shd w:val="clear" w:color="auto" w:fill="FFFFFF"/>
          </w:tcPr>
          <w:p w14:paraId="40B26700" w14:textId="77777777" w:rsidR="005E7CCE" w:rsidRPr="003D1B24" w:rsidRDefault="005E7CCE" w:rsidP="00CB7D8F">
            <w:pPr>
              <w:tabs>
                <w:tab w:val="clear" w:pos="567"/>
              </w:tabs>
              <w:autoSpaceDE w:val="0"/>
              <w:autoSpaceDN w:val="0"/>
              <w:adjustRightInd w:val="0"/>
              <w:rPr>
                <w:sz w:val="20"/>
              </w:rPr>
            </w:pPr>
          </w:p>
        </w:tc>
        <w:tc>
          <w:tcPr>
            <w:tcW w:w="1350" w:type="dxa"/>
            <w:shd w:val="clear" w:color="auto" w:fill="FFFFFF"/>
          </w:tcPr>
          <w:p w14:paraId="172654F4" w14:textId="77777777" w:rsidR="005E7CCE" w:rsidRPr="003D1B24" w:rsidRDefault="00D618AD" w:rsidP="00CB7D8F">
            <w:pPr>
              <w:tabs>
                <w:tab w:val="clear" w:pos="567"/>
              </w:tabs>
              <w:autoSpaceDE w:val="0"/>
              <w:autoSpaceDN w:val="0"/>
              <w:adjustRightInd w:val="0"/>
              <w:rPr>
                <w:sz w:val="20"/>
              </w:rPr>
            </w:pPr>
            <w:r w:rsidRPr="003D1B24">
              <w:rPr>
                <w:sz w:val="20"/>
              </w:rPr>
              <w:t>Mhux komuni</w:t>
            </w:r>
          </w:p>
        </w:tc>
        <w:tc>
          <w:tcPr>
            <w:tcW w:w="2865" w:type="dxa"/>
            <w:shd w:val="clear" w:color="auto" w:fill="FFFFFF"/>
          </w:tcPr>
          <w:p w14:paraId="3495C1F9" w14:textId="77777777" w:rsidR="004043FF" w:rsidRPr="003D1B24" w:rsidRDefault="00D618AD" w:rsidP="00CB7D8F">
            <w:pPr>
              <w:tabs>
                <w:tab w:val="clear" w:pos="567"/>
              </w:tabs>
              <w:autoSpaceDE w:val="0"/>
              <w:autoSpaceDN w:val="0"/>
              <w:adjustRightInd w:val="0"/>
              <w:rPr>
                <w:sz w:val="20"/>
              </w:rPr>
            </w:pPr>
            <w:r w:rsidRPr="003D1B24">
              <w:rPr>
                <w:sz w:val="20"/>
              </w:rPr>
              <w:t>Infezzjonijiet Cryptococcal</w:t>
            </w:r>
            <w:r w:rsidRPr="003D1B24">
              <w:rPr>
                <w:szCs w:val="22"/>
                <w:vertAlign w:val="superscript"/>
              </w:rPr>
              <w:t>*</w:t>
            </w:r>
          </w:p>
          <w:p w14:paraId="703F432C" w14:textId="77777777" w:rsidR="004043FF" w:rsidRPr="003D1B24" w:rsidRDefault="00D618AD" w:rsidP="00CB7D8F">
            <w:pPr>
              <w:tabs>
                <w:tab w:val="clear" w:pos="567"/>
              </w:tabs>
              <w:autoSpaceDE w:val="0"/>
              <w:autoSpaceDN w:val="0"/>
              <w:adjustRightInd w:val="0"/>
              <w:rPr>
                <w:sz w:val="20"/>
              </w:rPr>
            </w:pPr>
            <w:r w:rsidRPr="003D1B24">
              <w:rPr>
                <w:sz w:val="20"/>
              </w:rPr>
              <w:t>Infezzjonijiet bi Pneumocystis</w:t>
            </w:r>
            <w:r w:rsidRPr="003D1B24">
              <w:rPr>
                <w:szCs w:val="22"/>
                <w:vertAlign w:val="superscript"/>
              </w:rPr>
              <w:t>* #</w:t>
            </w:r>
          </w:p>
          <w:p w14:paraId="4600E765" w14:textId="77777777" w:rsidR="004043FF" w:rsidRPr="003D1B24" w:rsidRDefault="00D618AD" w:rsidP="00CB7D8F">
            <w:pPr>
              <w:tabs>
                <w:tab w:val="clear" w:pos="567"/>
              </w:tabs>
              <w:autoSpaceDE w:val="0"/>
              <w:autoSpaceDN w:val="0"/>
              <w:adjustRightInd w:val="0"/>
              <w:rPr>
                <w:sz w:val="20"/>
              </w:rPr>
            </w:pPr>
            <w:r w:rsidRPr="003D1B24">
              <w:rPr>
                <w:sz w:val="20"/>
              </w:rPr>
              <w:t>Infezzjonijiet b’Aspergillus</w:t>
            </w:r>
            <w:r w:rsidRPr="003D1B24">
              <w:rPr>
                <w:szCs w:val="22"/>
                <w:vertAlign w:val="superscript"/>
              </w:rPr>
              <w:t>*</w:t>
            </w:r>
          </w:p>
          <w:p w14:paraId="2BB9E3A3" w14:textId="77777777" w:rsidR="005E7CCE" w:rsidRPr="003D1B24" w:rsidRDefault="00D618AD" w:rsidP="00CB7D8F">
            <w:pPr>
              <w:tabs>
                <w:tab w:val="clear" w:pos="567"/>
              </w:tabs>
              <w:autoSpaceDE w:val="0"/>
              <w:autoSpaceDN w:val="0"/>
              <w:adjustRightInd w:val="0"/>
              <w:rPr>
                <w:sz w:val="20"/>
              </w:rPr>
            </w:pPr>
            <w:r w:rsidRPr="003D1B24">
              <w:rPr>
                <w:sz w:val="20"/>
              </w:rPr>
              <w:t>Riattivazzjoni tal-epatite B</w:t>
            </w:r>
            <w:r w:rsidRPr="003D1B24">
              <w:rPr>
                <w:szCs w:val="22"/>
                <w:vertAlign w:val="superscript"/>
              </w:rPr>
              <w:t>@</w:t>
            </w:r>
            <w:r w:rsidR="00E63D17" w:rsidRPr="003D1B24">
              <w:rPr>
                <w:szCs w:val="22"/>
                <w:vertAlign w:val="superscript"/>
              </w:rPr>
              <w:t>#</w:t>
            </w:r>
          </w:p>
        </w:tc>
        <w:tc>
          <w:tcPr>
            <w:tcW w:w="1080" w:type="dxa"/>
            <w:shd w:val="clear" w:color="auto" w:fill="FFFFFF"/>
          </w:tcPr>
          <w:p w14:paraId="155EA4CE" w14:textId="77777777" w:rsidR="004043FF" w:rsidRPr="003D1B24" w:rsidRDefault="00D618AD" w:rsidP="00CB7D8F">
            <w:pPr>
              <w:tabs>
                <w:tab w:val="clear" w:pos="567"/>
              </w:tabs>
              <w:autoSpaceDE w:val="0"/>
              <w:autoSpaceDN w:val="0"/>
              <w:adjustRightInd w:val="0"/>
              <w:jc w:val="center"/>
              <w:rPr>
                <w:sz w:val="20"/>
              </w:rPr>
            </w:pPr>
            <w:r w:rsidRPr="003D1B24">
              <w:rPr>
                <w:sz w:val="20"/>
              </w:rPr>
              <w:t>&lt;1</w:t>
            </w:r>
          </w:p>
          <w:p w14:paraId="6AE53C57" w14:textId="77777777" w:rsidR="004043FF" w:rsidRPr="003D1B24" w:rsidRDefault="00D618AD" w:rsidP="00CB7D8F">
            <w:pPr>
              <w:tabs>
                <w:tab w:val="clear" w:pos="567"/>
              </w:tabs>
              <w:autoSpaceDE w:val="0"/>
              <w:autoSpaceDN w:val="0"/>
              <w:adjustRightInd w:val="0"/>
              <w:jc w:val="center"/>
              <w:rPr>
                <w:sz w:val="20"/>
              </w:rPr>
            </w:pPr>
            <w:r w:rsidRPr="003D1B24">
              <w:rPr>
                <w:sz w:val="20"/>
              </w:rPr>
              <w:t>&lt;1</w:t>
            </w:r>
          </w:p>
          <w:p w14:paraId="7748B6B6" w14:textId="77777777" w:rsidR="004043FF" w:rsidRPr="003D1B24" w:rsidRDefault="00D618AD" w:rsidP="00CB7D8F">
            <w:pPr>
              <w:tabs>
                <w:tab w:val="clear" w:pos="567"/>
              </w:tabs>
              <w:autoSpaceDE w:val="0"/>
              <w:autoSpaceDN w:val="0"/>
              <w:adjustRightInd w:val="0"/>
              <w:jc w:val="center"/>
              <w:rPr>
                <w:sz w:val="20"/>
              </w:rPr>
            </w:pPr>
            <w:r w:rsidRPr="003D1B24">
              <w:rPr>
                <w:sz w:val="20"/>
              </w:rPr>
              <w:t>&lt;1</w:t>
            </w:r>
          </w:p>
          <w:p w14:paraId="3B964D8B" w14:textId="77777777" w:rsidR="005E7CCE" w:rsidRPr="003D1B24" w:rsidRDefault="00D618AD" w:rsidP="00CB7D8F">
            <w:pPr>
              <w:tabs>
                <w:tab w:val="clear" w:pos="567"/>
              </w:tabs>
              <w:autoSpaceDE w:val="0"/>
              <w:autoSpaceDN w:val="0"/>
              <w:adjustRightInd w:val="0"/>
              <w:jc w:val="center"/>
              <w:rPr>
                <w:sz w:val="20"/>
              </w:rPr>
            </w:pPr>
            <w:r w:rsidRPr="003D1B24">
              <w:rPr>
                <w:sz w:val="20"/>
              </w:rPr>
              <w:t>&lt;1</w:t>
            </w:r>
          </w:p>
        </w:tc>
        <w:tc>
          <w:tcPr>
            <w:tcW w:w="1406" w:type="dxa"/>
            <w:shd w:val="clear" w:color="auto" w:fill="FFFFFF"/>
          </w:tcPr>
          <w:p w14:paraId="102996DB" w14:textId="77777777" w:rsidR="004043FF" w:rsidRPr="003D1B24" w:rsidRDefault="00D618AD" w:rsidP="00CB7D8F">
            <w:pPr>
              <w:tabs>
                <w:tab w:val="clear" w:pos="567"/>
              </w:tabs>
              <w:autoSpaceDE w:val="0"/>
              <w:autoSpaceDN w:val="0"/>
              <w:adjustRightInd w:val="0"/>
              <w:jc w:val="center"/>
              <w:rPr>
                <w:sz w:val="20"/>
              </w:rPr>
            </w:pPr>
            <w:r w:rsidRPr="003D1B24">
              <w:rPr>
                <w:sz w:val="20"/>
              </w:rPr>
              <w:t>0</w:t>
            </w:r>
          </w:p>
          <w:p w14:paraId="268CFC5E" w14:textId="77777777" w:rsidR="004043FF" w:rsidRPr="003D1B24" w:rsidRDefault="00D618AD" w:rsidP="00CB7D8F">
            <w:pPr>
              <w:tabs>
                <w:tab w:val="clear" w:pos="567"/>
              </w:tabs>
              <w:autoSpaceDE w:val="0"/>
              <w:autoSpaceDN w:val="0"/>
              <w:adjustRightInd w:val="0"/>
              <w:jc w:val="center"/>
              <w:rPr>
                <w:sz w:val="20"/>
              </w:rPr>
            </w:pPr>
            <w:r w:rsidRPr="003D1B24">
              <w:rPr>
                <w:sz w:val="20"/>
              </w:rPr>
              <w:t>&lt;1</w:t>
            </w:r>
          </w:p>
          <w:p w14:paraId="09BA6D74" w14:textId="77777777" w:rsidR="004043FF" w:rsidRPr="003D1B24" w:rsidRDefault="00D618AD" w:rsidP="00CB7D8F">
            <w:pPr>
              <w:tabs>
                <w:tab w:val="clear" w:pos="567"/>
              </w:tabs>
              <w:autoSpaceDE w:val="0"/>
              <w:autoSpaceDN w:val="0"/>
              <w:adjustRightInd w:val="0"/>
              <w:jc w:val="center"/>
              <w:rPr>
                <w:sz w:val="20"/>
              </w:rPr>
            </w:pPr>
            <w:r w:rsidRPr="003D1B24">
              <w:rPr>
                <w:sz w:val="20"/>
              </w:rPr>
              <w:t>&lt;1</w:t>
            </w:r>
          </w:p>
          <w:p w14:paraId="5005C3AC" w14:textId="77777777" w:rsidR="005E7CCE" w:rsidRPr="003D1B24" w:rsidRDefault="00D618AD" w:rsidP="00CB7D8F">
            <w:pPr>
              <w:tabs>
                <w:tab w:val="clear" w:pos="567"/>
              </w:tabs>
              <w:autoSpaceDE w:val="0"/>
              <w:autoSpaceDN w:val="0"/>
              <w:adjustRightInd w:val="0"/>
              <w:jc w:val="center"/>
              <w:rPr>
                <w:sz w:val="20"/>
              </w:rPr>
            </w:pPr>
            <w:r w:rsidRPr="003D1B24">
              <w:rPr>
                <w:sz w:val="20"/>
              </w:rPr>
              <w:t>&lt;</w:t>
            </w:r>
            <w:r w:rsidR="004043FF" w:rsidRPr="003D1B24">
              <w:rPr>
                <w:sz w:val="20"/>
              </w:rPr>
              <w:t>1</w:t>
            </w:r>
          </w:p>
        </w:tc>
      </w:tr>
      <w:tr w:rsidR="003E25EB" w:rsidRPr="003D1B24" w14:paraId="37D12F9B" w14:textId="77777777" w:rsidTr="005F060D">
        <w:trPr>
          <w:gridAfter w:val="1"/>
          <w:wAfter w:w="30" w:type="dxa"/>
          <w:cantSplit/>
        </w:trPr>
        <w:tc>
          <w:tcPr>
            <w:tcW w:w="2340" w:type="dxa"/>
            <w:shd w:val="clear" w:color="auto" w:fill="FFFFFF"/>
          </w:tcPr>
          <w:p w14:paraId="45618834" w14:textId="3D42D0D6" w:rsidR="00A516FD" w:rsidRPr="003D1B24" w:rsidRDefault="00D618AD" w:rsidP="00AF3A0B">
            <w:pPr>
              <w:tabs>
                <w:tab w:val="clear" w:pos="567"/>
              </w:tabs>
              <w:autoSpaceDE w:val="0"/>
              <w:autoSpaceDN w:val="0"/>
              <w:adjustRightInd w:val="0"/>
              <w:rPr>
                <w:sz w:val="20"/>
              </w:rPr>
            </w:pPr>
            <w:r w:rsidRPr="003D1B24">
              <w:rPr>
                <w:sz w:val="20"/>
              </w:rPr>
              <w:t>Neoplażmi beninni</w:t>
            </w:r>
            <w:r w:rsidR="00AF3A0B">
              <w:rPr>
                <w:sz w:val="20"/>
              </w:rPr>
              <w:t>,</w:t>
            </w:r>
            <w:r w:rsidRPr="003D1B24">
              <w:rPr>
                <w:sz w:val="20"/>
              </w:rPr>
              <w:t xml:space="preserve"> malinni </w:t>
            </w:r>
            <w:r w:rsidR="00AF3A0B">
              <w:rPr>
                <w:sz w:val="20"/>
              </w:rPr>
              <w:t xml:space="preserve">u dawk mhux speċifikati </w:t>
            </w:r>
            <w:r w:rsidRPr="003D1B24">
              <w:rPr>
                <w:sz w:val="20"/>
              </w:rPr>
              <w:t>(inkluż</w:t>
            </w:r>
            <w:r w:rsidR="00FC1200">
              <w:rPr>
                <w:sz w:val="20"/>
              </w:rPr>
              <w:t>i</w:t>
            </w:r>
            <w:r w:rsidRPr="003D1B24">
              <w:rPr>
                <w:sz w:val="20"/>
              </w:rPr>
              <w:t xml:space="preserve"> ċesti u polipi)</w:t>
            </w:r>
          </w:p>
        </w:tc>
        <w:tc>
          <w:tcPr>
            <w:tcW w:w="1350" w:type="dxa"/>
            <w:shd w:val="clear" w:color="auto" w:fill="FFFFFF"/>
          </w:tcPr>
          <w:p w14:paraId="49B31DAA" w14:textId="77777777" w:rsidR="00A516FD" w:rsidRPr="003D1B24" w:rsidRDefault="00D618AD" w:rsidP="00CB7D8F">
            <w:pPr>
              <w:tabs>
                <w:tab w:val="clear" w:pos="567"/>
              </w:tabs>
              <w:autoSpaceDE w:val="0"/>
              <w:autoSpaceDN w:val="0"/>
              <w:adjustRightInd w:val="0"/>
              <w:rPr>
                <w:sz w:val="20"/>
              </w:rPr>
            </w:pPr>
            <w:r w:rsidRPr="003D1B24">
              <w:rPr>
                <w:sz w:val="20"/>
              </w:rPr>
              <w:t>Komuni</w:t>
            </w:r>
          </w:p>
        </w:tc>
        <w:tc>
          <w:tcPr>
            <w:tcW w:w="2865" w:type="dxa"/>
            <w:shd w:val="clear" w:color="auto" w:fill="FFFFFF"/>
          </w:tcPr>
          <w:p w14:paraId="7785D660" w14:textId="77777777" w:rsidR="00A516FD" w:rsidRPr="003D1B24" w:rsidRDefault="00D618AD" w:rsidP="00CB7D8F">
            <w:pPr>
              <w:tabs>
                <w:tab w:val="clear" w:pos="567"/>
                <w:tab w:val="left" w:pos="720"/>
              </w:tabs>
              <w:autoSpaceDE w:val="0"/>
              <w:autoSpaceDN w:val="0"/>
              <w:adjustRightInd w:val="0"/>
              <w:rPr>
                <w:sz w:val="20"/>
              </w:rPr>
            </w:pPr>
            <w:r w:rsidRPr="003D1B24">
              <w:rPr>
                <w:sz w:val="20"/>
              </w:rPr>
              <w:t>Kanċer tal-ġilda mhux melanoma</w:t>
            </w:r>
            <w:r w:rsidRPr="003D1B24">
              <w:rPr>
                <w:szCs w:val="22"/>
                <w:vertAlign w:val="superscript"/>
              </w:rPr>
              <w:t>*</w:t>
            </w:r>
          </w:p>
          <w:p w14:paraId="647E15FC" w14:textId="77777777" w:rsidR="00A516FD" w:rsidRPr="003D1B24" w:rsidRDefault="00D618AD" w:rsidP="00CB7D8F">
            <w:pPr>
              <w:ind w:left="284"/>
              <w:rPr>
                <w:sz w:val="20"/>
              </w:rPr>
            </w:pPr>
            <w:r w:rsidRPr="003D1B24">
              <w:rPr>
                <w:sz w:val="20"/>
              </w:rPr>
              <w:t>Karċinoma taċ-ċelluli tal-bażi</w:t>
            </w:r>
          </w:p>
          <w:p w14:paraId="541E6127" w14:textId="77777777" w:rsidR="00A516FD" w:rsidRPr="003D1B24" w:rsidRDefault="00D618AD" w:rsidP="00CB7D8F">
            <w:pPr>
              <w:tabs>
                <w:tab w:val="clear" w:pos="567"/>
              </w:tabs>
              <w:autoSpaceDE w:val="0"/>
              <w:autoSpaceDN w:val="0"/>
              <w:adjustRightInd w:val="0"/>
              <w:ind w:left="284"/>
              <w:rPr>
                <w:sz w:val="20"/>
              </w:rPr>
            </w:pPr>
            <w:r w:rsidRPr="003D1B24">
              <w:rPr>
                <w:sz w:val="20"/>
              </w:rPr>
              <w:t>Karċinoma taċ-ċelluli skwamużi</w:t>
            </w:r>
          </w:p>
        </w:tc>
        <w:tc>
          <w:tcPr>
            <w:tcW w:w="1080" w:type="dxa"/>
            <w:shd w:val="clear" w:color="auto" w:fill="FFFFFF"/>
          </w:tcPr>
          <w:p w14:paraId="2C81F1A2" w14:textId="77777777" w:rsidR="00A516FD" w:rsidRPr="003D1B24" w:rsidRDefault="00D618AD" w:rsidP="00CB7D8F">
            <w:pPr>
              <w:tabs>
                <w:tab w:val="clear" w:pos="567"/>
              </w:tabs>
              <w:autoSpaceDE w:val="0"/>
              <w:autoSpaceDN w:val="0"/>
              <w:adjustRightInd w:val="0"/>
              <w:jc w:val="center"/>
              <w:rPr>
                <w:sz w:val="20"/>
              </w:rPr>
            </w:pPr>
            <w:r w:rsidRPr="003D1B24">
              <w:rPr>
                <w:sz w:val="20"/>
              </w:rPr>
              <w:t>5</w:t>
            </w:r>
          </w:p>
          <w:p w14:paraId="101F8CE0" w14:textId="77777777" w:rsidR="00AE301A" w:rsidRPr="003D1B24" w:rsidRDefault="00AE301A" w:rsidP="00CB7D8F">
            <w:pPr>
              <w:tabs>
                <w:tab w:val="clear" w:pos="567"/>
              </w:tabs>
              <w:autoSpaceDE w:val="0"/>
              <w:autoSpaceDN w:val="0"/>
              <w:adjustRightInd w:val="0"/>
              <w:jc w:val="center"/>
              <w:rPr>
                <w:sz w:val="20"/>
              </w:rPr>
            </w:pPr>
          </w:p>
          <w:p w14:paraId="256C299F" w14:textId="77777777" w:rsidR="00A516FD" w:rsidRPr="003D1B24" w:rsidRDefault="00D618AD" w:rsidP="00CB7D8F">
            <w:pPr>
              <w:tabs>
                <w:tab w:val="clear" w:pos="567"/>
              </w:tabs>
              <w:autoSpaceDE w:val="0"/>
              <w:autoSpaceDN w:val="0"/>
              <w:adjustRightInd w:val="0"/>
              <w:jc w:val="center"/>
              <w:rPr>
                <w:sz w:val="20"/>
              </w:rPr>
            </w:pPr>
            <w:r w:rsidRPr="003D1B24">
              <w:rPr>
                <w:sz w:val="20"/>
              </w:rPr>
              <w:t>3</w:t>
            </w:r>
          </w:p>
          <w:p w14:paraId="41856DBC" w14:textId="77777777" w:rsidR="00A516FD" w:rsidRPr="003D1B24" w:rsidRDefault="00D618AD" w:rsidP="00CB7D8F">
            <w:pPr>
              <w:tabs>
                <w:tab w:val="clear" w:pos="567"/>
              </w:tabs>
              <w:autoSpaceDE w:val="0"/>
              <w:autoSpaceDN w:val="0"/>
              <w:adjustRightInd w:val="0"/>
              <w:jc w:val="center"/>
              <w:rPr>
                <w:sz w:val="20"/>
              </w:rPr>
            </w:pPr>
            <w:r w:rsidRPr="003D1B24">
              <w:rPr>
                <w:sz w:val="20"/>
              </w:rPr>
              <w:t>1</w:t>
            </w:r>
          </w:p>
        </w:tc>
        <w:tc>
          <w:tcPr>
            <w:tcW w:w="1406" w:type="dxa"/>
            <w:shd w:val="clear" w:color="auto" w:fill="FFFFFF"/>
          </w:tcPr>
          <w:p w14:paraId="36CFAF3F" w14:textId="77777777" w:rsidR="00A516FD" w:rsidRPr="003D1B24" w:rsidRDefault="00D618AD" w:rsidP="00CB7D8F">
            <w:pPr>
              <w:tabs>
                <w:tab w:val="clear" w:pos="567"/>
              </w:tabs>
              <w:autoSpaceDE w:val="0"/>
              <w:autoSpaceDN w:val="0"/>
              <w:adjustRightInd w:val="0"/>
              <w:jc w:val="center"/>
              <w:rPr>
                <w:sz w:val="20"/>
              </w:rPr>
            </w:pPr>
            <w:r w:rsidRPr="003D1B24">
              <w:rPr>
                <w:sz w:val="20"/>
              </w:rPr>
              <w:t>1</w:t>
            </w:r>
          </w:p>
          <w:p w14:paraId="5882D795" w14:textId="77777777" w:rsidR="00AE301A" w:rsidRPr="003D1B24" w:rsidRDefault="00AE301A" w:rsidP="00CB7D8F">
            <w:pPr>
              <w:tabs>
                <w:tab w:val="clear" w:pos="567"/>
              </w:tabs>
              <w:autoSpaceDE w:val="0"/>
              <w:autoSpaceDN w:val="0"/>
              <w:adjustRightInd w:val="0"/>
              <w:jc w:val="center"/>
              <w:rPr>
                <w:sz w:val="20"/>
              </w:rPr>
            </w:pPr>
          </w:p>
          <w:p w14:paraId="2E9544D9" w14:textId="77777777" w:rsidR="00A516FD" w:rsidRPr="003D1B24" w:rsidRDefault="00D618AD" w:rsidP="00CB7D8F">
            <w:pPr>
              <w:tabs>
                <w:tab w:val="clear" w:pos="567"/>
              </w:tabs>
              <w:autoSpaceDE w:val="0"/>
              <w:autoSpaceDN w:val="0"/>
              <w:adjustRightInd w:val="0"/>
              <w:jc w:val="center"/>
              <w:rPr>
                <w:sz w:val="20"/>
              </w:rPr>
            </w:pPr>
            <w:r w:rsidRPr="003D1B24">
              <w:rPr>
                <w:sz w:val="20"/>
              </w:rPr>
              <w:t>&lt;1</w:t>
            </w:r>
          </w:p>
          <w:p w14:paraId="2F7F0AE1" w14:textId="77777777" w:rsidR="00A516FD" w:rsidRPr="003D1B24" w:rsidRDefault="00D618AD" w:rsidP="00CB7D8F">
            <w:pPr>
              <w:tabs>
                <w:tab w:val="clear" w:pos="567"/>
              </w:tabs>
              <w:autoSpaceDE w:val="0"/>
              <w:autoSpaceDN w:val="0"/>
              <w:adjustRightInd w:val="0"/>
              <w:jc w:val="center"/>
              <w:rPr>
                <w:sz w:val="20"/>
              </w:rPr>
            </w:pPr>
            <w:r w:rsidRPr="003D1B24">
              <w:rPr>
                <w:sz w:val="20"/>
              </w:rPr>
              <w:t>&lt;1</w:t>
            </w:r>
          </w:p>
        </w:tc>
      </w:tr>
      <w:tr w:rsidR="003E25EB" w:rsidRPr="003D1B24" w14:paraId="04FF1A45" w14:textId="77777777" w:rsidTr="005F060D">
        <w:trPr>
          <w:gridAfter w:val="1"/>
          <w:wAfter w:w="30" w:type="dxa"/>
          <w:cantSplit/>
        </w:trPr>
        <w:tc>
          <w:tcPr>
            <w:tcW w:w="2340" w:type="dxa"/>
            <w:vMerge w:val="restart"/>
            <w:shd w:val="clear" w:color="auto" w:fill="FFFFFF"/>
          </w:tcPr>
          <w:p w14:paraId="6F1C2D4A" w14:textId="77777777" w:rsidR="00634C7B" w:rsidRPr="003D1B24" w:rsidRDefault="00D618AD" w:rsidP="00CB7D8F">
            <w:pPr>
              <w:tabs>
                <w:tab w:val="clear" w:pos="567"/>
              </w:tabs>
              <w:autoSpaceDE w:val="0"/>
              <w:autoSpaceDN w:val="0"/>
              <w:adjustRightInd w:val="0"/>
              <w:rPr>
                <w:sz w:val="20"/>
              </w:rPr>
            </w:pPr>
            <w:r w:rsidRPr="003D1B24">
              <w:rPr>
                <w:sz w:val="20"/>
              </w:rPr>
              <w:t xml:space="preserve">Disturbi tad-demm u tas-sistema limfatika </w:t>
            </w:r>
          </w:p>
        </w:tc>
        <w:tc>
          <w:tcPr>
            <w:tcW w:w="1350" w:type="dxa"/>
            <w:shd w:val="clear" w:color="auto" w:fill="FFFFFF"/>
          </w:tcPr>
          <w:p w14:paraId="270263E0" w14:textId="77777777" w:rsidR="00634C7B" w:rsidRPr="003D1B24" w:rsidRDefault="00D618AD" w:rsidP="00CB7D8F">
            <w:pPr>
              <w:keepNext/>
              <w:tabs>
                <w:tab w:val="clear" w:pos="567"/>
              </w:tabs>
              <w:autoSpaceDE w:val="0"/>
              <w:autoSpaceDN w:val="0"/>
              <w:adjustRightInd w:val="0"/>
              <w:rPr>
                <w:sz w:val="20"/>
              </w:rPr>
            </w:pPr>
            <w:r w:rsidRPr="003D1B24">
              <w:rPr>
                <w:sz w:val="20"/>
              </w:rPr>
              <w:t>Komuni ħafna</w:t>
            </w:r>
          </w:p>
        </w:tc>
        <w:tc>
          <w:tcPr>
            <w:tcW w:w="2865" w:type="dxa"/>
            <w:shd w:val="clear" w:color="auto" w:fill="FFFFFF"/>
          </w:tcPr>
          <w:p w14:paraId="21BE42BF" w14:textId="77777777" w:rsidR="00634C7B" w:rsidRPr="003D1B24" w:rsidRDefault="00D618AD" w:rsidP="00CB7D8F">
            <w:pPr>
              <w:tabs>
                <w:tab w:val="clear" w:pos="567"/>
              </w:tabs>
              <w:autoSpaceDE w:val="0"/>
              <w:autoSpaceDN w:val="0"/>
              <w:adjustRightInd w:val="0"/>
              <w:rPr>
                <w:sz w:val="20"/>
              </w:rPr>
            </w:pPr>
            <w:r w:rsidRPr="003D1B24">
              <w:rPr>
                <w:sz w:val="20"/>
              </w:rPr>
              <w:t>Newtropenija</w:t>
            </w:r>
            <w:r w:rsidRPr="003D1B24">
              <w:rPr>
                <w:szCs w:val="22"/>
                <w:vertAlign w:val="superscript"/>
              </w:rPr>
              <w:t>*</w:t>
            </w:r>
          </w:p>
          <w:p w14:paraId="1B135FF9" w14:textId="77777777" w:rsidR="00634C7B" w:rsidRPr="003D1B24" w:rsidRDefault="00D618AD" w:rsidP="00CB7D8F">
            <w:pPr>
              <w:tabs>
                <w:tab w:val="clear" w:pos="567"/>
              </w:tabs>
              <w:autoSpaceDE w:val="0"/>
              <w:autoSpaceDN w:val="0"/>
              <w:adjustRightInd w:val="0"/>
              <w:rPr>
                <w:szCs w:val="22"/>
                <w:vertAlign w:val="superscript"/>
              </w:rPr>
            </w:pPr>
            <w:r w:rsidRPr="003D1B24">
              <w:rPr>
                <w:sz w:val="20"/>
              </w:rPr>
              <w:t>Tromboċitopenija</w:t>
            </w:r>
            <w:r w:rsidRPr="003D1B24">
              <w:rPr>
                <w:szCs w:val="22"/>
                <w:vertAlign w:val="superscript"/>
              </w:rPr>
              <w:t>*</w:t>
            </w:r>
          </w:p>
          <w:p w14:paraId="51558AFA" w14:textId="77777777" w:rsidR="00634C7B" w:rsidRPr="003D1B24" w:rsidRDefault="00D618AD" w:rsidP="00CB7D8F">
            <w:pPr>
              <w:tabs>
                <w:tab w:val="clear" w:pos="567"/>
              </w:tabs>
              <w:autoSpaceDE w:val="0"/>
              <w:autoSpaceDN w:val="0"/>
              <w:adjustRightInd w:val="0"/>
              <w:rPr>
                <w:sz w:val="20"/>
              </w:rPr>
            </w:pPr>
            <w:r w:rsidRPr="003D1B24">
              <w:rPr>
                <w:sz w:val="20"/>
              </w:rPr>
              <w:t>Limfoċitożi</w:t>
            </w:r>
            <w:r w:rsidRPr="003D1B24">
              <w:rPr>
                <w:szCs w:val="22"/>
                <w:vertAlign w:val="superscript"/>
              </w:rPr>
              <w:t>*</w:t>
            </w:r>
          </w:p>
        </w:tc>
        <w:tc>
          <w:tcPr>
            <w:tcW w:w="1080" w:type="dxa"/>
            <w:shd w:val="clear" w:color="auto" w:fill="FFFFFF"/>
          </w:tcPr>
          <w:p w14:paraId="59C18983" w14:textId="77777777" w:rsidR="00634C7B" w:rsidRPr="003D1B24" w:rsidRDefault="00D618AD" w:rsidP="00CB7D8F">
            <w:pPr>
              <w:keepNext/>
              <w:tabs>
                <w:tab w:val="clear" w:pos="567"/>
              </w:tabs>
              <w:autoSpaceDE w:val="0"/>
              <w:autoSpaceDN w:val="0"/>
              <w:adjustRightInd w:val="0"/>
              <w:jc w:val="center"/>
              <w:rPr>
                <w:sz w:val="20"/>
              </w:rPr>
            </w:pPr>
            <w:r w:rsidRPr="003D1B24">
              <w:rPr>
                <w:sz w:val="20"/>
              </w:rPr>
              <w:t>39</w:t>
            </w:r>
          </w:p>
          <w:p w14:paraId="70C5479F" w14:textId="77777777" w:rsidR="00634C7B" w:rsidRPr="003D1B24" w:rsidRDefault="00D618AD" w:rsidP="00CB7D8F">
            <w:pPr>
              <w:keepNext/>
              <w:tabs>
                <w:tab w:val="clear" w:pos="567"/>
              </w:tabs>
              <w:autoSpaceDE w:val="0"/>
              <w:autoSpaceDN w:val="0"/>
              <w:adjustRightInd w:val="0"/>
              <w:jc w:val="center"/>
              <w:rPr>
                <w:sz w:val="20"/>
              </w:rPr>
            </w:pPr>
            <w:r w:rsidRPr="003D1B24">
              <w:rPr>
                <w:sz w:val="20"/>
              </w:rPr>
              <w:t>29</w:t>
            </w:r>
          </w:p>
          <w:p w14:paraId="5B598137" w14:textId="77777777" w:rsidR="00634C7B" w:rsidRPr="003D1B24" w:rsidRDefault="00D618AD" w:rsidP="00CB7D8F">
            <w:pPr>
              <w:keepNext/>
              <w:tabs>
                <w:tab w:val="clear" w:pos="567"/>
              </w:tabs>
              <w:autoSpaceDE w:val="0"/>
              <w:autoSpaceDN w:val="0"/>
              <w:adjustRightInd w:val="0"/>
              <w:jc w:val="center"/>
              <w:rPr>
                <w:sz w:val="20"/>
              </w:rPr>
            </w:pPr>
            <w:r w:rsidRPr="003D1B24">
              <w:rPr>
                <w:sz w:val="20"/>
              </w:rPr>
              <w:t>15</w:t>
            </w:r>
          </w:p>
        </w:tc>
        <w:tc>
          <w:tcPr>
            <w:tcW w:w="1406" w:type="dxa"/>
            <w:shd w:val="clear" w:color="auto" w:fill="FFFFFF"/>
          </w:tcPr>
          <w:p w14:paraId="13BF0EE6" w14:textId="77777777" w:rsidR="00634C7B" w:rsidRPr="003D1B24" w:rsidRDefault="00D618AD" w:rsidP="00CB7D8F">
            <w:pPr>
              <w:keepNext/>
              <w:tabs>
                <w:tab w:val="clear" w:pos="567"/>
              </w:tabs>
              <w:autoSpaceDE w:val="0"/>
              <w:autoSpaceDN w:val="0"/>
              <w:adjustRightInd w:val="0"/>
              <w:jc w:val="center"/>
              <w:rPr>
                <w:sz w:val="20"/>
              </w:rPr>
            </w:pPr>
            <w:r w:rsidRPr="003D1B24">
              <w:rPr>
                <w:sz w:val="20"/>
              </w:rPr>
              <w:t>31</w:t>
            </w:r>
          </w:p>
          <w:p w14:paraId="23AB40F5" w14:textId="77777777" w:rsidR="00634C7B" w:rsidRPr="003D1B24" w:rsidRDefault="00D618AD" w:rsidP="00CB7D8F">
            <w:pPr>
              <w:keepNext/>
              <w:tabs>
                <w:tab w:val="clear" w:pos="567"/>
              </w:tabs>
              <w:autoSpaceDE w:val="0"/>
              <w:autoSpaceDN w:val="0"/>
              <w:adjustRightInd w:val="0"/>
              <w:jc w:val="center"/>
              <w:rPr>
                <w:sz w:val="20"/>
              </w:rPr>
            </w:pPr>
            <w:r w:rsidRPr="003D1B24">
              <w:rPr>
                <w:sz w:val="20"/>
              </w:rPr>
              <w:t>8</w:t>
            </w:r>
          </w:p>
          <w:p w14:paraId="7BE7C1B4" w14:textId="77777777" w:rsidR="00634C7B" w:rsidRPr="003D1B24" w:rsidRDefault="00D618AD" w:rsidP="00CB7D8F">
            <w:pPr>
              <w:keepNext/>
              <w:tabs>
                <w:tab w:val="clear" w:pos="567"/>
              </w:tabs>
              <w:autoSpaceDE w:val="0"/>
              <w:autoSpaceDN w:val="0"/>
              <w:adjustRightInd w:val="0"/>
              <w:jc w:val="center"/>
              <w:rPr>
                <w:sz w:val="20"/>
              </w:rPr>
            </w:pPr>
            <w:r w:rsidRPr="003D1B24">
              <w:rPr>
                <w:sz w:val="20"/>
              </w:rPr>
              <w:t>11</w:t>
            </w:r>
          </w:p>
        </w:tc>
      </w:tr>
      <w:tr w:rsidR="003E25EB" w:rsidRPr="003D1B24" w14:paraId="36FD1078" w14:textId="77777777" w:rsidTr="005F060D">
        <w:trPr>
          <w:gridAfter w:val="1"/>
          <w:wAfter w:w="30" w:type="dxa"/>
          <w:cantSplit/>
        </w:trPr>
        <w:tc>
          <w:tcPr>
            <w:tcW w:w="2340" w:type="dxa"/>
            <w:vMerge/>
            <w:shd w:val="clear" w:color="auto" w:fill="FFFFFF"/>
          </w:tcPr>
          <w:p w14:paraId="499F708E" w14:textId="77777777" w:rsidR="00A516FD" w:rsidRPr="003D1B24" w:rsidRDefault="00A516FD" w:rsidP="00CB7D8F">
            <w:pPr>
              <w:keepNext/>
              <w:tabs>
                <w:tab w:val="clear" w:pos="567"/>
              </w:tabs>
              <w:autoSpaceDE w:val="0"/>
              <w:autoSpaceDN w:val="0"/>
              <w:adjustRightInd w:val="0"/>
              <w:rPr>
                <w:sz w:val="20"/>
              </w:rPr>
            </w:pPr>
          </w:p>
        </w:tc>
        <w:tc>
          <w:tcPr>
            <w:tcW w:w="1350" w:type="dxa"/>
            <w:shd w:val="clear" w:color="auto" w:fill="FFFFFF"/>
          </w:tcPr>
          <w:p w14:paraId="04ADC6DD" w14:textId="77777777" w:rsidR="00A516FD" w:rsidRPr="003D1B24" w:rsidRDefault="00D618AD" w:rsidP="00CB7D8F">
            <w:pPr>
              <w:keepNext/>
              <w:tabs>
                <w:tab w:val="clear" w:pos="567"/>
              </w:tabs>
              <w:autoSpaceDE w:val="0"/>
              <w:autoSpaceDN w:val="0"/>
              <w:adjustRightInd w:val="0"/>
              <w:rPr>
                <w:sz w:val="20"/>
              </w:rPr>
            </w:pPr>
            <w:r w:rsidRPr="003D1B24">
              <w:rPr>
                <w:sz w:val="20"/>
              </w:rPr>
              <w:t>Komuni</w:t>
            </w:r>
          </w:p>
        </w:tc>
        <w:tc>
          <w:tcPr>
            <w:tcW w:w="2865" w:type="dxa"/>
            <w:shd w:val="clear" w:color="auto" w:fill="FFFFFF"/>
          </w:tcPr>
          <w:p w14:paraId="19B2C682" w14:textId="77777777" w:rsidR="00A516FD" w:rsidRPr="003D1B24" w:rsidRDefault="00D618AD" w:rsidP="00CB7D8F">
            <w:pPr>
              <w:tabs>
                <w:tab w:val="clear" w:pos="567"/>
              </w:tabs>
              <w:autoSpaceDE w:val="0"/>
              <w:autoSpaceDN w:val="0"/>
              <w:adjustRightInd w:val="0"/>
              <w:rPr>
                <w:sz w:val="20"/>
              </w:rPr>
            </w:pPr>
            <w:r w:rsidRPr="003D1B24">
              <w:rPr>
                <w:sz w:val="20"/>
              </w:rPr>
              <w:t>Newtropenija bid-deni</w:t>
            </w:r>
          </w:p>
          <w:p w14:paraId="7A7621DE" w14:textId="77777777" w:rsidR="00A516FD" w:rsidRPr="003D1B24" w:rsidRDefault="00D618AD" w:rsidP="00CB7D8F">
            <w:pPr>
              <w:tabs>
                <w:tab w:val="clear" w:pos="567"/>
              </w:tabs>
              <w:autoSpaceDE w:val="0"/>
              <w:autoSpaceDN w:val="0"/>
              <w:adjustRightInd w:val="0"/>
              <w:rPr>
                <w:sz w:val="20"/>
              </w:rPr>
            </w:pPr>
            <w:r w:rsidRPr="003D1B24">
              <w:rPr>
                <w:sz w:val="20"/>
              </w:rPr>
              <w:t>Lewkoċitosi</w:t>
            </w:r>
          </w:p>
        </w:tc>
        <w:tc>
          <w:tcPr>
            <w:tcW w:w="1080" w:type="dxa"/>
            <w:shd w:val="clear" w:color="auto" w:fill="FFFFFF"/>
          </w:tcPr>
          <w:p w14:paraId="20FE4E24" w14:textId="77777777" w:rsidR="00A516FD" w:rsidRPr="003D1B24" w:rsidRDefault="00D618AD" w:rsidP="00CB7D8F">
            <w:pPr>
              <w:keepNext/>
              <w:tabs>
                <w:tab w:val="clear" w:pos="567"/>
              </w:tabs>
              <w:autoSpaceDE w:val="0"/>
              <w:autoSpaceDN w:val="0"/>
              <w:adjustRightInd w:val="0"/>
              <w:jc w:val="center"/>
              <w:rPr>
                <w:sz w:val="20"/>
              </w:rPr>
            </w:pPr>
            <w:r w:rsidRPr="003D1B24">
              <w:rPr>
                <w:sz w:val="20"/>
              </w:rPr>
              <w:t>4</w:t>
            </w:r>
          </w:p>
          <w:p w14:paraId="570884BB" w14:textId="77777777" w:rsidR="00A516FD" w:rsidRPr="003D1B24" w:rsidRDefault="00D618AD" w:rsidP="00CB7D8F">
            <w:pPr>
              <w:keepNext/>
              <w:tabs>
                <w:tab w:val="clear" w:pos="567"/>
              </w:tabs>
              <w:autoSpaceDE w:val="0"/>
              <w:autoSpaceDN w:val="0"/>
              <w:adjustRightInd w:val="0"/>
              <w:jc w:val="center"/>
              <w:rPr>
                <w:sz w:val="20"/>
              </w:rPr>
            </w:pPr>
            <w:r w:rsidRPr="003D1B24">
              <w:rPr>
                <w:sz w:val="20"/>
              </w:rPr>
              <w:t>4</w:t>
            </w:r>
          </w:p>
        </w:tc>
        <w:tc>
          <w:tcPr>
            <w:tcW w:w="1406" w:type="dxa"/>
            <w:shd w:val="clear" w:color="auto" w:fill="FFFFFF"/>
          </w:tcPr>
          <w:p w14:paraId="7CD8E8F9" w14:textId="77777777" w:rsidR="00A516FD" w:rsidRPr="003D1B24" w:rsidRDefault="00D618AD" w:rsidP="00CB7D8F">
            <w:pPr>
              <w:keepNext/>
              <w:tabs>
                <w:tab w:val="clear" w:pos="567"/>
              </w:tabs>
              <w:autoSpaceDE w:val="0"/>
              <w:autoSpaceDN w:val="0"/>
              <w:adjustRightInd w:val="0"/>
              <w:jc w:val="center"/>
              <w:rPr>
                <w:sz w:val="20"/>
              </w:rPr>
            </w:pPr>
            <w:r w:rsidRPr="003D1B24">
              <w:rPr>
                <w:sz w:val="20"/>
              </w:rPr>
              <w:t>4</w:t>
            </w:r>
          </w:p>
          <w:p w14:paraId="286EA001" w14:textId="77777777" w:rsidR="00A516FD" w:rsidRPr="003D1B24" w:rsidRDefault="00D618AD" w:rsidP="00CB7D8F">
            <w:pPr>
              <w:keepNext/>
              <w:tabs>
                <w:tab w:val="clear" w:pos="567"/>
              </w:tabs>
              <w:autoSpaceDE w:val="0"/>
              <w:autoSpaceDN w:val="0"/>
              <w:adjustRightInd w:val="0"/>
              <w:jc w:val="center"/>
              <w:rPr>
                <w:sz w:val="20"/>
              </w:rPr>
            </w:pPr>
            <w:r w:rsidRPr="003D1B24">
              <w:rPr>
                <w:sz w:val="20"/>
              </w:rPr>
              <w:t>4</w:t>
            </w:r>
          </w:p>
        </w:tc>
      </w:tr>
      <w:tr w:rsidR="003E25EB" w:rsidRPr="003D1B24" w14:paraId="4543809D" w14:textId="77777777" w:rsidTr="005F060D">
        <w:trPr>
          <w:gridAfter w:val="1"/>
          <w:wAfter w:w="30" w:type="dxa"/>
          <w:cantSplit/>
        </w:trPr>
        <w:tc>
          <w:tcPr>
            <w:tcW w:w="2340" w:type="dxa"/>
            <w:vMerge/>
            <w:shd w:val="clear" w:color="auto" w:fill="FFFFFF"/>
          </w:tcPr>
          <w:p w14:paraId="256D97B9" w14:textId="77777777" w:rsidR="00A516FD" w:rsidRPr="003D1B24" w:rsidRDefault="00A516FD" w:rsidP="00CB7D8F">
            <w:pPr>
              <w:tabs>
                <w:tab w:val="clear" w:pos="567"/>
              </w:tabs>
              <w:autoSpaceDE w:val="0"/>
              <w:autoSpaceDN w:val="0"/>
              <w:adjustRightInd w:val="0"/>
              <w:rPr>
                <w:sz w:val="20"/>
              </w:rPr>
            </w:pPr>
          </w:p>
        </w:tc>
        <w:tc>
          <w:tcPr>
            <w:tcW w:w="1350" w:type="dxa"/>
            <w:shd w:val="clear" w:color="auto" w:fill="FFFFFF"/>
          </w:tcPr>
          <w:p w14:paraId="78625CA9" w14:textId="77777777" w:rsidR="00A516FD" w:rsidRPr="003D1B24" w:rsidRDefault="00D618AD" w:rsidP="00CB7D8F">
            <w:pPr>
              <w:tabs>
                <w:tab w:val="clear" w:pos="567"/>
              </w:tabs>
              <w:autoSpaceDE w:val="0"/>
              <w:autoSpaceDN w:val="0"/>
              <w:adjustRightInd w:val="0"/>
              <w:rPr>
                <w:sz w:val="20"/>
              </w:rPr>
            </w:pPr>
            <w:r w:rsidRPr="003D1B24">
              <w:rPr>
                <w:sz w:val="20"/>
              </w:rPr>
              <w:t>Rari</w:t>
            </w:r>
          </w:p>
        </w:tc>
        <w:tc>
          <w:tcPr>
            <w:tcW w:w="2865" w:type="dxa"/>
            <w:shd w:val="clear" w:color="auto" w:fill="FFFFFF"/>
          </w:tcPr>
          <w:p w14:paraId="7089B208" w14:textId="77777777" w:rsidR="00A516FD" w:rsidRPr="003D1B24" w:rsidRDefault="00D618AD" w:rsidP="00CB7D8F">
            <w:pPr>
              <w:tabs>
                <w:tab w:val="clear" w:pos="567"/>
              </w:tabs>
              <w:autoSpaceDE w:val="0"/>
              <w:autoSpaceDN w:val="0"/>
              <w:adjustRightInd w:val="0"/>
              <w:rPr>
                <w:sz w:val="20"/>
              </w:rPr>
            </w:pPr>
            <w:r w:rsidRPr="003D1B24">
              <w:rPr>
                <w:sz w:val="20"/>
              </w:rPr>
              <w:t>Sindrom ta’ lewkostasi</w:t>
            </w:r>
          </w:p>
        </w:tc>
        <w:tc>
          <w:tcPr>
            <w:tcW w:w="1080" w:type="dxa"/>
            <w:shd w:val="clear" w:color="auto" w:fill="FFFFFF"/>
          </w:tcPr>
          <w:p w14:paraId="6D7FD9CF" w14:textId="77777777" w:rsidR="00A516FD" w:rsidRPr="003D1B24" w:rsidRDefault="00D618AD" w:rsidP="00CB7D8F">
            <w:pPr>
              <w:tabs>
                <w:tab w:val="clear" w:pos="567"/>
              </w:tabs>
              <w:autoSpaceDE w:val="0"/>
              <w:autoSpaceDN w:val="0"/>
              <w:adjustRightInd w:val="0"/>
              <w:jc w:val="center"/>
              <w:rPr>
                <w:sz w:val="20"/>
              </w:rPr>
            </w:pPr>
            <w:r w:rsidRPr="003D1B24">
              <w:rPr>
                <w:sz w:val="20"/>
              </w:rPr>
              <w:t>&lt;1</w:t>
            </w:r>
          </w:p>
        </w:tc>
        <w:tc>
          <w:tcPr>
            <w:tcW w:w="1406" w:type="dxa"/>
            <w:shd w:val="clear" w:color="auto" w:fill="FFFFFF"/>
          </w:tcPr>
          <w:p w14:paraId="5CD3D29C" w14:textId="77777777" w:rsidR="00A516FD" w:rsidRPr="003D1B24" w:rsidRDefault="00D618AD" w:rsidP="00CB7D8F">
            <w:pPr>
              <w:tabs>
                <w:tab w:val="clear" w:pos="567"/>
              </w:tabs>
              <w:autoSpaceDE w:val="0"/>
              <w:autoSpaceDN w:val="0"/>
              <w:adjustRightInd w:val="0"/>
              <w:jc w:val="center"/>
              <w:rPr>
                <w:sz w:val="20"/>
              </w:rPr>
            </w:pPr>
            <w:r w:rsidRPr="003D1B24">
              <w:rPr>
                <w:sz w:val="20"/>
              </w:rPr>
              <w:t>&lt;1</w:t>
            </w:r>
          </w:p>
        </w:tc>
      </w:tr>
      <w:tr w:rsidR="003E25EB" w:rsidRPr="003D1B24" w14:paraId="06ED6103" w14:textId="77777777" w:rsidTr="005F060D">
        <w:trPr>
          <w:gridAfter w:val="1"/>
          <w:wAfter w:w="30" w:type="dxa"/>
          <w:cantSplit/>
        </w:trPr>
        <w:tc>
          <w:tcPr>
            <w:tcW w:w="2340" w:type="dxa"/>
            <w:shd w:val="clear" w:color="auto" w:fill="FFFFFF"/>
          </w:tcPr>
          <w:p w14:paraId="49A9EDFD" w14:textId="77777777" w:rsidR="006A7E5B" w:rsidRPr="003D1B24" w:rsidRDefault="00D618AD" w:rsidP="00CB7D8F">
            <w:pPr>
              <w:tabs>
                <w:tab w:val="clear" w:pos="567"/>
              </w:tabs>
              <w:autoSpaceDE w:val="0"/>
              <w:autoSpaceDN w:val="0"/>
              <w:adjustRightInd w:val="0"/>
              <w:rPr>
                <w:sz w:val="20"/>
              </w:rPr>
            </w:pPr>
            <w:r w:rsidRPr="003D1B24">
              <w:rPr>
                <w:sz w:val="20"/>
              </w:rPr>
              <w:t>Disturbi fis-sistema immuni</w:t>
            </w:r>
          </w:p>
        </w:tc>
        <w:tc>
          <w:tcPr>
            <w:tcW w:w="1350" w:type="dxa"/>
            <w:shd w:val="clear" w:color="auto" w:fill="FFFFFF"/>
          </w:tcPr>
          <w:p w14:paraId="171BCC6B" w14:textId="77777777" w:rsidR="006A7E5B" w:rsidRPr="003D1B24" w:rsidRDefault="00D618AD" w:rsidP="00CB7D8F">
            <w:pPr>
              <w:keepNext/>
              <w:tabs>
                <w:tab w:val="clear" w:pos="567"/>
              </w:tabs>
              <w:autoSpaceDE w:val="0"/>
              <w:autoSpaceDN w:val="0"/>
              <w:adjustRightInd w:val="0"/>
              <w:rPr>
                <w:sz w:val="20"/>
              </w:rPr>
            </w:pPr>
            <w:r w:rsidRPr="003D1B24">
              <w:rPr>
                <w:sz w:val="20"/>
              </w:rPr>
              <w:t>Komuni</w:t>
            </w:r>
          </w:p>
        </w:tc>
        <w:tc>
          <w:tcPr>
            <w:tcW w:w="2865" w:type="dxa"/>
            <w:shd w:val="clear" w:color="auto" w:fill="FFFFFF"/>
          </w:tcPr>
          <w:p w14:paraId="207DDF9E" w14:textId="77777777" w:rsidR="006A7E5B" w:rsidRPr="003D1B24" w:rsidRDefault="00D618AD" w:rsidP="00CB7D8F">
            <w:pPr>
              <w:keepNext/>
              <w:tabs>
                <w:tab w:val="clear" w:pos="567"/>
              </w:tabs>
              <w:autoSpaceDE w:val="0"/>
              <w:autoSpaceDN w:val="0"/>
              <w:adjustRightInd w:val="0"/>
              <w:rPr>
                <w:sz w:val="20"/>
              </w:rPr>
            </w:pPr>
            <w:r w:rsidRPr="003D1B24">
              <w:rPr>
                <w:sz w:val="20"/>
              </w:rPr>
              <w:t>Mard tal-interstizju tal-pulmun</w:t>
            </w:r>
            <w:r w:rsidRPr="003D1B24">
              <w:rPr>
                <w:szCs w:val="22"/>
                <w:vertAlign w:val="superscript"/>
              </w:rPr>
              <w:t>*,#</w:t>
            </w:r>
          </w:p>
        </w:tc>
        <w:tc>
          <w:tcPr>
            <w:tcW w:w="1080" w:type="dxa"/>
            <w:shd w:val="clear" w:color="auto" w:fill="FFFFFF"/>
          </w:tcPr>
          <w:p w14:paraId="17F87376" w14:textId="77777777" w:rsidR="006A7E5B" w:rsidRPr="003D1B24" w:rsidRDefault="00D618AD" w:rsidP="00CB7D8F">
            <w:pPr>
              <w:keepNext/>
              <w:tabs>
                <w:tab w:val="clear" w:pos="567"/>
              </w:tabs>
              <w:autoSpaceDE w:val="0"/>
              <w:autoSpaceDN w:val="0"/>
              <w:adjustRightInd w:val="0"/>
              <w:jc w:val="center"/>
              <w:rPr>
                <w:sz w:val="20"/>
              </w:rPr>
            </w:pPr>
            <w:r w:rsidRPr="003D1B24">
              <w:rPr>
                <w:sz w:val="20"/>
              </w:rPr>
              <w:t>2</w:t>
            </w:r>
          </w:p>
        </w:tc>
        <w:tc>
          <w:tcPr>
            <w:tcW w:w="1406" w:type="dxa"/>
            <w:shd w:val="clear" w:color="auto" w:fill="FFFFFF"/>
          </w:tcPr>
          <w:p w14:paraId="31723F26" w14:textId="77777777" w:rsidR="006A7E5B" w:rsidRPr="003D1B24" w:rsidRDefault="00D618AD" w:rsidP="00CB7D8F">
            <w:pPr>
              <w:keepNext/>
              <w:tabs>
                <w:tab w:val="clear" w:pos="567"/>
              </w:tabs>
              <w:autoSpaceDE w:val="0"/>
              <w:autoSpaceDN w:val="0"/>
              <w:adjustRightInd w:val="0"/>
              <w:jc w:val="center"/>
              <w:rPr>
                <w:sz w:val="20"/>
              </w:rPr>
            </w:pPr>
            <w:r w:rsidRPr="003D1B24">
              <w:rPr>
                <w:sz w:val="20"/>
              </w:rPr>
              <w:t>&lt;1</w:t>
            </w:r>
          </w:p>
        </w:tc>
      </w:tr>
      <w:tr w:rsidR="003E25EB" w:rsidRPr="003D1B24" w14:paraId="166E1E08" w14:textId="77777777" w:rsidTr="005F060D">
        <w:trPr>
          <w:gridAfter w:val="1"/>
          <w:wAfter w:w="30" w:type="dxa"/>
          <w:cantSplit/>
        </w:trPr>
        <w:tc>
          <w:tcPr>
            <w:tcW w:w="2340" w:type="dxa"/>
            <w:vMerge w:val="restart"/>
            <w:shd w:val="clear" w:color="auto" w:fill="FFFFFF"/>
          </w:tcPr>
          <w:p w14:paraId="5BAF5926" w14:textId="77777777" w:rsidR="00D914FD" w:rsidRPr="003D1B24" w:rsidRDefault="00D618AD" w:rsidP="00CB7D8F">
            <w:pPr>
              <w:keepNext/>
              <w:autoSpaceDE w:val="0"/>
              <w:autoSpaceDN w:val="0"/>
              <w:adjustRightInd w:val="0"/>
              <w:rPr>
                <w:sz w:val="20"/>
              </w:rPr>
            </w:pPr>
            <w:r w:rsidRPr="003D1B24">
              <w:rPr>
                <w:sz w:val="20"/>
              </w:rPr>
              <w:t>Disturbi fil-metaboliżmu u n-nutrizzjoni</w:t>
            </w:r>
          </w:p>
        </w:tc>
        <w:tc>
          <w:tcPr>
            <w:tcW w:w="1350" w:type="dxa"/>
            <w:shd w:val="clear" w:color="auto" w:fill="FFFFFF"/>
          </w:tcPr>
          <w:p w14:paraId="70FBF552" w14:textId="77777777" w:rsidR="00D914FD" w:rsidRPr="003D1B24" w:rsidRDefault="00D618AD" w:rsidP="00CB7D8F">
            <w:pPr>
              <w:keepNext/>
              <w:tabs>
                <w:tab w:val="clear" w:pos="567"/>
              </w:tabs>
              <w:autoSpaceDE w:val="0"/>
              <w:autoSpaceDN w:val="0"/>
              <w:adjustRightInd w:val="0"/>
              <w:rPr>
                <w:sz w:val="20"/>
              </w:rPr>
            </w:pPr>
            <w:r w:rsidRPr="003D1B24">
              <w:rPr>
                <w:sz w:val="20"/>
              </w:rPr>
              <w:t xml:space="preserve">Komuni </w:t>
            </w:r>
          </w:p>
        </w:tc>
        <w:tc>
          <w:tcPr>
            <w:tcW w:w="2865" w:type="dxa"/>
            <w:shd w:val="clear" w:color="auto" w:fill="FFFFFF"/>
          </w:tcPr>
          <w:p w14:paraId="0CFF47EC" w14:textId="77777777" w:rsidR="00D914FD" w:rsidRPr="003D1B24" w:rsidRDefault="00D618AD" w:rsidP="00CB7D8F">
            <w:pPr>
              <w:keepNext/>
              <w:tabs>
                <w:tab w:val="clear" w:pos="567"/>
              </w:tabs>
              <w:autoSpaceDE w:val="0"/>
              <w:autoSpaceDN w:val="0"/>
              <w:adjustRightInd w:val="0"/>
              <w:rPr>
                <w:sz w:val="20"/>
              </w:rPr>
            </w:pPr>
            <w:r w:rsidRPr="003D1B24">
              <w:rPr>
                <w:sz w:val="20"/>
              </w:rPr>
              <w:t>Iperuriċemija</w:t>
            </w:r>
          </w:p>
        </w:tc>
        <w:tc>
          <w:tcPr>
            <w:tcW w:w="1080" w:type="dxa"/>
            <w:shd w:val="clear" w:color="auto" w:fill="FFFFFF"/>
          </w:tcPr>
          <w:p w14:paraId="3876E966" w14:textId="77777777" w:rsidR="00D914FD" w:rsidRPr="003D1B24" w:rsidRDefault="00D618AD" w:rsidP="00CB7D8F">
            <w:pPr>
              <w:keepNext/>
              <w:tabs>
                <w:tab w:val="clear" w:pos="567"/>
              </w:tabs>
              <w:autoSpaceDE w:val="0"/>
              <w:autoSpaceDN w:val="0"/>
              <w:adjustRightInd w:val="0"/>
              <w:jc w:val="center"/>
              <w:rPr>
                <w:sz w:val="20"/>
              </w:rPr>
            </w:pPr>
            <w:r w:rsidRPr="003D1B24">
              <w:rPr>
                <w:sz w:val="20"/>
              </w:rPr>
              <w:t>9</w:t>
            </w:r>
          </w:p>
        </w:tc>
        <w:tc>
          <w:tcPr>
            <w:tcW w:w="1406" w:type="dxa"/>
            <w:shd w:val="clear" w:color="auto" w:fill="FFFFFF"/>
          </w:tcPr>
          <w:p w14:paraId="44E4BE87" w14:textId="77777777" w:rsidR="00D914FD" w:rsidRPr="003D1B24" w:rsidRDefault="00D618AD" w:rsidP="00CB7D8F">
            <w:pPr>
              <w:keepNext/>
              <w:tabs>
                <w:tab w:val="clear" w:pos="567"/>
              </w:tabs>
              <w:autoSpaceDE w:val="0"/>
              <w:autoSpaceDN w:val="0"/>
              <w:adjustRightInd w:val="0"/>
              <w:jc w:val="center"/>
              <w:rPr>
                <w:sz w:val="20"/>
              </w:rPr>
            </w:pPr>
            <w:r w:rsidRPr="003D1B24">
              <w:rPr>
                <w:sz w:val="20"/>
              </w:rPr>
              <w:t>1</w:t>
            </w:r>
          </w:p>
        </w:tc>
      </w:tr>
      <w:tr w:rsidR="003E25EB" w:rsidRPr="003D1B24" w14:paraId="133CCECE" w14:textId="77777777" w:rsidTr="005F060D">
        <w:trPr>
          <w:gridAfter w:val="1"/>
          <w:wAfter w:w="30" w:type="dxa"/>
          <w:cantSplit/>
        </w:trPr>
        <w:tc>
          <w:tcPr>
            <w:tcW w:w="2340" w:type="dxa"/>
            <w:vMerge/>
            <w:shd w:val="clear" w:color="auto" w:fill="FFFFFF"/>
          </w:tcPr>
          <w:p w14:paraId="1982DC58" w14:textId="77777777" w:rsidR="00D914FD" w:rsidRPr="003D1B24" w:rsidRDefault="00D914FD" w:rsidP="00CB7D8F">
            <w:pPr>
              <w:keepNext/>
              <w:tabs>
                <w:tab w:val="clear" w:pos="567"/>
              </w:tabs>
              <w:autoSpaceDE w:val="0"/>
              <w:autoSpaceDN w:val="0"/>
              <w:adjustRightInd w:val="0"/>
              <w:rPr>
                <w:sz w:val="20"/>
              </w:rPr>
            </w:pPr>
          </w:p>
        </w:tc>
        <w:tc>
          <w:tcPr>
            <w:tcW w:w="1350" w:type="dxa"/>
            <w:shd w:val="clear" w:color="auto" w:fill="FFFFFF"/>
          </w:tcPr>
          <w:p w14:paraId="4C4BE1BA" w14:textId="77777777" w:rsidR="00D914FD" w:rsidRPr="003D1B24" w:rsidRDefault="00D618AD" w:rsidP="00CB7D8F">
            <w:pPr>
              <w:keepNext/>
              <w:tabs>
                <w:tab w:val="clear" w:pos="567"/>
              </w:tabs>
              <w:autoSpaceDE w:val="0"/>
              <w:autoSpaceDN w:val="0"/>
              <w:adjustRightInd w:val="0"/>
              <w:rPr>
                <w:sz w:val="20"/>
              </w:rPr>
            </w:pPr>
            <w:r w:rsidRPr="003D1B24">
              <w:rPr>
                <w:sz w:val="20"/>
              </w:rPr>
              <w:t>Mhux komuni</w:t>
            </w:r>
          </w:p>
        </w:tc>
        <w:tc>
          <w:tcPr>
            <w:tcW w:w="2865" w:type="dxa"/>
            <w:shd w:val="clear" w:color="auto" w:fill="FFFFFF"/>
          </w:tcPr>
          <w:p w14:paraId="161F7A89" w14:textId="77777777" w:rsidR="00D914FD" w:rsidRPr="003D1B24" w:rsidRDefault="00D618AD" w:rsidP="00CB7D8F">
            <w:pPr>
              <w:tabs>
                <w:tab w:val="clear" w:pos="567"/>
              </w:tabs>
              <w:autoSpaceDE w:val="0"/>
              <w:autoSpaceDN w:val="0"/>
              <w:adjustRightInd w:val="0"/>
              <w:rPr>
                <w:sz w:val="20"/>
              </w:rPr>
            </w:pPr>
            <w:r w:rsidRPr="003D1B24">
              <w:rPr>
                <w:sz w:val="20"/>
              </w:rPr>
              <w:t>Sindrome ta’ lisi tat-tumur</w:t>
            </w:r>
          </w:p>
        </w:tc>
        <w:tc>
          <w:tcPr>
            <w:tcW w:w="1080" w:type="dxa"/>
            <w:shd w:val="clear" w:color="auto" w:fill="FFFFFF"/>
          </w:tcPr>
          <w:p w14:paraId="50AC84B4" w14:textId="77777777" w:rsidR="00D914FD" w:rsidRPr="003D1B24" w:rsidRDefault="00D618AD" w:rsidP="00CB7D8F">
            <w:pPr>
              <w:keepNext/>
              <w:tabs>
                <w:tab w:val="clear" w:pos="567"/>
              </w:tabs>
              <w:autoSpaceDE w:val="0"/>
              <w:autoSpaceDN w:val="0"/>
              <w:adjustRightInd w:val="0"/>
              <w:jc w:val="center"/>
              <w:rPr>
                <w:sz w:val="20"/>
              </w:rPr>
            </w:pPr>
            <w:r w:rsidRPr="003D1B24">
              <w:rPr>
                <w:sz w:val="20"/>
              </w:rPr>
              <w:t>1</w:t>
            </w:r>
          </w:p>
        </w:tc>
        <w:tc>
          <w:tcPr>
            <w:tcW w:w="1406" w:type="dxa"/>
            <w:shd w:val="clear" w:color="auto" w:fill="FFFFFF"/>
          </w:tcPr>
          <w:p w14:paraId="056BCA4E" w14:textId="77777777" w:rsidR="00D914FD" w:rsidRPr="003D1B24" w:rsidRDefault="00D618AD" w:rsidP="00CB7D8F">
            <w:pPr>
              <w:keepNext/>
              <w:tabs>
                <w:tab w:val="clear" w:pos="567"/>
              </w:tabs>
              <w:autoSpaceDE w:val="0"/>
              <w:autoSpaceDN w:val="0"/>
              <w:adjustRightInd w:val="0"/>
              <w:jc w:val="center"/>
              <w:rPr>
                <w:sz w:val="20"/>
              </w:rPr>
            </w:pPr>
            <w:r w:rsidRPr="003D1B24">
              <w:rPr>
                <w:sz w:val="20"/>
              </w:rPr>
              <w:t>1</w:t>
            </w:r>
          </w:p>
        </w:tc>
      </w:tr>
      <w:bookmarkEnd w:id="12"/>
      <w:tr w:rsidR="003E25EB" w:rsidRPr="003D1B24" w14:paraId="24456C18" w14:textId="77777777" w:rsidTr="005F060D">
        <w:trPr>
          <w:gridAfter w:val="1"/>
          <w:wAfter w:w="30" w:type="dxa"/>
          <w:cantSplit/>
        </w:trPr>
        <w:tc>
          <w:tcPr>
            <w:tcW w:w="2340" w:type="dxa"/>
            <w:vMerge w:val="restart"/>
            <w:shd w:val="clear" w:color="auto" w:fill="FFFFFF"/>
          </w:tcPr>
          <w:p w14:paraId="1ED67EB8" w14:textId="77777777" w:rsidR="00075F88" w:rsidRPr="003D1B24" w:rsidRDefault="00D618AD" w:rsidP="00CB7D8F">
            <w:pPr>
              <w:tabs>
                <w:tab w:val="clear" w:pos="567"/>
              </w:tabs>
              <w:autoSpaceDE w:val="0"/>
              <w:autoSpaceDN w:val="0"/>
              <w:adjustRightInd w:val="0"/>
              <w:rPr>
                <w:sz w:val="20"/>
              </w:rPr>
            </w:pPr>
            <w:r w:rsidRPr="003D1B24">
              <w:rPr>
                <w:sz w:val="20"/>
              </w:rPr>
              <w:t>Disturbi fis-sistema nervuża</w:t>
            </w:r>
          </w:p>
        </w:tc>
        <w:tc>
          <w:tcPr>
            <w:tcW w:w="1350" w:type="dxa"/>
            <w:vMerge w:val="restart"/>
            <w:shd w:val="clear" w:color="auto" w:fill="FFFFFF"/>
          </w:tcPr>
          <w:p w14:paraId="25C81011" w14:textId="77777777" w:rsidR="00075F88" w:rsidRPr="003D1B24" w:rsidRDefault="00D618AD" w:rsidP="00CB7D8F">
            <w:pPr>
              <w:tabs>
                <w:tab w:val="clear" w:pos="567"/>
              </w:tabs>
              <w:autoSpaceDE w:val="0"/>
              <w:autoSpaceDN w:val="0"/>
              <w:adjustRightInd w:val="0"/>
              <w:rPr>
                <w:sz w:val="20"/>
              </w:rPr>
            </w:pPr>
            <w:r w:rsidRPr="003D1B24">
              <w:rPr>
                <w:sz w:val="20"/>
              </w:rPr>
              <w:t>Komuni ħafna</w:t>
            </w:r>
          </w:p>
        </w:tc>
        <w:tc>
          <w:tcPr>
            <w:tcW w:w="2865" w:type="dxa"/>
            <w:shd w:val="clear" w:color="auto" w:fill="FFFFFF"/>
          </w:tcPr>
          <w:p w14:paraId="071D3100" w14:textId="77777777" w:rsidR="00075F88" w:rsidRPr="003D1B24" w:rsidRDefault="00D618AD" w:rsidP="00CB7D8F">
            <w:pPr>
              <w:tabs>
                <w:tab w:val="clear" w:pos="567"/>
              </w:tabs>
              <w:autoSpaceDE w:val="0"/>
              <w:autoSpaceDN w:val="0"/>
              <w:adjustRightInd w:val="0"/>
              <w:rPr>
                <w:sz w:val="20"/>
              </w:rPr>
            </w:pPr>
            <w:r w:rsidRPr="003D1B24">
              <w:rPr>
                <w:sz w:val="20"/>
              </w:rPr>
              <w:t>Sturdament</w:t>
            </w:r>
          </w:p>
        </w:tc>
        <w:tc>
          <w:tcPr>
            <w:tcW w:w="1080" w:type="dxa"/>
            <w:shd w:val="clear" w:color="auto" w:fill="FFFFFF"/>
          </w:tcPr>
          <w:p w14:paraId="05ED71CB" w14:textId="77777777" w:rsidR="00075F88" w:rsidRPr="003D1B24" w:rsidRDefault="00D618AD" w:rsidP="00CB7D8F">
            <w:pPr>
              <w:tabs>
                <w:tab w:val="clear" w:pos="567"/>
              </w:tabs>
              <w:autoSpaceDE w:val="0"/>
              <w:autoSpaceDN w:val="0"/>
              <w:adjustRightInd w:val="0"/>
              <w:jc w:val="center"/>
              <w:rPr>
                <w:sz w:val="20"/>
              </w:rPr>
            </w:pPr>
            <w:r w:rsidRPr="003D1B24">
              <w:rPr>
                <w:sz w:val="20"/>
              </w:rPr>
              <w:t>12</w:t>
            </w:r>
          </w:p>
        </w:tc>
        <w:tc>
          <w:tcPr>
            <w:tcW w:w="1406" w:type="dxa"/>
            <w:shd w:val="clear" w:color="auto" w:fill="FFFFFF"/>
          </w:tcPr>
          <w:p w14:paraId="01333358" w14:textId="77777777" w:rsidR="00075F88" w:rsidRPr="003D1B24" w:rsidRDefault="00D618AD" w:rsidP="00CB7D8F">
            <w:pPr>
              <w:tabs>
                <w:tab w:val="clear" w:pos="567"/>
              </w:tabs>
              <w:autoSpaceDE w:val="0"/>
              <w:autoSpaceDN w:val="0"/>
              <w:adjustRightInd w:val="0"/>
              <w:jc w:val="center"/>
              <w:rPr>
                <w:sz w:val="20"/>
              </w:rPr>
            </w:pPr>
            <w:r w:rsidRPr="003D1B24">
              <w:rPr>
                <w:sz w:val="20"/>
              </w:rPr>
              <w:t>&lt;1</w:t>
            </w:r>
          </w:p>
        </w:tc>
      </w:tr>
      <w:tr w:rsidR="003E25EB" w:rsidRPr="003D1B24" w14:paraId="4F8AB3EB" w14:textId="77777777" w:rsidTr="005F060D">
        <w:trPr>
          <w:gridAfter w:val="1"/>
          <w:wAfter w:w="30" w:type="dxa"/>
          <w:cantSplit/>
        </w:trPr>
        <w:tc>
          <w:tcPr>
            <w:tcW w:w="2340" w:type="dxa"/>
            <w:vMerge/>
            <w:shd w:val="clear" w:color="auto" w:fill="FFFFFF"/>
          </w:tcPr>
          <w:p w14:paraId="1650A63F" w14:textId="77777777" w:rsidR="00075F88" w:rsidRPr="003D1B24" w:rsidRDefault="00075F88" w:rsidP="00CB7D8F">
            <w:pPr>
              <w:tabs>
                <w:tab w:val="clear" w:pos="567"/>
              </w:tabs>
              <w:autoSpaceDE w:val="0"/>
              <w:autoSpaceDN w:val="0"/>
              <w:adjustRightInd w:val="0"/>
              <w:rPr>
                <w:sz w:val="20"/>
              </w:rPr>
            </w:pPr>
          </w:p>
        </w:tc>
        <w:tc>
          <w:tcPr>
            <w:tcW w:w="1350" w:type="dxa"/>
            <w:vMerge/>
            <w:shd w:val="clear" w:color="auto" w:fill="FFFFFF"/>
          </w:tcPr>
          <w:p w14:paraId="2F066F7B" w14:textId="77777777" w:rsidR="00075F88" w:rsidRPr="003D1B24" w:rsidRDefault="00075F88" w:rsidP="00CB7D8F">
            <w:pPr>
              <w:tabs>
                <w:tab w:val="clear" w:pos="567"/>
              </w:tabs>
              <w:autoSpaceDE w:val="0"/>
              <w:autoSpaceDN w:val="0"/>
              <w:adjustRightInd w:val="0"/>
              <w:rPr>
                <w:sz w:val="20"/>
              </w:rPr>
            </w:pPr>
          </w:p>
        </w:tc>
        <w:tc>
          <w:tcPr>
            <w:tcW w:w="2865" w:type="dxa"/>
            <w:shd w:val="clear" w:color="auto" w:fill="FFFFFF"/>
          </w:tcPr>
          <w:p w14:paraId="24EF8070" w14:textId="77777777" w:rsidR="00075F88" w:rsidRPr="003D1B24" w:rsidRDefault="00D618AD" w:rsidP="00CB7D8F">
            <w:pPr>
              <w:tabs>
                <w:tab w:val="clear" w:pos="567"/>
              </w:tabs>
              <w:autoSpaceDE w:val="0"/>
              <w:autoSpaceDN w:val="0"/>
              <w:adjustRightInd w:val="0"/>
              <w:rPr>
                <w:sz w:val="20"/>
              </w:rPr>
            </w:pPr>
            <w:r w:rsidRPr="003D1B24">
              <w:rPr>
                <w:sz w:val="20"/>
              </w:rPr>
              <w:t>Uġigħ ta’ ras</w:t>
            </w:r>
          </w:p>
        </w:tc>
        <w:tc>
          <w:tcPr>
            <w:tcW w:w="1080" w:type="dxa"/>
            <w:shd w:val="clear" w:color="auto" w:fill="FFFFFF"/>
          </w:tcPr>
          <w:p w14:paraId="131F141B" w14:textId="77777777" w:rsidR="00075F88" w:rsidRPr="003D1B24" w:rsidRDefault="00D618AD" w:rsidP="00CB7D8F">
            <w:pPr>
              <w:tabs>
                <w:tab w:val="clear" w:pos="567"/>
              </w:tabs>
              <w:autoSpaceDE w:val="0"/>
              <w:autoSpaceDN w:val="0"/>
              <w:adjustRightInd w:val="0"/>
              <w:jc w:val="center"/>
              <w:rPr>
                <w:sz w:val="20"/>
              </w:rPr>
            </w:pPr>
            <w:r w:rsidRPr="003D1B24">
              <w:rPr>
                <w:sz w:val="20"/>
              </w:rPr>
              <w:t>19</w:t>
            </w:r>
          </w:p>
        </w:tc>
        <w:tc>
          <w:tcPr>
            <w:tcW w:w="1406" w:type="dxa"/>
            <w:shd w:val="clear" w:color="auto" w:fill="FFFFFF"/>
          </w:tcPr>
          <w:p w14:paraId="2A530F9D" w14:textId="77777777" w:rsidR="00075F88" w:rsidRPr="003D1B24" w:rsidRDefault="00D618AD" w:rsidP="00CB7D8F">
            <w:pPr>
              <w:tabs>
                <w:tab w:val="clear" w:pos="567"/>
              </w:tabs>
              <w:autoSpaceDE w:val="0"/>
              <w:autoSpaceDN w:val="0"/>
              <w:adjustRightInd w:val="0"/>
              <w:jc w:val="center"/>
              <w:rPr>
                <w:sz w:val="20"/>
              </w:rPr>
            </w:pPr>
            <w:r w:rsidRPr="003D1B24">
              <w:rPr>
                <w:sz w:val="20"/>
              </w:rPr>
              <w:t>1</w:t>
            </w:r>
          </w:p>
        </w:tc>
      </w:tr>
      <w:tr w:rsidR="003E25EB" w:rsidRPr="003D1B24" w14:paraId="3E852B8F" w14:textId="77777777" w:rsidTr="005F060D">
        <w:trPr>
          <w:gridAfter w:val="1"/>
          <w:wAfter w:w="30" w:type="dxa"/>
          <w:cantSplit/>
        </w:trPr>
        <w:tc>
          <w:tcPr>
            <w:tcW w:w="2340" w:type="dxa"/>
            <w:vMerge/>
            <w:shd w:val="clear" w:color="auto" w:fill="FFFFFF"/>
          </w:tcPr>
          <w:p w14:paraId="17251135" w14:textId="77777777" w:rsidR="00075F88" w:rsidRPr="003D1B24" w:rsidRDefault="00075F88" w:rsidP="00CB7D8F">
            <w:pPr>
              <w:tabs>
                <w:tab w:val="clear" w:pos="567"/>
              </w:tabs>
              <w:autoSpaceDE w:val="0"/>
              <w:autoSpaceDN w:val="0"/>
              <w:adjustRightInd w:val="0"/>
              <w:rPr>
                <w:sz w:val="20"/>
              </w:rPr>
            </w:pPr>
          </w:p>
        </w:tc>
        <w:tc>
          <w:tcPr>
            <w:tcW w:w="1350" w:type="dxa"/>
            <w:shd w:val="clear" w:color="auto" w:fill="FFFFFF"/>
          </w:tcPr>
          <w:p w14:paraId="0411DD59" w14:textId="77777777" w:rsidR="00075F88" w:rsidRPr="003D1B24" w:rsidRDefault="00D618AD" w:rsidP="00CB7D8F">
            <w:pPr>
              <w:tabs>
                <w:tab w:val="clear" w:pos="567"/>
              </w:tabs>
              <w:autoSpaceDE w:val="0"/>
              <w:autoSpaceDN w:val="0"/>
              <w:adjustRightInd w:val="0"/>
              <w:rPr>
                <w:sz w:val="20"/>
              </w:rPr>
            </w:pPr>
            <w:r w:rsidRPr="003D1B24">
              <w:rPr>
                <w:sz w:val="20"/>
              </w:rPr>
              <w:t>Komuni</w:t>
            </w:r>
          </w:p>
        </w:tc>
        <w:tc>
          <w:tcPr>
            <w:tcW w:w="2865" w:type="dxa"/>
            <w:shd w:val="clear" w:color="auto" w:fill="FFFFFF"/>
          </w:tcPr>
          <w:p w14:paraId="3C65508F" w14:textId="77777777" w:rsidR="00075F88" w:rsidRPr="003D1B24" w:rsidRDefault="00D618AD" w:rsidP="00CB7D8F">
            <w:pPr>
              <w:tabs>
                <w:tab w:val="clear" w:pos="567"/>
              </w:tabs>
              <w:autoSpaceDE w:val="0"/>
              <w:autoSpaceDN w:val="0"/>
              <w:adjustRightInd w:val="0"/>
              <w:rPr>
                <w:sz w:val="20"/>
              </w:rPr>
            </w:pPr>
            <w:r w:rsidRPr="003D1B24">
              <w:rPr>
                <w:sz w:val="20"/>
              </w:rPr>
              <w:t>Newropatija periferali</w:t>
            </w:r>
            <w:r w:rsidRPr="003D1B24">
              <w:rPr>
                <w:szCs w:val="22"/>
                <w:vertAlign w:val="superscript"/>
              </w:rPr>
              <w:t>*</w:t>
            </w:r>
          </w:p>
        </w:tc>
        <w:tc>
          <w:tcPr>
            <w:tcW w:w="1080" w:type="dxa"/>
            <w:shd w:val="clear" w:color="auto" w:fill="FFFFFF"/>
          </w:tcPr>
          <w:p w14:paraId="15D064C1" w14:textId="77777777" w:rsidR="00075F88" w:rsidRPr="003D1B24" w:rsidRDefault="00D618AD" w:rsidP="00CB7D8F">
            <w:pPr>
              <w:tabs>
                <w:tab w:val="clear" w:pos="567"/>
              </w:tabs>
              <w:autoSpaceDE w:val="0"/>
              <w:autoSpaceDN w:val="0"/>
              <w:adjustRightInd w:val="0"/>
              <w:jc w:val="center"/>
              <w:rPr>
                <w:sz w:val="20"/>
              </w:rPr>
            </w:pPr>
            <w:r w:rsidRPr="003D1B24">
              <w:rPr>
                <w:sz w:val="20"/>
              </w:rPr>
              <w:t>7</w:t>
            </w:r>
          </w:p>
        </w:tc>
        <w:tc>
          <w:tcPr>
            <w:tcW w:w="1406" w:type="dxa"/>
            <w:shd w:val="clear" w:color="auto" w:fill="FFFFFF"/>
          </w:tcPr>
          <w:p w14:paraId="76B5FBAE" w14:textId="77777777" w:rsidR="00075F88" w:rsidRPr="003D1B24" w:rsidRDefault="00D618AD" w:rsidP="00CB7D8F">
            <w:pPr>
              <w:tabs>
                <w:tab w:val="clear" w:pos="567"/>
              </w:tabs>
              <w:autoSpaceDE w:val="0"/>
              <w:autoSpaceDN w:val="0"/>
              <w:adjustRightInd w:val="0"/>
              <w:jc w:val="center"/>
              <w:rPr>
                <w:sz w:val="20"/>
              </w:rPr>
            </w:pPr>
            <w:r w:rsidRPr="003D1B24">
              <w:rPr>
                <w:sz w:val="20"/>
              </w:rPr>
              <w:t>&lt;1</w:t>
            </w:r>
          </w:p>
        </w:tc>
      </w:tr>
      <w:tr w:rsidR="003E25EB" w:rsidRPr="003D1B24" w14:paraId="7142510D" w14:textId="77777777" w:rsidTr="005F060D">
        <w:trPr>
          <w:gridAfter w:val="1"/>
          <w:wAfter w:w="30" w:type="dxa"/>
          <w:cantSplit/>
        </w:trPr>
        <w:tc>
          <w:tcPr>
            <w:tcW w:w="2340" w:type="dxa"/>
            <w:vMerge/>
            <w:shd w:val="clear" w:color="auto" w:fill="FFFFFF"/>
          </w:tcPr>
          <w:p w14:paraId="15E4F5C7" w14:textId="77777777" w:rsidR="00075F88" w:rsidRPr="003D1B24" w:rsidRDefault="00075F88" w:rsidP="00CB7D8F">
            <w:pPr>
              <w:tabs>
                <w:tab w:val="clear" w:pos="567"/>
              </w:tabs>
              <w:autoSpaceDE w:val="0"/>
              <w:autoSpaceDN w:val="0"/>
              <w:adjustRightInd w:val="0"/>
              <w:rPr>
                <w:sz w:val="20"/>
              </w:rPr>
            </w:pPr>
          </w:p>
        </w:tc>
        <w:tc>
          <w:tcPr>
            <w:tcW w:w="1350" w:type="dxa"/>
            <w:shd w:val="clear" w:color="auto" w:fill="FFFFFF"/>
          </w:tcPr>
          <w:p w14:paraId="0BB58B31" w14:textId="77777777" w:rsidR="00075F88" w:rsidRPr="003D1B24" w:rsidRDefault="00D618AD" w:rsidP="00CB7D8F">
            <w:pPr>
              <w:tabs>
                <w:tab w:val="clear" w:pos="567"/>
              </w:tabs>
              <w:autoSpaceDE w:val="0"/>
              <w:autoSpaceDN w:val="0"/>
              <w:adjustRightInd w:val="0"/>
              <w:rPr>
                <w:sz w:val="20"/>
              </w:rPr>
            </w:pPr>
            <w:r w:rsidRPr="003D1B24">
              <w:rPr>
                <w:sz w:val="20"/>
              </w:rPr>
              <w:t>Mhux komuni</w:t>
            </w:r>
          </w:p>
        </w:tc>
        <w:tc>
          <w:tcPr>
            <w:tcW w:w="2865" w:type="dxa"/>
            <w:shd w:val="clear" w:color="auto" w:fill="FFFFFF"/>
          </w:tcPr>
          <w:p w14:paraId="4EA99D9C" w14:textId="77777777" w:rsidR="00075F88" w:rsidRPr="003D1B24" w:rsidRDefault="00D618AD" w:rsidP="00CB7D8F">
            <w:pPr>
              <w:tabs>
                <w:tab w:val="clear" w:pos="567"/>
              </w:tabs>
              <w:autoSpaceDE w:val="0"/>
              <w:autoSpaceDN w:val="0"/>
              <w:adjustRightInd w:val="0"/>
              <w:rPr>
                <w:sz w:val="20"/>
              </w:rPr>
            </w:pPr>
            <w:r w:rsidRPr="003D1B24">
              <w:rPr>
                <w:sz w:val="20"/>
              </w:rPr>
              <w:t>Aċċident ċerebrovaskulari</w:t>
            </w:r>
            <w:r w:rsidRPr="003D1B24">
              <w:rPr>
                <w:szCs w:val="22"/>
                <w:vertAlign w:val="superscript"/>
              </w:rPr>
              <w:t>#</w:t>
            </w:r>
          </w:p>
          <w:p w14:paraId="5C103619" w14:textId="77777777" w:rsidR="00075F88" w:rsidRPr="003D1B24" w:rsidRDefault="00D618AD" w:rsidP="00CB7D8F">
            <w:pPr>
              <w:tabs>
                <w:tab w:val="clear" w:pos="567"/>
              </w:tabs>
              <w:autoSpaceDE w:val="0"/>
              <w:autoSpaceDN w:val="0"/>
              <w:adjustRightInd w:val="0"/>
              <w:rPr>
                <w:sz w:val="20"/>
              </w:rPr>
            </w:pPr>
            <w:r w:rsidRPr="003D1B24">
              <w:rPr>
                <w:sz w:val="20"/>
              </w:rPr>
              <w:t>Attakk iskemiku temporanju</w:t>
            </w:r>
          </w:p>
          <w:p w14:paraId="74F84168" w14:textId="77777777" w:rsidR="00075F88" w:rsidRPr="003D1B24" w:rsidRDefault="00D618AD" w:rsidP="00CB7D8F">
            <w:pPr>
              <w:tabs>
                <w:tab w:val="clear" w:pos="567"/>
              </w:tabs>
              <w:autoSpaceDE w:val="0"/>
              <w:autoSpaceDN w:val="0"/>
              <w:adjustRightInd w:val="0"/>
              <w:rPr>
                <w:sz w:val="20"/>
              </w:rPr>
            </w:pPr>
            <w:r w:rsidRPr="003D1B24">
              <w:rPr>
                <w:sz w:val="20"/>
              </w:rPr>
              <w:t>Puplesija iskemika</w:t>
            </w:r>
            <w:r w:rsidRPr="003D1B24">
              <w:rPr>
                <w:szCs w:val="22"/>
                <w:vertAlign w:val="superscript"/>
              </w:rPr>
              <w:t>#</w:t>
            </w:r>
          </w:p>
        </w:tc>
        <w:tc>
          <w:tcPr>
            <w:tcW w:w="1080" w:type="dxa"/>
            <w:shd w:val="clear" w:color="auto" w:fill="FFFFFF"/>
          </w:tcPr>
          <w:p w14:paraId="72F23B4C" w14:textId="77777777" w:rsidR="00075F88" w:rsidRPr="003D1B24" w:rsidRDefault="00D618AD" w:rsidP="00CB7D8F">
            <w:pPr>
              <w:tabs>
                <w:tab w:val="clear" w:pos="567"/>
              </w:tabs>
              <w:autoSpaceDE w:val="0"/>
              <w:autoSpaceDN w:val="0"/>
              <w:adjustRightInd w:val="0"/>
              <w:jc w:val="center"/>
              <w:rPr>
                <w:sz w:val="20"/>
              </w:rPr>
            </w:pPr>
            <w:r w:rsidRPr="003D1B24">
              <w:rPr>
                <w:sz w:val="20"/>
              </w:rPr>
              <w:t>&lt;1</w:t>
            </w:r>
          </w:p>
          <w:p w14:paraId="51D9D103" w14:textId="77777777" w:rsidR="00075F88" w:rsidRPr="003D1B24" w:rsidRDefault="00D618AD" w:rsidP="00CB7D8F">
            <w:pPr>
              <w:tabs>
                <w:tab w:val="clear" w:pos="567"/>
              </w:tabs>
              <w:autoSpaceDE w:val="0"/>
              <w:autoSpaceDN w:val="0"/>
              <w:adjustRightInd w:val="0"/>
              <w:jc w:val="center"/>
              <w:rPr>
                <w:sz w:val="20"/>
              </w:rPr>
            </w:pPr>
            <w:r w:rsidRPr="003D1B24">
              <w:rPr>
                <w:sz w:val="20"/>
              </w:rPr>
              <w:t>&lt;1</w:t>
            </w:r>
          </w:p>
          <w:p w14:paraId="2C344A6A" w14:textId="77777777" w:rsidR="00075F88" w:rsidRPr="003D1B24" w:rsidRDefault="00D618AD" w:rsidP="00CB7D8F">
            <w:pPr>
              <w:tabs>
                <w:tab w:val="clear" w:pos="567"/>
              </w:tabs>
              <w:autoSpaceDE w:val="0"/>
              <w:autoSpaceDN w:val="0"/>
              <w:adjustRightInd w:val="0"/>
              <w:jc w:val="center"/>
              <w:rPr>
                <w:sz w:val="20"/>
              </w:rPr>
            </w:pPr>
            <w:r w:rsidRPr="003D1B24">
              <w:rPr>
                <w:sz w:val="20"/>
              </w:rPr>
              <w:t>&lt;1</w:t>
            </w:r>
          </w:p>
        </w:tc>
        <w:tc>
          <w:tcPr>
            <w:tcW w:w="1406" w:type="dxa"/>
            <w:shd w:val="clear" w:color="auto" w:fill="FFFFFF"/>
          </w:tcPr>
          <w:p w14:paraId="6D1794AE" w14:textId="77777777" w:rsidR="00075F88" w:rsidRPr="003D1B24" w:rsidRDefault="00D618AD" w:rsidP="00CB7D8F">
            <w:pPr>
              <w:tabs>
                <w:tab w:val="clear" w:pos="567"/>
              </w:tabs>
              <w:autoSpaceDE w:val="0"/>
              <w:autoSpaceDN w:val="0"/>
              <w:adjustRightInd w:val="0"/>
              <w:jc w:val="center"/>
              <w:rPr>
                <w:sz w:val="20"/>
              </w:rPr>
            </w:pPr>
            <w:r w:rsidRPr="003D1B24">
              <w:rPr>
                <w:sz w:val="20"/>
              </w:rPr>
              <w:t>&lt;1</w:t>
            </w:r>
          </w:p>
          <w:p w14:paraId="3CAFBEB0" w14:textId="77777777" w:rsidR="00075F88" w:rsidRPr="003D1B24" w:rsidRDefault="00D618AD" w:rsidP="00CB7D8F">
            <w:pPr>
              <w:tabs>
                <w:tab w:val="clear" w:pos="567"/>
              </w:tabs>
              <w:autoSpaceDE w:val="0"/>
              <w:autoSpaceDN w:val="0"/>
              <w:adjustRightInd w:val="0"/>
              <w:jc w:val="center"/>
              <w:rPr>
                <w:sz w:val="20"/>
              </w:rPr>
            </w:pPr>
            <w:r w:rsidRPr="003D1B24">
              <w:rPr>
                <w:sz w:val="20"/>
              </w:rPr>
              <w:t>&lt;1</w:t>
            </w:r>
          </w:p>
          <w:p w14:paraId="3D3339EF" w14:textId="77777777" w:rsidR="00075F88" w:rsidRPr="003D1B24" w:rsidRDefault="00D618AD" w:rsidP="00CB7D8F">
            <w:pPr>
              <w:tabs>
                <w:tab w:val="clear" w:pos="567"/>
              </w:tabs>
              <w:autoSpaceDE w:val="0"/>
              <w:autoSpaceDN w:val="0"/>
              <w:adjustRightInd w:val="0"/>
              <w:jc w:val="center"/>
              <w:rPr>
                <w:sz w:val="20"/>
              </w:rPr>
            </w:pPr>
            <w:r w:rsidRPr="003D1B24">
              <w:rPr>
                <w:sz w:val="20"/>
              </w:rPr>
              <w:t>&lt;1</w:t>
            </w:r>
          </w:p>
        </w:tc>
      </w:tr>
      <w:tr w:rsidR="003E25EB" w:rsidRPr="003D1B24" w14:paraId="76B9CCE0" w14:textId="77777777" w:rsidTr="005F060D">
        <w:trPr>
          <w:gridAfter w:val="1"/>
          <w:wAfter w:w="30" w:type="dxa"/>
          <w:cantSplit/>
        </w:trPr>
        <w:tc>
          <w:tcPr>
            <w:tcW w:w="2340" w:type="dxa"/>
            <w:vMerge w:val="restart"/>
            <w:shd w:val="clear" w:color="auto" w:fill="FFFFFF"/>
          </w:tcPr>
          <w:p w14:paraId="182C47A7" w14:textId="77777777" w:rsidR="0030296E" w:rsidRPr="003D1B24" w:rsidRDefault="00D618AD" w:rsidP="00CB7D8F">
            <w:pPr>
              <w:tabs>
                <w:tab w:val="clear" w:pos="567"/>
              </w:tabs>
              <w:autoSpaceDE w:val="0"/>
              <w:autoSpaceDN w:val="0"/>
              <w:adjustRightInd w:val="0"/>
              <w:rPr>
                <w:sz w:val="20"/>
              </w:rPr>
            </w:pPr>
            <w:r w:rsidRPr="003D1B24">
              <w:rPr>
                <w:sz w:val="20"/>
              </w:rPr>
              <w:t>Disturbi fl-għajnejn</w:t>
            </w:r>
          </w:p>
        </w:tc>
        <w:tc>
          <w:tcPr>
            <w:tcW w:w="1350" w:type="dxa"/>
            <w:shd w:val="clear" w:color="auto" w:fill="FFFFFF"/>
          </w:tcPr>
          <w:p w14:paraId="75C582BE" w14:textId="77777777" w:rsidR="0030296E" w:rsidRPr="003D1B24" w:rsidRDefault="00D618AD" w:rsidP="00CB7D8F">
            <w:pPr>
              <w:tabs>
                <w:tab w:val="clear" w:pos="567"/>
              </w:tabs>
              <w:autoSpaceDE w:val="0"/>
              <w:autoSpaceDN w:val="0"/>
              <w:adjustRightInd w:val="0"/>
              <w:rPr>
                <w:sz w:val="20"/>
              </w:rPr>
            </w:pPr>
            <w:r w:rsidRPr="003D1B24">
              <w:rPr>
                <w:sz w:val="20"/>
              </w:rPr>
              <w:t>Komuni</w:t>
            </w:r>
          </w:p>
        </w:tc>
        <w:tc>
          <w:tcPr>
            <w:tcW w:w="2865" w:type="dxa"/>
            <w:shd w:val="clear" w:color="auto" w:fill="FFFFFF"/>
          </w:tcPr>
          <w:p w14:paraId="3535B241" w14:textId="77777777" w:rsidR="0030296E" w:rsidRPr="003D1B24" w:rsidRDefault="00D618AD" w:rsidP="00CB7D8F">
            <w:pPr>
              <w:tabs>
                <w:tab w:val="clear" w:pos="567"/>
              </w:tabs>
              <w:autoSpaceDE w:val="0"/>
              <w:autoSpaceDN w:val="0"/>
              <w:adjustRightInd w:val="0"/>
              <w:rPr>
                <w:sz w:val="20"/>
              </w:rPr>
            </w:pPr>
            <w:r w:rsidRPr="003D1B24">
              <w:rPr>
                <w:sz w:val="20"/>
              </w:rPr>
              <w:t>Vista mċajpra</w:t>
            </w:r>
          </w:p>
        </w:tc>
        <w:tc>
          <w:tcPr>
            <w:tcW w:w="1080" w:type="dxa"/>
            <w:shd w:val="clear" w:color="auto" w:fill="FFFFFF"/>
          </w:tcPr>
          <w:p w14:paraId="68042B92" w14:textId="77777777" w:rsidR="0030296E" w:rsidRPr="003D1B24" w:rsidRDefault="00D618AD" w:rsidP="00CB7D8F">
            <w:pPr>
              <w:tabs>
                <w:tab w:val="clear" w:pos="567"/>
              </w:tabs>
              <w:autoSpaceDE w:val="0"/>
              <w:autoSpaceDN w:val="0"/>
              <w:adjustRightInd w:val="0"/>
              <w:jc w:val="center"/>
              <w:rPr>
                <w:sz w:val="20"/>
              </w:rPr>
            </w:pPr>
            <w:r w:rsidRPr="003D1B24">
              <w:rPr>
                <w:sz w:val="20"/>
              </w:rPr>
              <w:t>6</w:t>
            </w:r>
          </w:p>
        </w:tc>
        <w:tc>
          <w:tcPr>
            <w:tcW w:w="1406" w:type="dxa"/>
            <w:shd w:val="clear" w:color="auto" w:fill="FFFFFF"/>
          </w:tcPr>
          <w:p w14:paraId="03087694" w14:textId="77777777" w:rsidR="0030296E" w:rsidRPr="003D1B24" w:rsidRDefault="00D618AD" w:rsidP="00CB7D8F">
            <w:pPr>
              <w:tabs>
                <w:tab w:val="clear" w:pos="567"/>
              </w:tabs>
              <w:autoSpaceDE w:val="0"/>
              <w:autoSpaceDN w:val="0"/>
              <w:adjustRightInd w:val="0"/>
              <w:jc w:val="center"/>
              <w:rPr>
                <w:sz w:val="20"/>
              </w:rPr>
            </w:pPr>
            <w:r w:rsidRPr="003D1B24">
              <w:rPr>
                <w:sz w:val="20"/>
              </w:rPr>
              <w:t>0</w:t>
            </w:r>
          </w:p>
        </w:tc>
      </w:tr>
      <w:tr w:rsidR="003E25EB" w:rsidRPr="003D1B24" w14:paraId="495FA2D8" w14:textId="77777777" w:rsidTr="005F060D">
        <w:trPr>
          <w:gridAfter w:val="1"/>
          <w:wAfter w:w="30" w:type="dxa"/>
          <w:cantSplit/>
        </w:trPr>
        <w:tc>
          <w:tcPr>
            <w:tcW w:w="2340" w:type="dxa"/>
            <w:vMerge/>
            <w:shd w:val="clear" w:color="auto" w:fill="FFFFFF"/>
          </w:tcPr>
          <w:p w14:paraId="50F5A7A9" w14:textId="77777777" w:rsidR="0030296E" w:rsidRPr="003D1B24" w:rsidRDefault="0030296E" w:rsidP="00CB7D8F">
            <w:pPr>
              <w:tabs>
                <w:tab w:val="clear" w:pos="567"/>
              </w:tabs>
              <w:autoSpaceDE w:val="0"/>
              <w:autoSpaceDN w:val="0"/>
              <w:adjustRightInd w:val="0"/>
              <w:rPr>
                <w:sz w:val="20"/>
              </w:rPr>
            </w:pPr>
          </w:p>
        </w:tc>
        <w:tc>
          <w:tcPr>
            <w:tcW w:w="1350" w:type="dxa"/>
            <w:shd w:val="clear" w:color="auto" w:fill="FFFFFF"/>
          </w:tcPr>
          <w:p w14:paraId="7B2DD9BB" w14:textId="77777777" w:rsidR="0030296E" w:rsidRPr="003D1B24" w:rsidRDefault="00D618AD" w:rsidP="00CB7D8F">
            <w:pPr>
              <w:tabs>
                <w:tab w:val="clear" w:pos="567"/>
              </w:tabs>
              <w:autoSpaceDE w:val="0"/>
              <w:autoSpaceDN w:val="0"/>
              <w:adjustRightInd w:val="0"/>
              <w:rPr>
                <w:sz w:val="20"/>
              </w:rPr>
            </w:pPr>
            <w:r w:rsidRPr="003D1B24">
              <w:rPr>
                <w:sz w:val="20"/>
              </w:rPr>
              <w:t>Mhux komuni</w:t>
            </w:r>
          </w:p>
        </w:tc>
        <w:tc>
          <w:tcPr>
            <w:tcW w:w="2865" w:type="dxa"/>
            <w:shd w:val="clear" w:color="auto" w:fill="FFFFFF"/>
          </w:tcPr>
          <w:p w14:paraId="0C5DA932" w14:textId="77777777" w:rsidR="0030296E" w:rsidRDefault="00D618AD" w:rsidP="00CB7D8F">
            <w:pPr>
              <w:tabs>
                <w:tab w:val="clear" w:pos="567"/>
              </w:tabs>
              <w:autoSpaceDE w:val="0"/>
              <w:autoSpaceDN w:val="0"/>
              <w:adjustRightInd w:val="0"/>
              <w:rPr>
                <w:ins w:id="13" w:author="am" w:date="2025-09-15T10:53:00Z" w16du:dateUtc="2025-09-15T08:53:00Z"/>
                <w:sz w:val="20"/>
              </w:rPr>
            </w:pPr>
            <w:r w:rsidRPr="003D1B24">
              <w:rPr>
                <w:sz w:val="20"/>
              </w:rPr>
              <w:t>Emorraġija fl-għajn‡</w:t>
            </w:r>
          </w:p>
          <w:p w14:paraId="2906C4E2" w14:textId="419B7C2E" w:rsidR="00F36FBD" w:rsidRPr="003D1B24" w:rsidRDefault="00F36FBD" w:rsidP="00CB7D8F">
            <w:pPr>
              <w:tabs>
                <w:tab w:val="clear" w:pos="567"/>
              </w:tabs>
              <w:autoSpaceDE w:val="0"/>
              <w:autoSpaceDN w:val="0"/>
              <w:adjustRightInd w:val="0"/>
              <w:rPr>
                <w:sz w:val="20"/>
              </w:rPr>
            </w:pPr>
            <w:ins w:id="14" w:author="am" w:date="2025-09-15T10:53:00Z" w16du:dateUtc="2025-09-15T08:53:00Z">
              <w:r>
                <w:rPr>
                  <w:sz w:val="20"/>
                </w:rPr>
                <w:t>I</w:t>
              </w:r>
            </w:ins>
            <w:ins w:id="15" w:author="am" w:date="2025-09-15T10:53:00Z">
              <w:r w:rsidRPr="00F36FBD">
                <w:rPr>
                  <w:sz w:val="20"/>
                </w:rPr>
                <w:t>nfjammazzjoni tal-uvea</w:t>
              </w:r>
            </w:ins>
            <w:ins w:id="16" w:author="GreekLOC3" w:date="2025-09-15T12:33:00Z" w16du:dateUtc="2025-09-15T09:33:00Z">
              <w:r w:rsidR="00AD6B26" w:rsidRPr="003D1B24">
                <w:rPr>
                  <w:szCs w:val="22"/>
                  <w:vertAlign w:val="superscript"/>
                </w:rPr>
                <w:t>*</w:t>
              </w:r>
            </w:ins>
          </w:p>
        </w:tc>
        <w:tc>
          <w:tcPr>
            <w:tcW w:w="1080" w:type="dxa"/>
            <w:shd w:val="clear" w:color="auto" w:fill="FFFFFF"/>
          </w:tcPr>
          <w:p w14:paraId="0C5F1DA5" w14:textId="77777777" w:rsidR="0030296E" w:rsidRDefault="00D618AD" w:rsidP="00CB7D8F">
            <w:pPr>
              <w:tabs>
                <w:tab w:val="clear" w:pos="567"/>
              </w:tabs>
              <w:autoSpaceDE w:val="0"/>
              <w:autoSpaceDN w:val="0"/>
              <w:adjustRightInd w:val="0"/>
              <w:jc w:val="center"/>
              <w:rPr>
                <w:ins w:id="17" w:author="am" w:date="2025-09-15T10:53:00Z" w16du:dateUtc="2025-09-15T08:53:00Z"/>
                <w:sz w:val="20"/>
              </w:rPr>
            </w:pPr>
            <w:r w:rsidRPr="003D1B24">
              <w:rPr>
                <w:sz w:val="20"/>
              </w:rPr>
              <w:t>&lt;1</w:t>
            </w:r>
          </w:p>
          <w:p w14:paraId="03BBE5F3" w14:textId="6D0E932D" w:rsidR="00F36FBD" w:rsidRPr="003D1B24" w:rsidRDefault="00F36FBD" w:rsidP="00CB7D8F">
            <w:pPr>
              <w:tabs>
                <w:tab w:val="clear" w:pos="567"/>
              </w:tabs>
              <w:autoSpaceDE w:val="0"/>
              <w:autoSpaceDN w:val="0"/>
              <w:adjustRightInd w:val="0"/>
              <w:jc w:val="center"/>
              <w:rPr>
                <w:sz w:val="20"/>
              </w:rPr>
            </w:pPr>
            <w:ins w:id="18" w:author="am" w:date="2025-09-15T10:53:00Z" w16du:dateUtc="2025-09-15T08:53:00Z">
              <w:r w:rsidRPr="003D1B24">
                <w:rPr>
                  <w:sz w:val="20"/>
                </w:rPr>
                <w:t>&lt;1</w:t>
              </w:r>
            </w:ins>
          </w:p>
        </w:tc>
        <w:tc>
          <w:tcPr>
            <w:tcW w:w="1406" w:type="dxa"/>
            <w:shd w:val="clear" w:color="auto" w:fill="FFFFFF"/>
          </w:tcPr>
          <w:p w14:paraId="11C6E2EF" w14:textId="77777777" w:rsidR="0030296E" w:rsidRDefault="00D618AD" w:rsidP="00CB7D8F">
            <w:pPr>
              <w:tabs>
                <w:tab w:val="clear" w:pos="567"/>
              </w:tabs>
              <w:autoSpaceDE w:val="0"/>
              <w:autoSpaceDN w:val="0"/>
              <w:adjustRightInd w:val="0"/>
              <w:jc w:val="center"/>
              <w:rPr>
                <w:ins w:id="19" w:author="am" w:date="2025-09-15T10:53:00Z" w16du:dateUtc="2025-09-15T08:53:00Z"/>
                <w:sz w:val="20"/>
              </w:rPr>
            </w:pPr>
            <w:r w:rsidRPr="003D1B24">
              <w:rPr>
                <w:sz w:val="20"/>
              </w:rPr>
              <w:t>0</w:t>
            </w:r>
          </w:p>
          <w:p w14:paraId="5A715891" w14:textId="7C1DAAE2" w:rsidR="00F36FBD" w:rsidRPr="003D1B24" w:rsidRDefault="00F36FBD" w:rsidP="00CB7D8F">
            <w:pPr>
              <w:tabs>
                <w:tab w:val="clear" w:pos="567"/>
              </w:tabs>
              <w:autoSpaceDE w:val="0"/>
              <w:autoSpaceDN w:val="0"/>
              <w:adjustRightInd w:val="0"/>
              <w:jc w:val="center"/>
              <w:rPr>
                <w:sz w:val="20"/>
              </w:rPr>
            </w:pPr>
            <w:ins w:id="20" w:author="am" w:date="2025-09-15T10:53:00Z" w16du:dateUtc="2025-09-15T08:53:00Z">
              <w:r>
                <w:rPr>
                  <w:sz w:val="20"/>
                </w:rPr>
                <w:t>0</w:t>
              </w:r>
            </w:ins>
          </w:p>
        </w:tc>
      </w:tr>
      <w:tr w:rsidR="003E25EB" w:rsidRPr="003D1B24" w14:paraId="46D3F6D4" w14:textId="77777777" w:rsidTr="005F060D">
        <w:trPr>
          <w:gridAfter w:val="1"/>
          <w:wAfter w:w="30" w:type="dxa"/>
          <w:cantSplit/>
        </w:trPr>
        <w:tc>
          <w:tcPr>
            <w:tcW w:w="2340" w:type="dxa"/>
            <w:vMerge w:val="restart"/>
            <w:shd w:val="clear" w:color="auto" w:fill="FFFFFF"/>
          </w:tcPr>
          <w:p w14:paraId="74F70F15" w14:textId="77777777" w:rsidR="009703E6" w:rsidRPr="003D1B24" w:rsidRDefault="00D618AD" w:rsidP="00CB7D8F">
            <w:pPr>
              <w:tabs>
                <w:tab w:val="clear" w:pos="567"/>
              </w:tabs>
              <w:autoSpaceDE w:val="0"/>
              <w:autoSpaceDN w:val="0"/>
              <w:adjustRightInd w:val="0"/>
              <w:rPr>
                <w:sz w:val="20"/>
              </w:rPr>
            </w:pPr>
            <w:bookmarkStart w:id="21" w:name="_Hlk43761823"/>
            <w:r w:rsidRPr="003D1B24">
              <w:rPr>
                <w:sz w:val="20"/>
              </w:rPr>
              <w:t>Disturbi fil-qalb</w:t>
            </w:r>
          </w:p>
        </w:tc>
        <w:tc>
          <w:tcPr>
            <w:tcW w:w="1350" w:type="dxa"/>
            <w:shd w:val="clear" w:color="auto" w:fill="FFFFFF"/>
          </w:tcPr>
          <w:p w14:paraId="450A97EF" w14:textId="77777777" w:rsidR="009703E6" w:rsidRPr="003D1B24" w:rsidRDefault="00D618AD" w:rsidP="00CB7D8F">
            <w:pPr>
              <w:tabs>
                <w:tab w:val="clear" w:pos="567"/>
              </w:tabs>
              <w:autoSpaceDE w:val="0"/>
              <w:autoSpaceDN w:val="0"/>
              <w:adjustRightInd w:val="0"/>
              <w:rPr>
                <w:sz w:val="20"/>
              </w:rPr>
            </w:pPr>
            <w:r w:rsidRPr="003D1B24">
              <w:rPr>
                <w:sz w:val="20"/>
              </w:rPr>
              <w:t>Komuni</w:t>
            </w:r>
          </w:p>
        </w:tc>
        <w:tc>
          <w:tcPr>
            <w:tcW w:w="2865" w:type="dxa"/>
            <w:shd w:val="clear" w:color="auto" w:fill="FFFFFF"/>
          </w:tcPr>
          <w:p w14:paraId="427376AE" w14:textId="77777777" w:rsidR="009703E6" w:rsidRPr="003D1B24" w:rsidRDefault="00D618AD" w:rsidP="00CB7D8F">
            <w:pPr>
              <w:tabs>
                <w:tab w:val="clear" w:pos="567"/>
              </w:tabs>
              <w:autoSpaceDE w:val="0"/>
              <w:autoSpaceDN w:val="0"/>
              <w:adjustRightInd w:val="0"/>
              <w:rPr>
                <w:szCs w:val="22"/>
                <w:vertAlign w:val="superscript"/>
              </w:rPr>
            </w:pPr>
            <w:r w:rsidRPr="003D1B24">
              <w:rPr>
                <w:sz w:val="20"/>
              </w:rPr>
              <w:t>Insuffiċjenza tal-qalb</w:t>
            </w:r>
            <w:r w:rsidRPr="003D1B24">
              <w:rPr>
                <w:szCs w:val="22"/>
                <w:vertAlign w:val="superscript"/>
              </w:rPr>
              <w:t>*, #</w:t>
            </w:r>
          </w:p>
          <w:p w14:paraId="629CB64B" w14:textId="77777777" w:rsidR="009703E6" w:rsidRPr="003D1B24" w:rsidRDefault="00D618AD" w:rsidP="00CB7D8F">
            <w:pPr>
              <w:tabs>
                <w:tab w:val="clear" w:pos="567"/>
              </w:tabs>
              <w:autoSpaceDE w:val="0"/>
              <w:autoSpaceDN w:val="0"/>
              <w:adjustRightInd w:val="0"/>
              <w:rPr>
                <w:sz w:val="20"/>
              </w:rPr>
            </w:pPr>
            <w:r w:rsidRPr="003D1B24">
              <w:rPr>
                <w:sz w:val="20"/>
              </w:rPr>
              <w:t xml:space="preserve">Fibrillazzjoni tal-atriju </w:t>
            </w:r>
          </w:p>
        </w:tc>
        <w:tc>
          <w:tcPr>
            <w:tcW w:w="1080" w:type="dxa"/>
            <w:shd w:val="clear" w:color="auto" w:fill="FFFFFF"/>
          </w:tcPr>
          <w:p w14:paraId="310A4738" w14:textId="77777777" w:rsidR="009703E6" w:rsidRPr="003D1B24" w:rsidRDefault="00D618AD" w:rsidP="00CB7D8F">
            <w:pPr>
              <w:tabs>
                <w:tab w:val="clear" w:pos="567"/>
              </w:tabs>
              <w:autoSpaceDE w:val="0"/>
              <w:autoSpaceDN w:val="0"/>
              <w:adjustRightInd w:val="0"/>
              <w:jc w:val="center"/>
              <w:rPr>
                <w:sz w:val="20"/>
              </w:rPr>
            </w:pPr>
            <w:r w:rsidRPr="003D1B24">
              <w:rPr>
                <w:sz w:val="20"/>
              </w:rPr>
              <w:t>2</w:t>
            </w:r>
          </w:p>
          <w:p w14:paraId="725AFF5D" w14:textId="77777777" w:rsidR="009703E6" w:rsidRPr="003D1B24" w:rsidRDefault="00D618AD" w:rsidP="00CB7D8F">
            <w:pPr>
              <w:tabs>
                <w:tab w:val="clear" w:pos="567"/>
              </w:tabs>
              <w:autoSpaceDE w:val="0"/>
              <w:autoSpaceDN w:val="0"/>
              <w:adjustRightInd w:val="0"/>
              <w:jc w:val="center"/>
              <w:rPr>
                <w:sz w:val="20"/>
              </w:rPr>
            </w:pPr>
            <w:r w:rsidRPr="003D1B24">
              <w:rPr>
                <w:sz w:val="20"/>
              </w:rPr>
              <w:t>8</w:t>
            </w:r>
          </w:p>
        </w:tc>
        <w:tc>
          <w:tcPr>
            <w:tcW w:w="1406" w:type="dxa"/>
            <w:shd w:val="clear" w:color="auto" w:fill="FFFFFF"/>
          </w:tcPr>
          <w:p w14:paraId="280392B1" w14:textId="77777777" w:rsidR="009703E6" w:rsidRPr="003D1B24" w:rsidRDefault="00D618AD" w:rsidP="00CB7D8F">
            <w:pPr>
              <w:tabs>
                <w:tab w:val="clear" w:pos="567"/>
              </w:tabs>
              <w:autoSpaceDE w:val="0"/>
              <w:autoSpaceDN w:val="0"/>
              <w:adjustRightInd w:val="0"/>
              <w:jc w:val="center"/>
              <w:rPr>
                <w:sz w:val="20"/>
              </w:rPr>
            </w:pPr>
            <w:r w:rsidRPr="003D1B24">
              <w:rPr>
                <w:sz w:val="20"/>
              </w:rPr>
              <w:t>1</w:t>
            </w:r>
          </w:p>
          <w:p w14:paraId="2C1F462D" w14:textId="77777777" w:rsidR="009703E6" w:rsidRPr="003D1B24" w:rsidRDefault="00D618AD" w:rsidP="00CB7D8F">
            <w:pPr>
              <w:tabs>
                <w:tab w:val="clear" w:pos="567"/>
              </w:tabs>
              <w:autoSpaceDE w:val="0"/>
              <w:autoSpaceDN w:val="0"/>
              <w:adjustRightInd w:val="0"/>
              <w:jc w:val="center"/>
              <w:rPr>
                <w:sz w:val="20"/>
              </w:rPr>
            </w:pPr>
            <w:r w:rsidRPr="003D1B24">
              <w:rPr>
                <w:sz w:val="20"/>
              </w:rPr>
              <w:t>4</w:t>
            </w:r>
          </w:p>
        </w:tc>
      </w:tr>
      <w:tr w:rsidR="003E25EB" w:rsidRPr="003D1B24" w14:paraId="52E7240E" w14:textId="77777777" w:rsidTr="005F060D">
        <w:trPr>
          <w:gridAfter w:val="1"/>
          <w:wAfter w:w="30" w:type="dxa"/>
          <w:cantSplit/>
        </w:trPr>
        <w:tc>
          <w:tcPr>
            <w:tcW w:w="2340" w:type="dxa"/>
            <w:vMerge/>
            <w:shd w:val="clear" w:color="auto" w:fill="FFFFFF"/>
          </w:tcPr>
          <w:p w14:paraId="4CB0EB9F" w14:textId="77777777" w:rsidR="009703E6" w:rsidRPr="003D1B24" w:rsidRDefault="009703E6" w:rsidP="00CB7D8F">
            <w:pPr>
              <w:tabs>
                <w:tab w:val="clear" w:pos="567"/>
              </w:tabs>
              <w:autoSpaceDE w:val="0"/>
              <w:autoSpaceDN w:val="0"/>
              <w:adjustRightInd w:val="0"/>
              <w:rPr>
                <w:sz w:val="20"/>
              </w:rPr>
            </w:pPr>
          </w:p>
        </w:tc>
        <w:tc>
          <w:tcPr>
            <w:tcW w:w="1350" w:type="dxa"/>
            <w:shd w:val="clear" w:color="auto" w:fill="FFFFFF"/>
          </w:tcPr>
          <w:p w14:paraId="3A4C0CFA" w14:textId="77777777" w:rsidR="009703E6" w:rsidRPr="003D1B24" w:rsidRDefault="00D618AD" w:rsidP="00CB7D8F">
            <w:pPr>
              <w:tabs>
                <w:tab w:val="clear" w:pos="567"/>
              </w:tabs>
              <w:autoSpaceDE w:val="0"/>
              <w:autoSpaceDN w:val="0"/>
              <w:adjustRightInd w:val="0"/>
              <w:rPr>
                <w:sz w:val="20"/>
              </w:rPr>
            </w:pPr>
            <w:r w:rsidRPr="003D1B24">
              <w:rPr>
                <w:sz w:val="20"/>
              </w:rPr>
              <w:t>Mhux komuni</w:t>
            </w:r>
          </w:p>
        </w:tc>
        <w:tc>
          <w:tcPr>
            <w:tcW w:w="2865" w:type="dxa"/>
            <w:shd w:val="clear" w:color="auto" w:fill="FFFFFF"/>
          </w:tcPr>
          <w:p w14:paraId="129AA0F9" w14:textId="77777777" w:rsidR="009703E6" w:rsidRPr="003D1B24" w:rsidRDefault="00D618AD" w:rsidP="00CB7D8F">
            <w:pPr>
              <w:tabs>
                <w:tab w:val="clear" w:pos="567"/>
              </w:tabs>
              <w:autoSpaceDE w:val="0"/>
              <w:autoSpaceDN w:val="0"/>
              <w:adjustRightInd w:val="0"/>
              <w:rPr>
                <w:sz w:val="20"/>
              </w:rPr>
            </w:pPr>
            <w:r w:rsidRPr="003D1B24">
              <w:rPr>
                <w:sz w:val="20"/>
              </w:rPr>
              <w:t>Takiarritmija tal-ventrikulu</w:t>
            </w:r>
            <w:r w:rsidRPr="003D1B24">
              <w:rPr>
                <w:szCs w:val="22"/>
                <w:vertAlign w:val="superscript"/>
              </w:rPr>
              <w:t>*,#</w:t>
            </w:r>
            <w:r w:rsidR="0052652C" w:rsidRPr="003D1B24">
              <w:rPr>
                <w:sz w:val="20"/>
              </w:rPr>
              <w:t xml:space="preserve"> Waqfien tal</w:t>
            </w:r>
            <w:r w:rsidR="0052652C" w:rsidRPr="003D1B24">
              <w:rPr>
                <w:sz w:val="20"/>
              </w:rPr>
              <w:noBreakHyphen/>
              <w:t>qalb</w:t>
            </w:r>
            <w:r w:rsidR="0052652C" w:rsidRPr="003D1B24">
              <w:rPr>
                <w:szCs w:val="22"/>
                <w:vertAlign w:val="superscript"/>
              </w:rPr>
              <w:t>#</w:t>
            </w:r>
          </w:p>
        </w:tc>
        <w:tc>
          <w:tcPr>
            <w:tcW w:w="1080" w:type="dxa"/>
            <w:shd w:val="clear" w:color="auto" w:fill="FFFFFF"/>
          </w:tcPr>
          <w:p w14:paraId="511E353E" w14:textId="77777777" w:rsidR="0052652C" w:rsidRPr="003D1B24" w:rsidRDefault="00D618AD" w:rsidP="00CB7D8F">
            <w:pPr>
              <w:tabs>
                <w:tab w:val="clear" w:pos="567"/>
              </w:tabs>
              <w:autoSpaceDE w:val="0"/>
              <w:autoSpaceDN w:val="0"/>
              <w:adjustRightInd w:val="0"/>
              <w:jc w:val="center"/>
              <w:rPr>
                <w:sz w:val="20"/>
              </w:rPr>
            </w:pPr>
            <w:r w:rsidRPr="003D1B24">
              <w:rPr>
                <w:sz w:val="20"/>
              </w:rPr>
              <w:t>1</w:t>
            </w:r>
          </w:p>
          <w:p w14:paraId="0EED5BA0" w14:textId="77777777" w:rsidR="009703E6" w:rsidRPr="003D1B24" w:rsidRDefault="00D618AD" w:rsidP="00CB7D8F">
            <w:pPr>
              <w:tabs>
                <w:tab w:val="clear" w:pos="567"/>
              </w:tabs>
              <w:autoSpaceDE w:val="0"/>
              <w:autoSpaceDN w:val="0"/>
              <w:adjustRightInd w:val="0"/>
              <w:jc w:val="center"/>
              <w:rPr>
                <w:sz w:val="20"/>
              </w:rPr>
            </w:pPr>
            <w:r w:rsidRPr="003D1B24">
              <w:rPr>
                <w:sz w:val="20"/>
              </w:rPr>
              <w:t>&lt;1</w:t>
            </w:r>
          </w:p>
        </w:tc>
        <w:tc>
          <w:tcPr>
            <w:tcW w:w="1406" w:type="dxa"/>
            <w:shd w:val="clear" w:color="auto" w:fill="FFFFFF"/>
          </w:tcPr>
          <w:p w14:paraId="42E0C345" w14:textId="77777777" w:rsidR="0052652C" w:rsidRPr="003D1B24" w:rsidRDefault="00D618AD" w:rsidP="00CB7D8F">
            <w:pPr>
              <w:tabs>
                <w:tab w:val="clear" w:pos="567"/>
              </w:tabs>
              <w:autoSpaceDE w:val="0"/>
              <w:autoSpaceDN w:val="0"/>
              <w:adjustRightInd w:val="0"/>
              <w:jc w:val="center"/>
              <w:rPr>
                <w:sz w:val="20"/>
              </w:rPr>
            </w:pPr>
            <w:r w:rsidRPr="003D1B24">
              <w:rPr>
                <w:sz w:val="20"/>
              </w:rPr>
              <w:t>&lt;1</w:t>
            </w:r>
          </w:p>
          <w:p w14:paraId="43B0061B" w14:textId="77777777" w:rsidR="009703E6" w:rsidRPr="003D1B24" w:rsidRDefault="00D618AD" w:rsidP="00CB7D8F">
            <w:pPr>
              <w:tabs>
                <w:tab w:val="clear" w:pos="567"/>
              </w:tabs>
              <w:autoSpaceDE w:val="0"/>
              <w:autoSpaceDN w:val="0"/>
              <w:adjustRightInd w:val="0"/>
              <w:jc w:val="center"/>
              <w:rPr>
                <w:sz w:val="20"/>
              </w:rPr>
            </w:pPr>
            <w:r w:rsidRPr="003D1B24">
              <w:rPr>
                <w:sz w:val="20"/>
              </w:rPr>
              <w:t>&lt;1</w:t>
            </w:r>
          </w:p>
        </w:tc>
      </w:tr>
      <w:bookmarkEnd w:id="21"/>
      <w:tr w:rsidR="003E25EB" w:rsidRPr="003D1B24" w14:paraId="4414389D" w14:textId="77777777" w:rsidTr="005F060D">
        <w:trPr>
          <w:gridAfter w:val="1"/>
          <w:wAfter w:w="30" w:type="dxa"/>
          <w:cantSplit/>
        </w:trPr>
        <w:tc>
          <w:tcPr>
            <w:tcW w:w="2340" w:type="dxa"/>
            <w:vMerge w:val="restart"/>
            <w:shd w:val="clear" w:color="auto" w:fill="FFFFFF"/>
          </w:tcPr>
          <w:p w14:paraId="085F1CA8" w14:textId="77777777" w:rsidR="007A602F" w:rsidRPr="003D1B24" w:rsidRDefault="00D618AD" w:rsidP="00CB7D8F">
            <w:pPr>
              <w:tabs>
                <w:tab w:val="clear" w:pos="567"/>
              </w:tabs>
              <w:autoSpaceDE w:val="0"/>
              <w:autoSpaceDN w:val="0"/>
              <w:adjustRightInd w:val="0"/>
              <w:rPr>
                <w:sz w:val="20"/>
              </w:rPr>
            </w:pPr>
            <w:r w:rsidRPr="003D1B24">
              <w:rPr>
                <w:sz w:val="20"/>
              </w:rPr>
              <w:t>Disturbi vaskulari</w:t>
            </w:r>
          </w:p>
        </w:tc>
        <w:tc>
          <w:tcPr>
            <w:tcW w:w="1350" w:type="dxa"/>
            <w:shd w:val="clear" w:color="auto" w:fill="FFFFFF"/>
          </w:tcPr>
          <w:p w14:paraId="43DB1E44" w14:textId="77777777" w:rsidR="007A602F" w:rsidRPr="003D1B24" w:rsidRDefault="00D618AD" w:rsidP="00CB7D8F">
            <w:pPr>
              <w:keepNext/>
              <w:tabs>
                <w:tab w:val="clear" w:pos="567"/>
              </w:tabs>
              <w:autoSpaceDE w:val="0"/>
              <w:autoSpaceDN w:val="0"/>
              <w:adjustRightInd w:val="0"/>
              <w:rPr>
                <w:sz w:val="20"/>
              </w:rPr>
            </w:pPr>
            <w:r w:rsidRPr="003D1B24">
              <w:rPr>
                <w:sz w:val="20"/>
              </w:rPr>
              <w:t>Komuni ħafna</w:t>
            </w:r>
          </w:p>
        </w:tc>
        <w:tc>
          <w:tcPr>
            <w:tcW w:w="2865" w:type="dxa"/>
            <w:shd w:val="clear" w:color="auto" w:fill="FFFFFF"/>
          </w:tcPr>
          <w:p w14:paraId="4824EA3F" w14:textId="77777777" w:rsidR="007A602F" w:rsidRPr="003D1B24" w:rsidRDefault="00D618AD" w:rsidP="00CB7D8F">
            <w:pPr>
              <w:tabs>
                <w:tab w:val="clear" w:pos="567"/>
              </w:tabs>
              <w:autoSpaceDE w:val="0"/>
              <w:autoSpaceDN w:val="0"/>
              <w:adjustRightInd w:val="0"/>
              <w:rPr>
                <w:sz w:val="20"/>
              </w:rPr>
            </w:pPr>
            <w:r w:rsidRPr="003D1B24">
              <w:rPr>
                <w:sz w:val="20"/>
              </w:rPr>
              <w:t>Emorraġija</w:t>
            </w:r>
            <w:r w:rsidRPr="003D1B24">
              <w:rPr>
                <w:szCs w:val="22"/>
                <w:vertAlign w:val="superscript"/>
              </w:rPr>
              <w:t>*#</w:t>
            </w:r>
          </w:p>
          <w:p w14:paraId="4B3B6108" w14:textId="77777777" w:rsidR="007A602F" w:rsidRPr="003D1B24" w:rsidRDefault="00D618AD" w:rsidP="00CB7D8F">
            <w:pPr>
              <w:keepNext/>
              <w:tabs>
                <w:tab w:val="clear" w:pos="567"/>
              </w:tabs>
              <w:autoSpaceDE w:val="0"/>
              <w:autoSpaceDN w:val="0"/>
              <w:adjustRightInd w:val="0"/>
              <w:rPr>
                <w:szCs w:val="22"/>
                <w:vertAlign w:val="superscript"/>
              </w:rPr>
            </w:pPr>
            <w:r w:rsidRPr="003D1B24">
              <w:rPr>
                <w:sz w:val="20"/>
              </w:rPr>
              <w:t>Tbenġil</w:t>
            </w:r>
            <w:r w:rsidRPr="003D1B24">
              <w:rPr>
                <w:szCs w:val="22"/>
                <w:vertAlign w:val="superscript"/>
              </w:rPr>
              <w:t>*</w:t>
            </w:r>
          </w:p>
          <w:p w14:paraId="40064A32" w14:textId="77777777" w:rsidR="007A602F" w:rsidRPr="003D1B24" w:rsidRDefault="00D618AD" w:rsidP="00CB7D8F">
            <w:pPr>
              <w:keepNext/>
              <w:tabs>
                <w:tab w:val="clear" w:pos="567"/>
              </w:tabs>
              <w:autoSpaceDE w:val="0"/>
              <w:autoSpaceDN w:val="0"/>
              <w:adjustRightInd w:val="0"/>
              <w:ind w:left="284" w:hanging="284"/>
              <w:rPr>
                <w:sz w:val="20"/>
              </w:rPr>
            </w:pPr>
            <w:r w:rsidRPr="003D1B24">
              <w:rPr>
                <w:sz w:val="20"/>
              </w:rPr>
              <w:t>Pressjoni għolja</w:t>
            </w:r>
            <w:r w:rsidRPr="003D1B24">
              <w:rPr>
                <w:szCs w:val="22"/>
                <w:vertAlign w:val="superscript"/>
              </w:rPr>
              <w:t>*</w:t>
            </w:r>
          </w:p>
        </w:tc>
        <w:tc>
          <w:tcPr>
            <w:tcW w:w="1080" w:type="dxa"/>
            <w:shd w:val="clear" w:color="auto" w:fill="FFFFFF"/>
          </w:tcPr>
          <w:p w14:paraId="4C593548" w14:textId="77777777" w:rsidR="007A602F" w:rsidRPr="003D1B24" w:rsidRDefault="00D618AD" w:rsidP="00CB7D8F">
            <w:pPr>
              <w:keepNext/>
              <w:tabs>
                <w:tab w:val="clear" w:pos="567"/>
              </w:tabs>
              <w:autoSpaceDE w:val="0"/>
              <w:autoSpaceDN w:val="0"/>
              <w:adjustRightInd w:val="0"/>
              <w:jc w:val="center"/>
              <w:rPr>
                <w:sz w:val="20"/>
              </w:rPr>
            </w:pPr>
            <w:r w:rsidRPr="003D1B24">
              <w:rPr>
                <w:sz w:val="20"/>
              </w:rPr>
              <w:t>35</w:t>
            </w:r>
          </w:p>
          <w:p w14:paraId="155DF230" w14:textId="77777777" w:rsidR="007A602F" w:rsidRPr="003D1B24" w:rsidRDefault="00D618AD" w:rsidP="00CB7D8F">
            <w:pPr>
              <w:keepNext/>
              <w:tabs>
                <w:tab w:val="clear" w:pos="567"/>
              </w:tabs>
              <w:autoSpaceDE w:val="0"/>
              <w:autoSpaceDN w:val="0"/>
              <w:adjustRightInd w:val="0"/>
              <w:jc w:val="center"/>
              <w:rPr>
                <w:sz w:val="20"/>
              </w:rPr>
            </w:pPr>
            <w:r w:rsidRPr="003D1B24">
              <w:rPr>
                <w:sz w:val="20"/>
              </w:rPr>
              <w:t>27</w:t>
            </w:r>
          </w:p>
          <w:p w14:paraId="5020C58C" w14:textId="77777777" w:rsidR="007A602F" w:rsidRPr="003D1B24" w:rsidRDefault="00D618AD" w:rsidP="00CB7D8F">
            <w:pPr>
              <w:keepNext/>
              <w:tabs>
                <w:tab w:val="clear" w:pos="567"/>
              </w:tabs>
              <w:autoSpaceDE w:val="0"/>
              <w:autoSpaceDN w:val="0"/>
              <w:adjustRightInd w:val="0"/>
              <w:jc w:val="center"/>
              <w:rPr>
                <w:sz w:val="20"/>
              </w:rPr>
            </w:pPr>
            <w:r w:rsidRPr="003D1B24">
              <w:rPr>
                <w:sz w:val="20"/>
              </w:rPr>
              <w:t>18</w:t>
            </w:r>
          </w:p>
        </w:tc>
        <w:tc>
          <w:tcPr>
            <w:tcW w:w="1406" w:type="dxa"/>
            <w:shd w:val="clear" w:color="auto" w:fill="FFFFFF"/>
          </w:tcPr>
          <w:p w14:paraId="144768D9" w14:textId="77777777" w:rsidR="007A602F" w:rsidRPr="003D1B24" w:rsidRDefault="00D618AD" w:rsidP="00CB7D8F">
            <w:pPr>
              <w:keepNext/>
              <w:tabs>
                <w:tab w:val="clear" w:pos="567"/>
              </w:tabs>
              <w:autoSpaceDE w:val="0"/>
              <w:autoSpaceDN w:val="0"/>
              <w:adjustRightInd w:val="0"/>
              <w:jc w:val="center"/>
              <w:rPr>
                <w:sz w:val="20"/>
              </w:rPr>
            </w:pPr>
            <w:r w:rsidRPr="003D1B24">
              <w:rPr>
                <w:sz w:val="20"/>
              </w:rPr>
              <w:t>1</w:t>
            </w:r>
          </w:p>
          <w:p w14:paraId="128E1045" w14:textId="77777777" w:rsidR="007A602F" w:rsidRPr="003D1B24" w:rsidRDefault="00D618AD" w:rsidP="00CB7D8F">
            <w:pPr>
              <w:keepNext/>
              <w:tabs>
                <w:tab w:val="clear" w:pos="567"/>
              </w:tabs>
              <w:autoSpaceDE w:val="0"/>
              <w:autoSpaceDN w:val="0"/>
              <w:adjustRightInd w:val="0"/>
              <w:jc w:val="center"/>
              <w:rPr>
                <w:sz w:val="20"/>
              </w:rPr>
            </w:pPr>
            <w:r w:rsidRPr="003D1B24">
              <w:rPr>
                <w:sz w:val="20"/>
              </w:rPr>
              <w:t>&lt;1</w:t>
            </w:r>
          </w:p>
          <w:p w14:paraId="6F12ECD2" w14:textId="77777777" w:rsidR="007A602F" w:rsidRPr="003D1B24" w:rsidRDefault="00D618AD" w:rsidP="00CB7D8F">
            <w:pPr>
              <w:keepNext/>
              <w:tabs>
                <w:tab w:val="clear" w:pos="567"/>
              </w:tabs>
              <w:autoSpaceDE w:val="0"/>
              <w:autoSpaceDN w:val="0"/>
              <w:adjustRightInd w:val="0"/>
              <w:jc w:val="center"/>
              <w:rPr>
                <w:sz w:val="20"/>
              </w:rPr>
            </w:pPr>
            <w:r w:rsidRPr="003D1B24">
              <w:rPr>
                <w:sz w:val="20"/>
              </w:rPr>
              <w:t>8</w:t>
            </w:r>
          </w:p>
        </w:tc>
      </w:tr>
      <w:tr w:rsidR="003E25EB" w:rsidRPr="003D1B24" w14:paraId="7FC10BE5" w14:textId="77777777" w:rsidTr="005F060D">
        <w:trPr>
          <w:gridAfter w:val="1"/>
          <w:wAfter w:w="30" w:type="dxa"/>
          <w:cantSplit/>
        </w:trPr>
        <w:tc>
          <w:tcPr>
            <w:tcW w:w="2340" w:type="dxa"/>
            <w:vMerge/>
            <w:shd w:val="clear" w:color="auto" w:fill="FFFFFF"/>
          </w:tcPr>
          <w:p w14:paraId="56CCB07B" w14:textId="77777777" w:rsidR="007A602F" w:rsidRPr="003D1B24" w:rsidRDefault="007A602F" w:rsidP="00CB7D8F">
            <w:pPr>
              <w:tabs>
                <w:tab w:val="clear" w:pos="567"/>
              </w:tabs>
              <w:autoSpaceDE w:val="0"/>
              <w:autoSpaceDN w:val="0"/>
              <w:adjustRightInd w:val="0"/>
              <w:rPr>
                <w:sz w:val="20"/>
              </w:rPr>
            </w:pPr>
          </w:p>
        </w:tc>
        <w:tc>
          <w:tcPr>
            <w:tcW w:w="1350" w:type="dxa"/>
            <w:shd w:val="clear" w:color="auto" w:fill="FFFFFF"/>
          </w:tcPr>
          <w:p w14:paraId="059B4989" w14:textId="77777777" w:rsidR="007A602F" w:rsidRPr="003D1B24" w:rsidRDefault="00D618AD" w:rsidP="00CB7D8F">
            <w:pPr>
              <w:tabs>
                <w:tab w:val="clear" w:pos="567"/>
              </w:tabs>
              <w:autoSpaceDE w:val="0"/>
              <w:autoSpaceDN w:val="0"/>
              <w:adjustRightInd w:val="0"/>
              <w:rPr>
                <w:sz w:val="20"/>
              </w:rPr>
            </w:pPr>
            <w:r w:rsidRPr="003D1B24">
              <w:rPr>
                <w:sz w:val="20"/>
              </w:rPr>
              <w:t>Komuni</w:t>
            </w:r>
          </w:p>
        </w:tc>
        <w:tc>
          <w:tcPr>
            <w:tcW w:w="2865" w:type="dxa"/>
            <w:shd w:val="clear" w:color="auto" w:fill="FFFFFF"/>
          </w:tcPr>
          <w:p w14:paraId="3160C0FF" w14:textId="77777777" w:rsidR="007A602F" w:rsidRPr="003D1B24" w:rsidRDefault="00D618AD" w:rsidP="00CB7D8F">
            <w:pPr>
              <w:tabs>
                <w:tab w:val="clear" w:pos="567"/>
                <w:tab w:val="left" w:pos="720"/>
              </w:tabs>
              <w:autoSpaceDE w:val="0"/>
              <w:autoSpaceDN w:val="0"/>
              <w:adjustRightInd w:val="0"/>
              <w:ind w:left="284" w:hanging="284"/>
              <w:rPr>
                <w:sz w:val="20"/>
              </w:rPr>
            </w:pPr>
            <w:r w:rsidRPr="003D1B24">
              <w:rPr>
                <w:sz w:val="20"/>
              </w:rPr>
              <w:t>Epistassi</w:t>
            </w:r>
          </w:p>
          <w:p w14:paraId="67D8C143" w14:textId="77777777" w:rsidR="007A602F" w:rsidRPr="003D1B24" w:rsidRDefault="00D618AD" w:rsidP="00CB7D8F">
            <w:pPr>
              <w:tabs>
                <w:tab w:val="clear" w:pos="567"/>
                <w:tab w:val="left" w:pos="720"/>
              </w:tabs>
              <w:autoSpaceDE w:val="0"/>
              <w:autoSpaceDN w:val="0"/>
              <w:adjustRightInd w:val="0"/>
              <w:ind w:left="284" w:hanging="284"/>
              <w:rPr>
                <w:sz w:val="20"/>
              </w:rPr>
            </w:pPr>
            <w:r w:rsidRPr="003D1B24">
              <w:rPr>
                <w:sz w:val="20"/>
              </w:rPr>
              <w:t>Petekje</w:t>
            </w:r>
          </w:p>
        </w:tc>
        <w:tc>
          <w:tcPr>
            <w:tcW w:w="1080" w:type="dxa"/>
            <w:shd w:val="clear" w:color="auto" w:fill="FFFFFF"/>
          </w:tcPr>
          <w:p w14:paraId="017B2440" w14:textId="77777777" w:rsidR="007A602F" w:rsidRPr="003D1B24" w:rsidRDefault="00D618AD" w:rsidP="00CB7D8F">
            <w:pPr>
              <w:keepNext/>
              <w:tabs>
                <w:tab w:val="clear" w:pos="567"/>
              </w:tabs>
              <w:autoSpaceDE w:val="0"/>
              <w:autoSpaceDN w:val="0"/>
              <w:adjustRightInd w:val="0"/>
              <w:jc w:val="center"/>
              <w:rPr>
                <w:sz w:val="20"/>
              </w:rPr>
            </w:pPr>
            <w:r w:rsidRPr="003D1B24">
              <w:rPr>
                <w:sz w:val="20"/>
              </w:rPr>
              <w:t>9</w:t>
            </w:r>
          </w:p>
          <w:p w14:paraId="6C2A56DB" w14:textId="77777777" w:rsidR="007A602F" w:rsidRPr="003D1B24" w:rsidRDefault="00D618AD" w:rsidP="00CB7D8F">
            <w:pPr>
              <w:keepNext/>
              <w:tabs>
                <w:tab w:val="clear" w:pos="567"/>
              </w:tabs>
              <w:autoSpaceDE w:val="0"/>
              <w:autoSpaceDN w:val="0"/>
              <w:adjustRightInd w:val="0"/>
              <w:jc w:val="center"/>
              <w:rPr>
                <w:sz w:val="20"/>
              </w:rPr>
            </w:pPr>
            <w:r w:rsidRPr="003D1B24">
              <w:rPr>
                <w:sz w:val="20"/>
              </w:rPr>
              <w:t>7</w:t>
            </w:r>
          </w:p>
        </w:tc>
        <w:tc>
          <w:tcPr>
            <w:tcW w:w="1406" w:type="dxa"/>
            <w:shd w:val="clear" w:color="auto" w:fill="FFFFFF"/>
          </w:tcPr>
          <w:p w14:paraId="2F5304D3" w14:textId="77777777" w:rsidR="007A602F" w:rsidRPr="003D1B24" w:rsidRDefault="00D618AD" w:rsidP="00CB7D8F">
            <w:pPr>
              <w:keepNext/>
              <w:tabs>
                <w:tab w:val="clear" w:pos="567"/>
              </w:tabs>
              <w:autoSpaceDE w:val="0"/>
              <w:autoSpaceDN w:val="0"/>
              <w:adjustRightInd w:val="0"/>
              <w:jc w:val="center"/>
              <w:rPr>
                <w:sz w:val="20"/>
              </w:rPr>
            </w:pPr>
            <w:r w:rsidRPr="003D1B24">
              <w:rPr>
                <w:sz w:val="20"/>
              </w:rPr>
              <w:t>&lt;1</w:t>
            </w:r>
          </w:p>
          <w:p w14:paraId="1EECDC02" w14:textId="77777777" w:rsidR="007A602F" w:rsidRPr="003D1B24" w:rsidRDefault="00D618AD" w:rsidP="00CB7D8F">
            <w:pPr>
              <w:keepNext/>
              <w:tabs>
                <w:tab w:val="clear" w:pos="567"/>
              </w:tabs>
              <w:autoSpaceDE w:val="0"/>
              <w:autoSpaceDN w:val="0"/>
              <w:adjustRightInd w:val="0"/>
              <w:jc w:val="center"/>
              <w:rPr>
                <w:sz w:val="20"/>
              </w:rPr>
            </w:pPr>
            <w:r w:rsidRPr="003D1B24">
              <w:rPr>
                <w:sz w:val="20"/>
              </w:rPr>
              <w:t>0</w:t>
            </w:r>
          </w:p>
        </w:tc>
      </w:tr>
      <w:tr w:rsidR="003E25EB" w:rsidRPr="003D1B24" w14:paraId="7282B22D" w14:textId="77777777" w:rsidTr="005F060D">
        <w:trPr>
          <w:gridAfter w:val="1"/>
          <w:wAfter w:w="30" w:type="dxa"/>
          <w:cantSplit/>
        </w:trPr>
        <w:tc>
          <w:tcPr>
            <w:tcW w:w="2340" w:type="dxa"/>
            <w:vMerge/>
            <w:shd w:val="clear" w:color="auto" w:fill="FFFFFF"/>
          </w:tcPr>
          <w:p w14:paraId="2BF241DC" w14:textId="77777777" w:rsidR="007A602F" w:rsidRPr="003D1B24" w:rsidRDefault="007A602F" w:rsidP="00CB7D8F">
            <w:pPr>
              <w:tabs>
                <w:tab w:val="clear" w:pos="567"/>
              </w:tabs>
              <w:autoSpaceDE w:val="0"/>
              <w:autoSpaceDN w:val="0"/>
              <w:adjustRightInd w:val="0"/>
              <w:rPr>
                <w:sz w:val="20"/>
              </w:rPr>
            </w:pPr>
          </w:p>
        </w:tc>
        <w:tc>
          <w:tcPr>
            <w:tcW w:w="1350" w:type="dxa"/>
            <w:shd w:val="clear" w:color="auto" w:fill="FFFFFF"/>
          </w:tcPr>
          <w:p w14:paraId="07D55D88" w14:textId="77777777" w:rsidR="007A602F" w:rsidRPr="003D1B24" w:rsidRDefault="00D618AD" w:rsidP="00CB7D8F">
            <w:pPr>
              <w:tabs>
                <w:tab w:val="clear" w:pos="567"/>
              </w:tabs>
              <w:autoSpaceDE w:val="0"/>
              <w:autoSpaceDN w:val="0"/>
              <w:adjustRightInd w:val="0"/>
              <w:rPr>
                <w:sz w:val="20"/>
              </w:rPr>
            </w:pPr>
            <w:r w:rsidRPr="003D1B24">
              <w:rPr>
                <w:sz w:val="20"/>
              </w:rPr>
              <w:t>Mhux komuni</w:t>
            </w:r>
          </w:p>
        </w:tc>
        <w:tc>
          <w:tcPr>
            <w:tcW w:w="2865" w:type="dxa"/>
            <w:shd w:val="clear" w:color="auto" w:fill="FFFFFF"/>
          </w:tcPr>
          <w:p w14:paraId="1F71DE42" w14:textId="77777777" w:rsidR="007A602F" w:rsidRPr="003D1B24" w:rsidRDefault="00D618AD" w:rsidP="00CB7D8F">
            <w:pPr>
              <w:tabs>
                <w:tab w:val="clear" w:pos="567"/>
                <w:tab w:val="left" w:pos="720"/>
              </w:tabs>
              <w:autoSpaceDE w:val="0"/>
              <w:autoSpaceDN w:val="0"/>
              <w:adjustRightInd w:val="0"/>
              <w:rPr>
                <w:sz w:val="20"/>
              </w:rPr>
            </w:pPr>
            <w:r w:rsidRPr="003D1B24">
              <w:rPr>
                <w:sz w:val="20"/>
              </w:rPr>
              <w:t>Ematoma fl-ispazju taħt id-dura tal-moħħ</w:t>
            </w:r>
            <w:r w:rsidRPr="003D1B24">
              <w:rPr>
                <w:szCs w:val="22"/>
                <w:vertAlign w:val="superscript"/>
              </w:rPr>
              <w:t>#</w:t>
            </w:r>
          </w:p>
        </w:tc>
        <w:tc>
          <w:tcPr>
            <w:tcW w:w="1080" w:type="dxa"/>
            <w:shd w:val="clear" w:color="auto" w:fill="FFFFFF"/>
          </w:tcPr>
          <w:p w14:paraId="6E685820" w14:textId="77777777" w:rsidR="007A602F" w:rsidRPr="003D1B24" w:rsidRDefault="00D618AD" w:rsidP="00CB7D8F">
            <w:pPr>
              <w:keepNext/>
              <w:tabs>
                <w:tab w:val="clear" w:pos="567"/>
              </w:tabs>
              <w:autoSpaceDE w:val="0"/>
              <w:autoSpaceDN w:val="0"/>
              <w:adjustRightInd w:val="0"/>
              <w:jc w:val="center"/>
              <w:rPr>
                <w:sz w:val="20"/>
              </w:rPr>
            </w:pPr>
            <w:r w:rsidRPr="003D1B24">
              <w:rPr>
                <w:sz w:val="20"/>
              </w:rPr>
              <w:t>1</w:t>
            </w:r>
          </w:p>
        </w:tc>
        <w:tc>
          <w:tcPr>
            <w:tcW w:w="1406" w:type="dxa"/>
            <w:shd w:val="clear" w:color="auto" w:fill="FFFFFF"/>
          </w:tcPr>
          <w:p w14:paraId="3409AEC6" w14:textId="77777777" w:rsidR="007A602F" w:rsidRPr="003D1B24" w:rsidRDefault="00D618AD" w:rsidP="00CB7D8F">
            <w:pPr>
              <w:keepNext/>
              <w:tabs>
                <w:tab w:val="clear" w:pos="567"/>
              </w:tabs>
              <w:autoSpaceDE w:val="0"/>
              <w:autoSpaceDN w:val="0"/>
              <w:adjustRightInd w:val="0"/>
              <w:jc w:val="center"/>
              <w:rPr>
                <w:sz w:val="20"/>
              </w:rPr>
            </w:pPr>
            <w:r w:rsidRPr="003D1B24">
              <w:rPr>
                <w:sz w:val="20"/>
              </w:rPr>
              <w:t>&lt;1</w:t>
            </w:r>
          </w:p>
        </w:tc>
      </w:tr>
      <w:tr w:rsidR="003E25EB" w:rsidRPr="003D1B24" w14:paraId="49B12D84" w14:textId="77777777" w:rsidTr="005F060D">
        <w:trPr>
          <w:gridAfter w:val="1"/>
          <w:wAfter w:w="30" w:type="dxa"/>
          <w:cantSplit/>
        </w:trPr>
        <w:tc>
          <w:tcPr>
            <w:tcW w:w="2340" w:type="dxa"/>
            <w:shd w:val="clear" w:color="auto" w:fill="FFFFFF"/>
          </w:tcPr>
          <w:p w14:paraId="1AFA56CB" w14:textId="77777777" w:rsidR="00D44626" w:rsidRPr="003D1B24" w:rsidRDefault="00D618AD" w:rsidP="00CB7D8F">
            <w:pPr>
              <w:tabs>
                <w:tab w:val="clear" w:pos="567"/>
              </w:tabs>
              <w:autoSpaceDE w:val="0"/>
              <w:autoSpaceDN w:val="0"/>
              <w:adjustRightInd w:val="0"/>
              <w:rPr>
                <w:sz w:val="20"/>
              </w:rPr>
            </w:pPr>
            <w:r w:rsidRPr="003D1B24">
              <w:rPr>
                <w:sz w:val="20"/>
              </w:rPr>
              <w:lastRenderedPageBreak/>
              <w:t>Disturbi gastrointestinali</w:t>
            </w:r>
          </w:p>
        </w:tc>
        <w:tc>
          <w:tcPr>
            <w:tcW w:w="1350" w:type="dxa"/>
            <w:shd w:val="clear" w:color="auto" w:fill="FFFFFF"/>
          </w:tcPr>
          <w:p w14:paraId="10E079B3" w14:textId="77777777" w:rsidR="00D44626" w:rsidRPr="003D1B24" w:rsidRDefault="00D618AD" w:rsidP="00CB7D8F">
            <w:pPr>
              <w:keepNext/>
              <w:tabs>
                <w:tab w:val="clear" w:pos="567"/>
              </w:tabs>
              <w:autoSpaceDE w:val="0"/>
              <w:autoSpaceDN w:val="0"/>
              <w:adjustRightInd w:val="0"/>
              <w:rPr>
                <w:sz w:val="20"/>
              </w:rPr>
            </w:pPr>
            <w:r w:rsidRPr="003D1B24">
              <w:rPr>
                <w:sz w:val="20"/>
              </w:rPr>
              <w:t>Komuni ħafna</w:t>
            </w:r>
          </w:p>
        </w:tc>
        <w:tc>
          <w:tcPr>
            <w:tcW w:w="2865" w:type="dxa"/>
            <w:shd w:val="clear" w:color="auto" w:fill="FFFFFF"/>
          </w:tcPr>
          <w:p w14:paraId="0EA9743D" w14:textId="77777777" w:rsidR="00D44626" w:rsidRPr="003D1B24" w:rsidRDefault="00D618AD" w:rsidP="00CB7D8F">
            <w:pPr>
              <w:tabs>
                <w:tab w:val="clear" w:pos="567"/>
              </w:tabs>
              <w:autoSpaceDE w:val="0"/>
              <w:autoSpaceDN w:val="0"/>
              <w:adjustRightInd w:val="0"/>
              <w:rPr>
                <w:sz w:val="20"/>
              </w:rPr>
            </w:pPr>
            <w:r w:rsidRPr="003D1B24">
              <w:rPr>
                <w:sz w:val="20"/>
              </w:rPr>
              <w:t>Dijarea</w:t>
            </w:r>
          </w:p>
          <w:p w14:paraId="15DD0215" w14:textId="77777777" w:rsidR="00D44626" w:rsidRPr="003D1B24" w:rsidRDefault="00D618AD" w:rsidP="00CB7D8F">
            <w:pPr>
              <w:tabs>
                <w:tab w:val="clear" w:pos="567"/>
              </w:tabs>
              <w:autoSpaceDE w:val="0"/>
              <w:autoSpaceDN w:val="0"/>
              <w:adjustRightInd w:val="0"/>
              <w:rPr>
                <w:sz w:val="20"/>
              </w:rPr>
            </w:pPr>
            <w:r w:rsidRPr="003D1B24">
              <w:rPr>
                <w:sz w:val="20"/>
              </w:rPr>
              <w:t>Rimettar</w:t>
            </w:r>
          </w:p>
          <w:p w14:paraId="5AA5A2C3" w14:textId="77777777" w:rsidR="00D44626" w:rsidRPr="003D1B24" w:rsidRDefault="00D618AD" w:rsidP="00CB7D8F">
            <w:pPr>
              <w:tabs>
                <w:tab w:val="clear" w:pos="567"/>
              </w:tabs>
              <w:autoSpaceDE w:val="0"/>
              <w:autoSpaceDN w:val="0"/>
              <w:adjustRightInd w:val="0"/>
              <w:rPr>
                <w:sz w:val="20"/>
              </w:rPr>
            </w:pPr>
            <w:r w:rsidRPr="003D1B24">
              <w:rPr>
                <w:sz w:val="20"/>
              </w:rPr>
              <w:t>Stomatite</w:t>
            </w:r>
            <w:r w:rsidRPr="003D1B24">
              <w:rPr>
                <w:szCs w:val="22"/>
                <w:vertAlign w:val="superscript"/>
              </w:rPr>
              <w:t>*</w:t>
            </w:r>
          </w:p>
          <w:p w14:paraId="1F620974" w14:textId="77777777" w:rsidR="00D44626" w:rsidRPr="003D1B24" w:rsidRDefault="00D618AD" w:rsidP="00CB7D8F">
            <w:pPr>
              <w:tabs>
                <w:tab w:val="clear" w:pos="567"/>
              </w:tabs>
              <w:autoSpaceDE w:val="0"/>
              <w:autoSpaceDN w:val="0"/>
              <w:adjustRightInd w:val="0"/>
              <w:rPr>
                <w:sz w:val="20"/>
              </w:rPr>
            </w:pPr>
            <w:r w:rsidRPr="003D1B24">
              <w:rPr>
                <w:sz w:val="20"/>
              </w:rPr>
              <w:t>Nawsja</w:t>
            </w:r>
          </w:p>
          <w:p w14:paraId="0F116F3A" w14:textId="77777777" w:rsidR="00D44626" w:rsidRPr="003D1B24" w:rsidRDefault="00D618AD" w:rsidP="00CB7D8F">
            <w:pPr>
              <w:keepNext/>
              <w:tabs>
                <w:tab w:val="clear" w:pos="567"/>
              </w:tabs>
              <w:autoSpaceDE w:val="0"/>
              <w:autoSpaceDN w:val="0"/>
              <w:adjustRightInd w:val="0"/>
              <w:rPr>
                <w:sz w:val="20"/>
              </w:rPr>
            </w:pPr>
            <w:r w:rsidRPr="003D1B24">
              <w:rPr>
                <w:sz w:val="20"/>
              </w:rPr>
              <w:t>Stitikezza</w:t>
            </w:r>
          </w:p>
          <w:p w14:paraId="2AE4AD82" w14:textId="77777777" w:rsidR="00502642" w:rsidRPr="003D1B24" w:rsidRDefault="00D618AD" w:rsidP="00CB7D8F">
            <w:pPr>
              <w:keepNext/>
              <w:tabs>
                <w:tab w:val="clear" w:pos="567"/>
              </w:tabs>
              <w:autoSpaceDE w:val="0"/>
              <w:autoSpaceDN w:val="0"/>
              <w:adjustRightInd w:val="0"/>
              <w:rPr>
                <w:sz w:val="20"/>
              </w:rPr>
            </w:pPr>
            <w:r w:rsidRPr="003D1B24">
              <w:rPr>
                <w:sz w:val="20"/>
              </w:rPr>
              <w:t>Dispepsja</w:t>
            </w:r>
          </w:p>
        </w:tc>
        <w:tc>
          <w:tcPr>
            <w:tcW w:w="1080" w:type="dxa"/>
            <w:shd w:val="clear" w:color="auto" w:fill="FFFFFF"/>
          </w:tcPr>
          <w:p w14:paraId="21E118DD" w14:textId="77777777" w:rsidR="00D44626" w:rsidRPr="003D1B24" w:rsidRDefault="00D618AD" w:rsidP="00CB7D8F">
            <w:pPr>
              <w:tabs>
                <w:tab w:val="clear" w:pos="567"/>
              </w:tabs>
              <w:autoSpaceDE w:val="0"/>
              <w:autoSpaceDN w:val="0"/>
              <w:adjustRightInd w:val="0"/>
              <w:jc w:val="center"/>
              <w:rPr>
                <w:sz w:val="20"/>
              </w:rPr>
            </w:pPr>
            <w:r w:rsidRPr="003D1B24">
              <w:rPr>
                <w:sz w:val="20"/>
              </w:rPr>
              <w:t>47</w:t>
            </w:r>
          </w:p>
          <w:p w14:paraId="53839872" w14:textId="77777777" w:rsidR="00D44626" w:rsidRPr="003D1B24" w:rsidRDefault="00D618AD" w:rsidP="00CB7D8F">
            <w:pPr>
              <w:tabs>
                <w:tab w:val="clear" w:pos="567"/>
              </w:tabs>
              <w:autoSpaceDE w:val="0"/>
              <w:autoSpaceDN w:val="0"/>
              <w:adjustRightInd w:val="0"/>
              <w:jc w:val="center"/>
              <w:rPr>
                <w:sz w:val="20"/>
              </w:rPr>
            </w:pPr>
            <w:r w:rsidRPr="003D1B24">
              <w:rPr>
                <w:sz w:val="20"/>
              </w:rPr>
              <w:t>15</w:t>
            </w:r>
          </w:p>
          <w:p w14:paraId="7A7C3629" w14:textId="77777777" w:rsidR="00D44626" w:rsidRPr="003D1B24" w:rsidRDefault="00D618AD" w:rsidP="00CB7D8F">
            <w:pPr>
              <w:tabs>
                <w:tab w:val="clear" w:pos="567"/>
              </w:tabs>
              <w:autoSpaceDE w:val="0"/>
              <w:autoSpaceDN w:val="0"/>
              <w:adjustRightInd w:val="0"/>
              <w:jc w:val="center"/>
              <w:rPr>
                <w:sz w:val="20"/>
              </w:rPr>
            </w:pPr>
            <w:r w:rsidRPr="003D1B24">
              <w:rPr>
                <w:sz w:val="20"/>
              </w:rPr>
              <w:t>17</w:t>
            </w:r>
          </w:p>
          <w:p w14:paraId="0A36C08E" w14:textId="77777777" w:rsidR="00D44626" w:rsidRPr="003D1B24" w:rsidRDefault="00D618AD" w:rsidP="00CB7D8F">
            <w:pPr>
              <w:tabs>
                <w:tab w:val="clear" w:pos="567"/>
              </w:tabs>
              <w:autoSpaceDE w:val="0"/>
              <w:autoSpaceDN w:val="0"/>
              <w:adjustRightInd w:val="0"/>
              <w:jc w:val="center"/>
              <w:rPr>
                <w:sz w:val="20"/>
              </w:rPr>
            </w:pPr>
            <w:r w:rsidRPr="003D1B24">
              <w:rPr>
                <w:sz w:val="20"/>
              </w:rPr>
              <w:t>31</w:t>
            </w:r>
          </w:p>
          <w:p w14:paraId="7185AC39" w14:textId="77777777" w:rsidR="00D44626" w:rsidRPr="003D1B24" w:rsidRDefault="00D618AD" w:rsidP="00CB7D8F">
            <w:pPr>
              <w:keepNext/>
              <w:tabs>
                <w:tab w:val="clear" w:pos="567"/>
              </w:tabs>
              <w:autoSpaceDE w:val="0"/>
              <w:autoSpaceDN w:val="0"/>
              <w:adjustRightInd w:val="0"/>
              <w:jc w:val="center"/>
              <w:rPr>
                <w:sz w:val="20"/>
              </w:rPr>
            </w:pPr>
            <w:r w:rsidRPr="003D1B24">
              <w:rPr>
                <w:sz w:val="20"/>
              </w:rPr>
              <w:t>16</w:t>
            </w:r>
          </w:p>
          <w:p w14:paraId="302D0018" w14:textId="77777777" w:rsidR="002D13E1" w:rsidRPr="003D1B24" w:rsidRDefault="00D618AD" w:rsidP="00CB7D8F">
            <w:pPr>
              <w:keepNext/>
              <w:tabs>
                <w:tab w:val="clear" w:pos="567"/>
              </w:tabs>
              <w:autoSpaceDE w:val="0"/>
              <w:autoSpaceDN w:val="0"/>
              <w:adjustRightInd w:val="0"/>
              <w:jc w:val="center"/>
              <w:rPr>
                <w:sz w:val="20"/>
              </w:rPr>
            </w:pPr>
            <w:r w:rsidRPr="003D1B24">
              <w:rPr>
                <w:sz w:val="20"/>
              </w:rPr>
              <w:t>11</w:t>
            </w:r>
          </w:p>
        </w:tc>
        <w:tc>
          <w:tcPr>
            <w:tcW w:w="1406" w:type="dxa"/>
            <w:shd w:val="clear" w:color="auto" w:fill="FFFFFF"/>
          </w:tcPr>
          <w:p w14:paraId="49695616" w14:textId="77777777" w:rsidR="00D44626" w:rsidRPr="003D1B24" w:rsidRDefault="00D618AD" w:rsidP="00CB7D8F">
            <w:pPr>
              <w:tabs>
                <w:tab w:val="clear" w:pos="567"/>
              </w:tabs>
              <w:autoSpaceDE w:val="0"/>
              <w:autoSpaceDN w:val="0"/>
              <w:adjustRightInd w:val="0"/>
              <w:jc w:val="center"/>
              <w:rPr>
                <w:sz w:val="20"/>
              </w:rPr>
            </w:pPr>
            <w:r w:rsidRPr="003D1B24">
              <w:rPr>
                <w:sz w:val="20"/>
              </w:rPr>
              <w:t>4</w:t>
            </w:r>
          </w:p>
          <w:p w14:paraId="69185AC3" w14:textId="77777777" w:rsidR="00D44626" w:rsidRPr="003D1B24" w:rsidRDefault="00D618AD" w:rsidP="00CB7D8F">
            <w:pPr>
              <w:tabs>
                <w:tab w:val="clear" w:pos="567"/>
              </w:tabs>
              <w:autoSpaceDE w:val="0"/>
              <w:autoSpaceDN w:val="0"/>
              <w:adjustRightInd w:val="0"/>
              <w:jc w:val="center"/>
              <w:rPr>
                <w:sz w:val="20"/>
              </w:rPr>
            </w:pPr>
            <w:r w:rsidRPr="003D1B24">
              <w:rPr>
                <w:sz w:val="20"/>
              </w:rPr>
              <w:t>1</w:t>
            </w:r>
          </w:p>
          <w:p w14:paraId="665EE3B2" w14:textId="77777777" w:rsidR="00D44626" w:rsidRPr="003D1B24" w:rsidRDefault="00D618AD" w:rsidP="00CB7D8F">
            <w:pPr>
              <w:tabs>
                <w:tab w:val="clear" w:pos="567"/>
              </w:tabs>
              <w:autoSpaceDE w:val="0"/>
              <w:autoSpaceDN w:val="0"/>
              <w:adjustRightInd w:val="0"/>
              <w:jc w:val="center"/>
              <w:rPr>
                <w:sz w:val="20"/>
              </w:rPr>
            </w:pPr>
            <w:r w:rsidRPr="003D1B24">
              <w:rPr>
                <w:sz w:val="20"/>
              </w:rPr>
              <w:t>1</w:t>
            </w:r>
          </w:p>
          <w:p w14:paraId="61522357" w14:textId="77777777" w:rsidR="00D44626" w:rsidRPr="003D1B24" w:rsidRDefault="00D618AD" w:rsidP="00CB7D8F">
            <w:pPr>
              <w:tabs>
                <w:tab w:val="clear" w:pos="567"/>
              </w:tabs>
              <w:autoSpaceDE w:val="0"/>
              <w:autoSpaceDN w:val="0"/>
              <w:adjustRightInd w:val="0"/>
              <w:jc w:val="center"/>
              <w:rPr>
                <w:sz w:val="20"/>
              </w:rPr>
            </w:pPr>
            <w:r w:rsidRPr="003D1B24">
              <w:rPr>
                <w:sz w:val="20"/>
              </w:rPr>
              <w:t>1</w:t>
            </w:r>
          </w:p>
          <w:p w14:paraId="2722AE3A" w14:textId="77777777" w:rsidR="00D44626" w:rsidRPr="003D1B24" w:rsidRDefault="00D618AD" w:rsidP="00CB7D8F">
            <w:pPr>
              <w:keepNext/>
              <w:tabs>
                <w:tab w:val="clear" w:pos="567"/>
              </w:tabs>
              <w:autoSpaceDE w:val="0"/>
              <w:autoSpaceDN w:val="0"/>
              <w:adjustRightInd w:val="0"/>
              <w:jc w:val="center"/>
              <w:rPr>
                <w:sz w:val="20"/>
              </w:rPr>
            </w:pPr>
            <w:r w:rsidRPr="003D1B24">
              <w:rPr>
                <w:sz w:val="20"/>
              </w:rPr>
              <w:t>&lt;1</w:t>
            </w:r>
          </w:p>
          <w:p w14:paraId="7882B6F1" w14:textId="77777777" w:rsidR="002D13E1" w:rsidRPr="003D1B24" w:rsidRDefault="00D618AD" w:rsidP="00CB7D8F">
            <w:pPr>
              <w:keepNext/>
              <w:tabs>
                <w:tab w:val="clear" w:pos="567"/>
              </w:tabs>
              <w:autoSpaceDE w:val="0"/>
              <w:autoSpaceDN w:val="0"/>
              <w:adjustRightInd w:val="0"/>
              <w:jc w:val="center"/>
              <w:rPr>
                <w:sz w:val="20"/>
              </w:rPr>
            </w:pPr>
            <w:r w:rsidRPr="003D1B24">
              <w:rPr>
                <w:sz w:val="20"/>
              </w:rPr>
              <w:t>&lt;1</w:t>
            </w:r>
          </w:p>
        </w:tc>
      </w:tr>
      <w:tr w:rsidR="003E25EB" w:rsidRPr="003D1B24" w14:paraId="24F353A8" w14:textId="77777777" w:rsidTr="005F060D">
        <w:trPr>
          <w:gridAfter w:val="1"/>
          <w:wAfter w:w="30" w:type="dxa"/>
          <w:cantSplit/>
        </w:trPr>
        <w:tc>
          <w:tcPr>
            <w:tcW w:w="2340" w:type="dxa"/>
            <w:shd w:val="clear" w:color="auto" w:fill="FFFFFF"/>
          </w:tcPr>
          <w:p w14:paraId="2D2C056F" w14:textId="77777777" w:rsidR="00D44626" w:rsidRPr="003D1B24" w:rsidRDefault="00D618AD" w:rsidP="00CB7D8F">
            <w:pPr>
              <w:tabs>
                <w:tab w:val="clear" w:pos="567"/>
              </w:tabs>
              <w:autoSpaceDE w:val="0"/>
              <w:autoSpaceDN w:val="0"/>
              <w:adjustRightInd w:val="0"/>
              <w:rPr>
                <w:sz w:val="20"/>
              </w:rPr>
            </w:pPr>
            <w:r w:rsidRPr="003D1B24">
              <w:rPr>
                <w:sz w:val="20"/>
              </w:rPr>
              <w:t>Disturbi fil-fwied u fil-marrara</w:t>
            </w:r>
          </w:p>
        </w:tc>
        <w:tc>
          <w:tcPr>
            <w:tcW w:w="1350" w:type="dxa"/>
            <w:shd w:val="clear" w:color="auto" w:fill="FFFFFF"/>
          </w:tcPr>
          <w:p w14:paraId="0CD93D0F" w14:textId="77777777" w:rsidR="00D44626" w:rsidRPr="003D1B24" w:rsidRDefault="00D618AD" w:rsidP="00CB7D8F">
            <w:pPr>
              <w:tabs>
                <w:tab w:val="clear" w:pos="567"/>
              </w:tabs>
              <w:autoSpaceDE w:val="0"/>
              <w:autoSpaceDN w:val="0"/>
              <w:adjustRightInd w:val="0"/>
              <w:rPr>
                <w:sz w:val="20"/>
              </w:rPr>
            </w:pPr>
            <w:r w:rsidRPr="003D1B24">
              <w:rPr>
                <w:sz w:val="20"/>
              </w:rPr>
              <w:t>Mhux komuni</w:t>
            </w:r>
          </w:p>
        </w:tc>
        <w:tc>
          <w:tcPr>
            <w:tcW w:w="2865" w:type="dxa"/>
            <w:shd w:val="clear" w:color="auto" w:fill="FFFFFF"/>
          </w:tcPr>
          <w:p w14:paraId="050811BD" w14:textId="77777777" w:rsidR="00D44626" w:rsidRPr="003D1B24" w:rsidRDefault="00D618AD" w:rsidP="00CB7D8F">
            <w:pPr>
              <w:tabs>
                <w:tab w:val="clear" w:pos="567"/>
              </w:tabs>
              <w:autoSpaceDE w:val="0"/>
              <w:autoSpaceDN w:val="0"/>
              <w:adjustRightInd w:val="0"/>
              <w:rPr>
                <w:sz w:val="20"/>
              </w:rPr>
            </w:pPr>
            <w:r w:rsidRPr="003D1B24">
              <w:rPr>
                <w:sz w:val="20"/>
              </w:rPr>
              <w:t>Insuffiċjenza tal-fwied</w:t>
            </w:r>
            <w:r w:rsidRPr="003D1B24">
              <w:rPr>
                <w:szCs w:val="22"/>
                <w:vertAlign w:val="superscript"/>
              </w:rPr>
              <w:t>*,#</w:t>
            </w:r>
          </w:p>
        </w:tc>
        <w:tc>
          <w:tcPr>
            <w:tcW w:w="1080" w:type="dxa"/>
            <w:shd w:val="clear" w:color="auto" w:fill="FFFFFF"/>
          </w:tcPr>
          <w:p w14:paraId="219D365C" w14:textId="77777777" w:rsidR="00D44626" w:rsidRPr="003D1B24" w:rsidRDefault="00D618AD" w:rsidP="00CB7D8F">
            <w:pPr>
              <w:tabs>
                <w:tab w:val="clear" w:pos="567"/>
              </w:tabs>
              <w:autoSpaceDE w:val="0"/>
              <w:autoSpaceDN w:val="0"/>
              <w:adjustRightInd w:val="0"/>
              <w:jc w:val="center"/>
              <w:rPr>
                <w:sz w:val="20"/>
              </w:rPr>
            </w:pPr>
            <w:r w:rsidRPr="003D1B24">
              <w:rPr>
                <w:sz w:val="20"/>
              </w:rPr>
              <w:t>&lt;1</w:t>
            </w:r>
          </w:p>
        </w:tc>
        <w:tc>
          <w:tcPr>
            <w:tcW w:w="1406" w:type="dxa"/>
            <w:shd w:val="clear" w:color="auto" w:fill="FFFFFF"/>
          </w:tcPr>
          <w:p w14:paraId="273B31D4" w14:textId="77777777" w:rsidR="00D44626" w:rsidRPr="003D1B24" w:rsidRDefault="00D618AD" w:rsidP="00CB7D8F">
            <w:pPr>
              <w:tabs>
                <w:tab w:val="clear" w:pos="567"/>
              </w:tabs>
              <w:autoSpaceDE w:val="0"/>
              <w:autoSpaceDN w:val="0"/>
              <w:adjustRightInd w:val="0"/>
              <w:jc w:val="center"/>
              <w:rPr>
                <w:sz w:val="20"/>
              </w:rPr>
            </w:pPr>
            <w:r w:rsidRPr="003D1B24">
              <w:rPr>
                <w:sz w:val="20"/>
              </w:rPr>
              <w:t>&lt;1</w:t>
            </w:r>
          </w:p>
        </w:tc>
      </w:tr>
      <w:tr w:rsidR="003E25EB" w:rsidRPr="003D1B24" w14:paraId="50D30EBE" w14:textId="77777777" w:rsidTr="005F060D">
        <w:trPr>
          <w:gridAfter w:val="1"/>
          <w:wAfter w:w="30" w:type="dxa"/>
          <w:cantSplit/>
        </w:trPr>
        <w:tc>
          <w:tcPr>
            <w:tcW w:w="2340" w:type="dxa"/>
            <w:vMerge w:val="restart"/>
            <w:shd w:val="clear" w:color="auto" w:fill="FFFFFF"/>
          </w:tcPr>
          <w:p w14:paraId="25DD0C01" w14:textId="77777777" w:rsidR="00D44626" w:rsidRPr="003D1B24" w:rsidRDefault="00D618AD" w:rsidP="00CB7D8F">
            <w:pPr>
              <w:tabs>
                <w:tab w:val="clear" w:pos="567"/>
              </w:tabs>
              <w:autoSpaceDE w:val="0"/>
              <w:autoSpaceDN w:val="0"/>
              <w:adjustRightInd w:val="0"/>
              <w:rPr>
                <w:sz w:val="20"/>
              </w:rPr>
            </w:pPr>
            <w:r w:rsidRPr="003D1B24">
              <w:rPr>
                <w:sz w:val="20"/>
              </w:rPr>
              <w:t>Disturbi fil-ġilda u fit-tessuti ta’ taħt il-ġilda</w:t>
            </w:r>
          </w:p>
        </w:tc>
        <w:tc>
          <w:tcPr>
            <w:tcW w:w="1350" w:type="dxa"/>
            <w:shd w:val="clear" w:color="auto" w:fill="FFFFFF"/>
          </w:tcPr>
          <w:p w14:paraId="2C225024" w14:textId="77777777" w:rsidR="00D44626" w:rsidRPr="003D1B24" w:rsidRDefault="00D618AD" w:rsidP="00CB7D8F">
            <w:pPr>
              <w:keepNext/>
              <w:tabs>
                <w:tab w:val="clear" w:pos="567"/>
              </w:tabs>
              <w:autoSpaceDE w:val="0"/>
              <w:autoSpaceDN w:val="0"/>
              <w:adjustRightInd w:val="0"/>
              <w:rPr>
                <w:sz w:val="20"/>
              </w:rPr>
            </w:pPr>
            <w:r w:rsidRPr="003D1B24">
              <w:rPr>
                <w:sz w:val="20"/>
              </w:rPr>
              <w:t>Komuni ħafna</w:t>
            </w:r>
          </w:p>
        </w:tc>
        <w:tc>
          <w:tcPr>
            <w:tcW w:w="2865" w:type="dxa"/>
            <w:shd w:val="clear" w:color="auto" w:fill="FFFFFF"/>
          </w:tcPr>
          <w:p w14:paraId="3B693D62" w14:textId="77777777" w:rsidR="00D44626" w:rsidRPr="003D1B24" w:rsidRDefault="00D618AD" w:rsidP="00CB7D8F">
            <w:pPr>
              <w:keepNext/>
              <w:tabs>
                <w:tab w:val="clear" w:pos="567"/>
              </w:tabs>
              <w:autoSpaceDE w:val="0"/>
              <w:autoSpaceDN w:val="0"/>
              <w:adjustRightInd w:val="0"/>
              <w:rPr>
                <w:sz w:val="20"/>
              </w:rPr>
            </w:pPr>
            <w:r w:rsidRPr="003D1B24">
              <w:rPr>
                <w:sz w:val="20"/>
              </w:rPr>
              <w:t>Raxx</w:t>
            </w:r>
            <w:r w:rsidRPr="003D1B24">
              <w:rPr>
                <w:szCs w:val="22"/>
                <w:vertAlign w:val="superscript"/>
              </w:rPr>
              <w:t>*</w:t>
            </w:r>
          </w:p>
        </w:tc>
        <w:tc>
          <w:tcPr>
            <w:tcW w:w="1080" w:type="dxa"/>
            <w:shd w:val="clear" w:color="auto" w:fill="FFFFFF"/>
          </w:tcPr>
          <w:p w14:paraId="4F64BD4E" w14:textId="77777777" w:rsidR="00D44626" w:rsidRPr="003D1B24" w:rsidRDefault="00D618AD" w:rsidP="00CB7D8F">
            <w:pPr>
              <w:keepNext/>
              <w:tabs>
                <w:tab w:val="clear" w:pos="567"/>
              </w:tabs>
              <w:autoSpaceDE w:val="0"/>
              <w:autoSpaceDN w:val="0"/>
              <w:adjustRightInd w:val="0"/>
              <w:jc w:val="center"/>
              <w:rPr>
                <w:sz w:val="20"/>
              </w:rPr>
            </w:pPr>
            <w:r w:rsidRPr="003D1B24">
              <w:rPr>
                <w:sz w:val="20"/>
              </w:rPr>
              <w:t>34</w:t>
            </w:r>
          </w:p>
        </w:tc>
        <w:tc>
          <w:tcPr>
            <w:tcW w:w="1406" w:type="dxa"/>
            <w:shd w:val="clear" w:color="auto" w:fill="FFFFFF"/>
          </w:tcPr>
          <w:p w14:paraId="66BF37F8" w14:textId="77777777" w:rsidR="00D44626" w:rsidRPr="003D1B24" w:rsidRDefault="00D618AD" w:rsidP="00CB7D8F">
            <w:pPr>
              <w:keepNext/>
              <w:tabs>
                <w:tab w:val="clear" w:pos="567"/>
              </w:tabs>
              <w:autoSpaceDE w:val="0"/>
              <w:autoSpaceDN w:val="0"/>
              <w:adjustRightInd w:val="0"/>
              <w:jc w:val="center"/>
              <w:rPr>
                <w:sz w:val="20"/>
              </w:rPr>
            </w:pPr>
            <w:r w:rsidRPr="003D1B24">
              <w:rPr>
                <w:sz w:val="20"/>
              </w:rPr>
              <w:t>3</w:t>
            </w:r>
          </w:p>
        </w:tc>
      </w:tr>
      <w:tr w:rsidR="003E25EB" w:rsidRPr="003D1B24" w14:paraId="2494E896" w14:textId="77777777" w:rsidTr="005F060D">
        <w:trPr>
          <w:gridAfter w:val="1"/>
          <w:wAfter w:w="30" w:type="dxa"/>
          <w:cantSplit/>
        </w:trPr>
        <w:tc>
          <w:tcPr>
            <w:tcW w:w="2340" w:type="dxa"/>
            <w:vMerge/>
            <w:shd w:val="clear" w:color="auto" w:fill="FFFFFF"/>
          </w:tcPr>
          <w:p w14:paraId="4BE96D35" w14:textId="77777777" w:rsidR="00D44626" w:rsidRPr="003D1B24" w:rsidRDefault="00D44626" w:rsidP="00CB7D8F">
            <w:pPr>
              <w:keepNext/>
              <w:tabs>
                <w:tab w:val="clear" w:pos="567"/>
              </w:tabs>
              <w:autoSpaceDE w:val="0"/>
              <w:autoSpaceDN w:val="0"/>
              <w:adjustRightInd w:val="0"/>
              <w:rPr>
                <w:sz w:val="20"/>
              </w:rPr>
            </w:pPr>
          </w:p>
        </w:tc>
        <w:tc>
          <w:tcPr>
            <w:tcW w:w="1350" w:type="dxa"/>
            <w:shd w:val="clear" w:color="auto" w:fill="FFFFFF"/>
          </w:tcPr>
          <w:p w14:paraId="550F7075" w14:textId="77777777" w:rsidR="00D44626" w:rsidRPr="003D1B24" w:rsidRDefault="00D618AD" w:rsidP="00CB7D8F">
            <w:pPr>
              <w:keepNext/>
              <w:tabs>
                <w:tab w:val="clear" w:pos="567"/>
              </w:tabs>
              <w:autoSpaceDE w:val="0"/>
              <w:autoSpaceDN w:val="0"/>
              <w:adjustRightInd w:val="0"/>
              <w:rPr>
                <w:sz w:val="20"/>
              </w:rPr>
            </w:pPr>
            <w:r w:rsidRPr="003D1B24">
              <w:rPr>
                <w:sz w:val="20"/>
              </w:rPr>
              <w:t>Komuni</w:t>
            </w:r>
          </w:p>
        </w:tc>
        <w:tc>
          <w:tcPr>
            <w:tcW w:w="2865" w:type="dxa"/>
            <w:shd w:val="clear" w:color="auto" w:fill="FFFFFF"/>
          </w:tcPr>
          <w:p w14:paraId="4C5A090D" w14:textId="77777777" w:rsidR="00D44626" w:rsidRPr="003D1B24" w:rsidRDefault="00D618AD" w:rsidP="00CB7D8F">
            <w:pPr>
              <w:keepNext/>
              <w:tabs>
                <w:tab w:val="clear" w:pos="567"/>
              </w:tabs>
              <w:autoSpaceDE w:val="0"/>
              <w:autoSpaceDN w:val="0"/>
              <w:adjustRightInd w:val="0"/>
              <w:rPr>
                <w:sz w:val="20"/>
              </w:rPr>
            </w:pPr>
            <w:r w:rsidRPr="003D1B24">
              <w:rPr>
                <w:sz w:val="20"/>
              </w:rPr>
              <w:t>Urtikarja</w:t>
            </w:r>
          </w:p>
          <w:p w14:paraId="351A1BAE" w14:textId="77777777" w:rsidR="00D44626" w:rsidRPr="003D1B24" w:rsidRDefault="00D618AD" w:rsidP="00CB7D8F">
            <w:pPr>
              <w:keepNext/>
              <w:tabs>
                <w:tab w:val="clear" w:pos="567"/>
              </w:tabs>
              <w:autoSpaceDE w:val="0"/>
              <w:autoSpaceDN w:val="0"/>
              <w:adjustRightInd w:val="0"/>
              <w:rPr>
                <w:szCs w:val="22"/>
                <w:vertAlign w:val="superscript"/>
              </w:rPr>
            </w:pPr>
            <w:r w:rsidRPr="003D1B24">
              <w:rPr>
                <w:sz w:val="20"/>
              </w:rPr>
              <w:t>Eritema</w:t>
            </w:r>
          </w:p>
          <w:p w14:paraId="45A4A186" w14:textId="77777777" w:rsidR="00D44626" w:rsidRPr="003D1B24" w:rsidRDefault="00D618AD" w:rsidP="00CB7D8F">
            <w:pPr>
              <w:keepNext/>
              <w:tabs>
                <w:tab w:val="clear" w:pos="567"/>
              </w:tabs>
              <w:autoSpaceDE w:val="0"/>
              <w:autoSpaceDN w:val="0"/>
              <w:adjustRightInd w:val="0"/>
              <w:rPr>
                <w:sz w:val="20"/>
              </w:rPr>
            </w:pPr>
            <w:r w:rsidRPr="003D1B24">
              <w:rPr>
                <w:sz w:val="20"/>
              </w:rPr>
              <w:t>Onikoklasi</w:t>
            </w:r>
          </w:p>
        </w:tc>
        <w:tc>
          <w:tcPr>
            <w:tcW w:w="1080" w:type="dxa"/>
            <w:shd w:val="clear" w:color="auto" w:fill="FFFFFF"/>
          </w:tcPr>
          <w:p w14:paraId="57D57E2D" w14:textId="77777777" w:rsidR="00D44626" w:rsidRPr="003D1B24" w:rsidRDefault="00D618AD" w:rsidP="00CB7D8F">
            <w:pPr>
              <w:keepNext/>
              <w:tabs>
                <w:tab w:val="clear" w:pos="567"/>
              </w:tabs>
              <w:autoSpaceDE w:val="0"/>
              <w:autoSpaceDN w:val="0"/>
              <w:adjustRightInd w:val="0"/>
              <w:jc w:val="center"/>
              <w:rPr>
                <w:sz w:val="20"/>
              </w:rPr>
            </w:pPr>
            <w:r w:rsidRPr="003D1B24">
              <w:rPr>
                <w:sz w:val="20"/>
              </w:rPr>
              <w:t>1</w:t>
            </w:r>
          </w:p>
          <w:p w14:paraId="34565ECA" w14:textId="77777777" w:rsidR="00D44626" w:rsidRPr="003D1B24" w:rsidRDefault="00D618AD" w:rsidP="00CB7D8F">
            <w:pPr>
              <w:keepNext/>
              <w:tabs>
                <w:tab w:val="clear" w:pos="567"/>
              </w:tabs>
              <w:autoSpaceDE w:val="0"/>
              <w:autoSpaceDN w:val="0"/>
              <w:adjustRightInd w:val="0"/>
              <w:jc w:val="center"/>
              <w:rPr>
                <w:sz w:val="20"/>
              </w:rPr>
            </w:pPr>
            <w:r w:rsidRPr="003D1B24">
              <w:rPr>
                <w:sz w:val="20"/>
              </w:rPr>
              <w:t>3</w:t>
            </w:r>
          </w:p>
          <w:p w14:paraId="707F2812" w14:textId="77777777" w:rsidR="00D44626" w:rsidRPr="003D1B24" w:rsidRDefault="00D618AD" w:rsidP="00CB7D8F">
            <w:pPr>
              <w:keepNext/>
              <w:tabs>
                <w:tab w:val="clear" w:pos="567"/>
              </w:tabs>
              <w:autoSpaceDE w:val="0"/>
              <w:autoSpaceDN w:val="0"/>
              <w:adjustRightInd w:val="0"/>
              <w:jc w:val="center"/>
              <w:rPr>
                <w:sz w:val="20"/>
              </w:rPr>
            </w:pPr>
            <w:r w:rsidRPr="003D1B24">
              <w:rPr>
                <w:sz w:val="20"/>
              </w:rPr>
              <w:t>4</w:t>
            </w:r>
          </w:p>
        </w:tc>
        <w:tc>
          <w:tcPr>
            <w:tcW w:w="1406" w:type="dxa"/>
            <w:shd w:val="clear" w:color="auto" w:fill="FFFFFF"/>
          </w:tcPr>
          <w:p w14:paraId="59313FAF" w14:textId="77777777" w:rsidR="00D44626" w:rsidRPr="003D1B24" w:rsidRDefault="00D618AD" w:rsidP="00CB7D8F">
            <w:pPr>
              <w:keepNext/>
              <w:tabs>
                <w:tab w:val="clear" w:pos="567"/>
              </w:tabs>
              <w:autoSpaceDE w:val="0"/>
              <w:autoSpaceDN w:val="0"/>
              <w:adjustRightInd w:val="0"/>
              <w:jc w:val="center"/>
              <w:rPr>
                <w:sz w:val="20"/>
              </w:rPr>
            </w:pPr>
            <w:r w:rsidRPr="003D1B24">
              <w:rPr>
                <w:sz w:val="20"/>
              </w:rPr>
              <w:t>&lt;1</w:t>
            </w:r>
          </w:p>
          <w:p w14:paraId="5165143C" w14:textId="77777777" w:rsidR="00D44626" w:rsidRPr="003D1B24" w:rsidRDefault="00D618AD" w:rsidP="00CB7D8F">
            <w:pPr>
              <w:keepNext/>
              <w:tabs>
                <w:tab w:val="clear" w:pos="567"/>
              </w:tabs>
              <w:autoSpaceDE w:val="0"/>
              <w:autoSpaceDN w:val="0"/>
              <w:adjustRightInd w:val="0"/>
              <w:jc w:val="center"/>
              <w:rPr>
                <w:sz w:val="20"/>
              </w:rPr>
            </w:pPr>
            <w:r w:rsidRPr="003D1B24">
              <w:rPr>
                <w:sz w:val="20"/>
              </w:rPr>
              <w:t>&lt;1</w:t>
            </w:r>
          </w:p>
          <w:p w14:paraId="2DC61EB6" w14:textId="77777777" w:rsidR="00D44626" w:rsidRPr="003D1B24" w:rsidRDefault="00D618AD" w:rsidP="00CB7D8F">
            <w:pPr>
              <w:keepNext/>
              <w:tabs>
                <w:tab w:val="clear" w:pos="567"/>
              </w:tabs>
              <w:autoSpaceDE w:val="0"/>
              <w:autoSpaceDN w:val="0"/>
              <w:adjustRightInd w:val="0"/>
              <w:jc w:val="center"/>
              <w:rPr>
                <w:sz w:val="20"/>
              </w:rPr>
            </w:pPr>
            <w:r w:rsidRPr="003D1B24">
              <w:rPr>
                <w:sz w:val="20"/>
              </w:rPr>
              <w:t>0</w:t>
            </w:r>
          </w:p>
        </w:tc>
      </w:tr>
      <w:tr w:rsidR="003E25EB" w:rsidRPr="003D1B24" w14:paraId="22EEAB31" w14:textId="77777777" w:rsidTr="005F060D">
        <w:trPr>
          <w:gridAfter w:val="1"/>
          <w:wAfter w:w="30" w:type="dxa"/>
          <w:cantSplit/>
        </w:trPr>
        <w:tc>
          <w:tcPr>
            <w:tcW w:w="2340" w:type="dxa"/>
            <w:vMerge/>
            <w:shd w:val="clear" w:color="auto" w:fill="FFFFFF"/>
          </w:tcPr>
          <w:p w14:paraId="7FAB8C5E" w14:textId="77777777" w:rsidR="00D44626" w:rsidRPr="003D1B24" w:rsidRDefault="00D44626" w:rsidP="00CB7D8F">
            <w:pPr>
              <w:keepNext/>
              <w:tabs>
                <w:tab w:val="clear" w:pos="567"/>
              </w:tabs>
              <w:autoSpaceDE w:val="0"/>
              <w:autoSpaceDN w:val="0"/>
              <w:adjustRightInd w:val="0"/>
              <w:rPr>
                <w:sz w:val="20"/>
              </w:rPr>
            </w:pPr>
          </w:p>
        </w:tc>
        <w:tc>
          <w:tcPr>
            <w:tcW w:w="1350" w:type="dxa"/>
            <w:shd w:val="clear" w:color="auto" w:fill="FFFFFF"/>
          </w:tcPr>
          <w:p w14:paraId="7334F618" w14:textId="77777777" w:rsidR="00D44626" w:rsidRPr="003D1B24" w:rsidRDefault="00D618AD" w:rsidP="00CB7D8F">
            <w:pPr>
              <w:keepNext/>
              <w:tabs>
                <w:tab w:val="clear" w:pos="567"/>
              </w:tabs>
              <w:autoSpaceDE w:val="0"/>
              <w:autoSpaceDN w:val="0"/>
              <w:adjustRightInd w:val="0"/>
              <w:rPr>
                <w:sz w:val="20"/>
              </w:rPr>
            </w:pPr>
            <w:r w:rsidRPr="003D1B24">
              <w:rPr>
                <w:sz w:val="20"/>
              </w:rPr>
              <w:t>Mhux komuni</w:t>
            </w:r>
          </w:p>
        </w:tc>
        <w:tc>
          <w:tcPr>
            <w:tcW w:w="2865" w:type="dxa"/>
            <w:shd w:val="clear" w:color="auto" w:fill="FFFFFF"/>
          </w:tcPr>
          <w:p w14:paraId="51D1F1FA" w14:textId="77777777" w:rsidR="00D44626" w:rsidRPr="003D1B24" w:rsidRDefault="00D618AD" w:rsidP="00CB7D8F">
            <w:pPr>
              <w:keepNext/>
              <w:tabs>
                <w:tab w:val="clear" w:pos="567"/>
              </w:tabs>
              <w:autoSpaceDE w:val="0"/>
              <w:autoSpaceDN w:val="0"/>
              <w:adjustRightInd w:val="0"/>
              <w:rPr>
                <w:sz w:val="20"/>
              </w:rPr>
            </w:pPr>
            <w:r w:rsidRPr="003D1B24">
              <w:rPr>
                <w:sz w:val="20"/>
              </w:rPr>
              <w:t>Anġjoedima</w:t>
            </w:r>
          </w:p>
          <w:p w14:paraId="7E3CD603" w14:textId="77777777" w:rsidR="00D44626" w:rsidRPr="003D1B24" w:rsidRDefault="00D618AD" w:rsidP="00CB7D8F">
            <w:pPr>
              <w:keepNext/>
              <w:autoSpaceDE w:val="0"/>
              <w:autoSpaceDN w:val="0"/>
              <w:adjustRightInd w:val="0"/>
              <w:rPr>
                <w:szCs w:val="22"/>
                <w:vertAlign w:val="superscript"/>
              </w:rPr>
            </w:pPr>
            <w:r w:rsidRPr="003D1B24">
              <w:rPr>
                <w:sz w:val="20"/>
              </w:rPr>
              <w:t>Pannikulite</w:t>
            </w:r>
            <w:r w:rsidRPr="003D1B24">
              <w:rPr>
                <w:szCs w:val="22"/>
                <w:vertAlign w:val="superscript"/>
              </w:rPr>
              <w:t>*</w:t>
            </w:r>
          </w:p>
          <w:p w14:paraId="7EEB3B41" w14:textId="77777777" w:rsidR="00D44626" w:rsidRPr="003D1B24" w:rsidRDefault="00D618AD" w:rsidP="00CB7D8F">
            <w:pPr>
              <w:keepNext/>
              <w:autoSpaceDE w:val="0"/>
              <w:autoSpaceDN w:val="0"/>
              <w:adjustRightInd w:val="0"/>
              <w:rPr>
                <w:szCs w:val="22"/>
                <w:vertAlign w:val="superscript"/>
              </w:rPr>
            </w:pPr>
            <w:bookmarkStart w:id="22" w:name="_Hlk41471100"/>
            <w:r w:rsidRPr="003D1B24">
              <w:rPr>
                <w:sz w:val="20"/>
              </w:rPr>
              <w:t>Dermatożi newtrofilika</w:t>
            </w:r>
            <w:bookmarkEnd w:id="22"/>
            <w:r w:rsidRPr="003D1B24">
              <w:rPr>
                <w:szCs w:val="22"/>
                <w:vertAlign w:val="superscript"/>
              </w:rPr>
              <w:t>*</w:t>
            </w:r>
          </w:p>
          <w:p w14:paraId="214D2AB8" w14:textId="77777777" w:rsidR="00F40E2D" w:rsidRPr="003D1B24" w:rsidRDefault="00D618AD" w:rsidP="00CB7D8F">
            <w:pPr>
              <w:keepNext/>
              <w:autoSpaceDE w:val="0"/>
              <w:autoSpaceDN w:val="0"/>
              <w:adjustRightInd w:val="0"/>
              <w:rPr>
                <w:sz w:val="20"/>
              </w:rPr>
            </w:pPr>
            <w:r w:rsidRPr="003D1B24">
              <w:rPr>
                <w:sz w:val="20"/>
              </w:rPr>
              <w:t xml:space="preserve">Granuloma </w:t>
            </w:r>
            <w:r w:rsidR="00725EAA" w:rsidRPr="003D1B24">
              <w:rPr>
                <w:sz w:val="20"/>
              </w:rPr>
              <w:t>p</w:t>
            </w:r>
            <w:r w:rsidRPr="003D1B24">
              <w:rPr>
                <w:sz w:val="20"/>
              </w:rPr>
              <w:t>ijoġenika</w:t>
            </w:r>
          </w:p>
          <w:p w14:paraId="286CA34C" w14:textId="77777777" w:rsidR="00E43203" w:rsidRPr="003D1B24" w:rsidRDefault="00D618AD" w:rsidP="00CB7D8F">
            <w:pPr>
              <w:keepNext/>
              <w:autoSpaceDE w:val="0"/>
              <w:autoSpaceDN w:val="0"/>
              <w:adjustRightInd w:val="0"/>
              <w:rPr>
                <w:sz w:val="20"/>
              </w:rPr>
            </w:pPr>
            <w:r w:rsidRPr="003D1B24">
              <w:rPr>
                <w:sz w:val="20"/>
              </w:rPr>
              <w:t>Vaskulite tal-ġilda</w:t>
            </w:r>
          </w:p>
        </w:tc>
        <w:tc>
          <w:tcPr>
            <w:tcW w:w="1080" w:type="dxa"/>
            <w:shd w:val="clear" w:color="auto" w:fill="FFFFFF"/>
          </w:tcPr>
          <w:p w14:paraId="6AC154E7" w14:textId="77777777" w:rsidR="00D44626" w:rsidRPr="003D1B24" w:rsidRDefault="00D618AD" w:rsidP="00CB7D8F">
            <w:pPr>
              <w:keepNext/>
              <w:tabs>
                <w:tab w:val="clear" w:pos="567"/>
              </w:tabs>
              <w:autoSpaceDE w:val="0"/>
              <w:autoSpaceDN w:val="0"/>
              <w:adjustRightInd w:val="0"/>
              <w:jc w:val="center"/>
              <w:rPr>
                <w:sz w:val="20"/>
              </w:rPr>
            </w:pPr>
            <w:r w:rsidRPr="003D1B24">
              <w:rPr>
                <w:sz w:val="20"/>
              </w:rPr>
              <w:t>&lt;1</w:t>
            </w:r>
          </w:p>
          <w:p w14:paraId="15E307E6" w14:textId="77777777" w:rsidR="00D44626" w:rsidRPr="003D1B24" w:rsidRDefault="00D618AD" w:rsidP="00CB7D8F">
            <w:pPr>
              <w:keepNext/>
              <w:autoSpaceDE w:val="0"/>
              <w:autoSpaceDN w:val="0"/>
              <w:adjustRightInd w:val="0"/>
              <w:jc w:val="center"/>
              <w:rPr>
                <w:sz w:val="20"/>
              </w:rPr>
            </w:pPr>
            <w:r w:rsidRPr="003D1B24">
              <w:rPr>
                <w:sz w:val="20"/>
              </w:rPr>
              <w:t>&lt;1</w:t>
            </w:r>
          </w:p>
          <w:p w14:paraId="41B2BE33" w14:textId="77777777" w:rsidR="00D44626" w:rsidRPr="003D1B24" w:rsidRDefault="00D618AD" w:rsidP="00CB7D8F">
            <w:pPr>
              <w:keepNext/>
              <w:autoSpaceDE w:val="0"/>
              <w:autoSpaceDN w:val="0"/>
              <w:adjustRightInd w:val="0"/>
              <w:jc w:val="center"/>
              <w:rPr>
                <w:sz w:val="20"/>
              </w:rPr>
            </w:pPr>
            <w:r w:rsidRPr="003D1B24">
              <w:rPr>
                <w:sz w:val="20"/>
              </w:rPr>
              <w:t>&lt;1</w:t>
            </w:r>
          </w:p>
          <w:p w14:paraId="0137747C" w14:textId="77777777" w:rsidR="00F40E2D" w:rsidRPr="003D1B24" w:rsidRDefault="00D618AD" w:rsidP="00CB7D8F">
            <w:pPr>
              <w:keepNext/>
              <w:autoSpaceDE w:val="0"/>
              <w:autoSpaceDN w:val="0"/>
              <w:adjustRightInd w:val="0"/>
              <w:jc w:val="center"/>
              <w:rPr>
                <w:sz w:val="20"/>
              </w:rPr>
            </w:pPr>
            <w:r w:rsidRPr="003D1B24">
              <w:rPr>
                <w:sz w:val="20"/>
              </w:rPr>
              <w:t>&lt;1</w:t>
            </w:r>
          </w:p>
          <w:p w14:paraId="477C773D" w14:textId="77777777" w:rsidR="00E43203" w:rsidRPr="003D1B24" w:rsidRDefault="00D618AD" w:rsidP="00CB7D8F">
            <w:pPr>
              <w:keepNext/>
              <w:autoSpaceDE w:val="0"/>
              <w:autoSpaceDN w:val="0"/>
              <w:adjustRightInd w:val="0"/>
              <w:jc w:val="center"/>
              <w:rPr>
                <w:sz w:val="20"/>
              </w:rPr>
            </w:pPr>
            <w:r w:rsidRPr="003D1B24">
              <w:rPr>
                <w:sz w:val="20"/>
              </w:rPr>
              <w:t>&lt;1</w:t>
            </w:r>
          </w:p>
        </w:tc>
        <w:tc>
          <w:tcPr>
            <w:tcW w:w="1406" w:type="dxa"/>
            <w:shd w:val="clear" w:color="auto" w:fill="FFFFFF"/>
          </w:tcPr>
          <w:p w14:paraId="0CF72FDD" w14:textId="77777777" w:rsidR="00D44626" w:rsidRPr="003D1B24" w:rsidRDefault="00D618AD" w:rsidP="00CB7D8F">
            <w:pPr>
              <w:keepNext/>
              <w:tabs>
                <w:tab w:val="clear" w:pos="567"/>
              </w:tabs>
              <w:autoSpaceDE w:val="0"/>
              <w:autoSpaceDN w:val="0"/>
              <w:adjustRightInd w:val="0"/>
              <w:jc w:val="center"/>
              <w:rPr>
                <w:sz w:val="20"/>
              </w:rPr>
            </w:pPr>
            <w:r w:rsidRPr="003D1B24">
              <w:rPr>
                <w:sz w:val="20"/>
              </w:rPr>
              <w:t>&lt;1</w:t>
            </w:r>
          </w:p>
          <w:p w14:paraId="01F3E1EB" w14:textId="77777777" w:rsidR="000D62BF" w:rsidRPr="003D1B24" w:rsidRDefault="00D618AD" w:rsidP="00CB7D8F">
            <w:pPr>
              <w:keepNext/>
              <w:autoSpaceDE w:val="0"/>
              <w:autoSpaceDN w:val="0"/>
              <w:adjustRightInd w:val="0"/>
              <w:jc w:val="center"/>
              <w:rPr>
                <w:sz w:val="20"/>
              </w:rPr>
            </w:pPr>
            <w:r w:rsidRPr="003D1B24">
              <w:rPr>
                <w:sz w:val="20"/>
              </w:rPr>
              <w:t>&lt;1</w:t>
            </w:r>
          </w:p>
          <w:p w14:paraId="042EA36E" w14:textId="77777777" w:rsidR="00D44626" w:rsidRPr="003D1B24" w:rsidRDefault="00D618AD" w:rsidP="00CB7D8F">
            <w:pPr>
              <w:keepNext/>
              <w:autoSpaceDE w:val="0"/>
              <w:autoSpaceDN w:val="0"/>
              <w:adjustRightInd w:val="0"/>
              <w:jc w:val="center"/>
              <w:rPr>
                <w:sz w:val="20"/>
              </w:rPr>
            </w:pPr>
            <w:r w:rsidRPr="003D1B24">
              <w:rPr>
                <w:sz w:val="20"/>
              </w:rPr>
              <w:t>&lt;1</w:t>
            </w:r>
          </w:p>
          <w:p w14:paraId="0C406924" w14:textId="77777777" w:rsidR="00F40E2D" w:rsidRPr="003D1B24" w:rsidRDefault="00D618AD" w:rsidP="00CB7D8F">
            <w:pPr>
              <w:keepNext/>
              <w:autoSpaceDE w:val="0"/>
              <w:autoSpaceDN w:val="0"/>
              <w:adjustRightInd w:val="0"/>
              <w:jc w:val="center"/>
              <w:rPr>
                <w:sz w:val="20"/>
              </w:rPr>
            </w:pPr>
            <w:r w:rsidRPr="003D1B24">
              <w:rPr>
                <w:sz w:val="20"/>
              </w:rPr>
              <w:t>0</w:t>
            </w:r>
          </w:p>
          <w:p w14:paraId="1E0E3AB3" w14:textId="77777777" w:rsidR="00E43203" w:rsidRPr="003D1B24" w:rsidRDefault="00D618AD" w:rsidP="00CB7D8F">
            <w:pPr>
              <w:keepNext/>
              <w:autoSpaceDE w:val="0"/>
              <w:autoSpaceDN w:val="0"/>
              <w:adjustRightInd w:val="0"/>
              <w:jc w:val="center"/>
              <w:rPr>
                <w:sz w:val="20"/>
              </w:rPr>
            </w:pPr>
            <w:r w:rsidRPr="003D1B24">
              <w:rPr>
                <w:sz w:val="20"/>
              </w:rPr>
              <w:t>0</w:t>
            </w:r>
          </w:p>
        </w:tc>
      </w:tr>
      <w:tr w:rsidR="003E25EB" w:rsidRPr="003D1B24" w14:paraId="467133E0" w14:textId="77777777" w:rsidTr="005F060D">
        <w:trPr>
          <w:gridAfter w:val="1"/>
          <w:wAfter w:w="30" w:type="dxa"/>
          <w:cantSplit/>
        </w:trPr>
        <w:tc>
          <w:tcPr>
            <w:tcW w:w="2340" w:type="dxa"/>
            <w:vMerge/>
            <w:shd w:val="clear" w:color="auto" w:fill="FFFFFF"/>
          </w:tcPr>
          <w:p w14:paraId="392A324B" w14:textId="77777777" w:rsidR="00D44626" w:rsidRPr="003D1B24" w:rsidRDefault="00D44626" w:rsidP="00CB7D8F">
            <w:pPr>
              <w:keepNext/>
              <w:tabs>
                <w:tab w:val="clear" w:pos="567"/>
              </w:tabs>
              <w:autoSpaceDE w:val="0"/>
              <w:autoSpaceDN w:val="0"/>
              <w:adjustRightInd w:val="0"/>
              <w:rPr>
                <w:sz w:val="20"/>
              </w:rPr>
            </w:pPr>
          </w:p>
        </w:tc>
        <w:tc>
          <w:tcPr>
            <w:tcW w:w="1350" w:type="dxa"/>
            <w:shd w:val="clear" w:color="auto" w:fill="FFFFFF"/>
          </w:tcPr>
          <w:p w14:paraId="22D849A1" w14:textId="77777777" w:rsidR="00D44626" w:rsidRPr="003D1B24" w:rsidRDefault="00D618AD" w:rsidP="00CB7D8F">
            <w:pPr>
              <w:keepNext/>
              <w:tabs>
                <w:tab w:val="clear" w:pos="567"/>
              </w:tabs>
              <w:autoSpaceDE w:val="0"/>
              <w:autoSpaceDN w:val="0"/>
              <w:adjustRightInd w:val="0"/>
              <w:rPr>
                <w:sz w:val="20"/>
              </w:rPr>
            </w:pPr>
            <w:r w:rsidRPr="003D1B24">
              <w:rPr>
                <w:sz w:val="20"/>
              </w:rPr>
              <w:t>Rari</w:t>
            </w:r>
          </w:p>
        </w:tc>
        <w:tc>
          <w:tcPr>
            <w:tcW w:w="2865" w:type="dxa"/>
            <w:shd w:val="clear" w:color="auto" w:fill="FFFFFF"/>
          </w:tcPr>
          <w:p w14:paraId="5E8D6BEB" w14:textId="77777777" w:rsidR="00D44626" w:rsidRPr="003D1B24" w:rsidRDefault="00D618AD" w:rsidP="00CB7D8F">
            <w:pPr>
              <w:tabs>
                <w:tab w:val="clear" w:pos="567"/>
              </w:tabs>
              <w:autoSpaceDE w:val="0"/>
              <w:autoSpaceDN w:val="0"/>
              <w:adjustRightInd w:val="0"/>
              <w:rPr>
                <w:sz w:val="20"/>
              </w:rPr>
            </w:pPr>
            <w:r w:rsidRPr="003D1B24">
              <w:rPr>
                <w:sz w:val="20"/>
              </w:rPr>
              <w:t>Sindrome ta’ Stevens-Johnson</w:t>
            </w:r>
          </w:p>
        </w:tc>
        <w:tc>
          <w:tcPr>
            <w:tcW w:w="1080" w:type="dxa"/>
            <w:shd w:val="clear" w:color="auto" w:fill="FFFFFF"/>
          </w:tcPr>
          <w:p w14:paraId="72720CAE" w14:textId="77777777" w:rsidR="00D44626" w:rsidRPr="003D1B24" w:rsidRDefault="00D618AD" w:rsidP="00CB7D8F">
            <w:pPr>
              <w:keepNext/>
              <w:tabs>
                <w:tab w:val="clear" w:pos="567"/>
              </w:tabs>
              <w:autoSpaceDE w:val="0"/>
              <w:autoSpaceDN w:val="0"/>
              <w:adjustRightInd w:val="0"/>
              <w:jc w:val="center"/>
              <w:rPr>
                <w:sz w:val="20"/>
              </w:rPr>
            </w:pPr>
            <w:r w:rsidRPr="003D1B24">
              <w:rPr>
                <w:sz w:val="20"/>
              </w:rPr>
              <w:t>&lt;1</w:t>
            </w:r>
          </w:p>
        </w:tc>
        <w:tc>
          <w:tcPr>
            <w:tcW w:w="1406" w:type="dxa"/>
            <w:shd w:val="clear" w:color="auto" w:fill="FFFFFF"/>
          </w:tcPr>
          <w:p w14:paraId="1C5D6826" w14:textId="77777777" w:rsidR="00D44626" w:rsidRPr="003D1B24" w:rsidRDefault="00D618AD" w:rsidP="00CB7D8F">
            <w:pPr>
              <w:keepNext/>
              <w:tabs>
                <w:tab w:val="clear" w:pos="567"/>
              </w:tabs>
              <w:autoSpaceDE w:val="0"/>
              <w:autoSpaceDN w:val="0"/>
              <w:adjustRightInd w:val="0"/>
              <w:jc w:val="center"/>
              <w:rPr>
                <w:sz w:val="20"/>
              </w:rPr>
            </w:pPr>
            <w:r w:rsidRPr="003D1B24">
              <w:rPr>
                <w:sz w:val="20"/>
              </w:rPr>
              <w:t>&lt;1</w:t>
            </w:r>
          </w:p>
        </w:tc>
      </w:tr>
      <w:tr w:rsidR="003E25EB" w:rsidRPr="003D1B24" w14:paraId="5DC6AFCE" w14:textId="77777777" w:rsidTr="005F060D">
        <w:trPr>
          <w:gridAfter w:val="1"/>
          <w:wAfter w:w="30" w:type="dxa"/>
          <w:cantSplit/>
        </w:trPr>
        <w:tc>
          <w:tcPr>
            <w:tcW w:w="2340" w:type="dxa"/>
            <w:shd w:val="clear" w:color="auto" w:fill="FFFFFF"/>
          </w:tcPr>
          <w:p w14:paraId="7FDFE972" w14:textId="77777777" w:rsidR="00D44626" w:rsidRPr="003D1B24" w:rsidRDefault="00D618AD" w:rsidP="00CB7D8F">
            <w:pPr>
              <w:tabs>
                <w:tab w:val="clear" w:pos="567"/>
              </w:tabs>
              <w:autoSpaceDE w:val="0"/>
              <w:autoSpaceDN w:val="0"/>
              <w:adjustRightInd w:val="0"/>
              <w:rPr>
                <w:sz w:val="20"/>
              </w:rPr>
            </w:pPr>
            <w:r w:rsidRPr="003D1B24">
              <w:rPr>
                <w:sz w:val="20"/>
              </w:rPr>
              <w:t>Disturbi muskoluskeletriċi u tat-tessuti konnettivi</w:t>
            </w:r>
          </w:p>
        </w:tc>
        <w:tc>
          <w:tcPr>
            <w:tcW w:w="1350" w:type="dxa"/>
            <w:shd w:val="clear" w:color="auto" w:fill="FFFFFF"/>
          </w:tcPr>
          <w:p w14:paraId="4C0BA8C8" w14:textId="77777777" w:rsidR="00D44626" w:rsidRPr="003D1B24" w:rsidRDefault="00D618AD" w:rsidP="00CB7D8F">
            <w:pPr>
              <w:tabs>
                <w:tab w:val="clear" w:pos="567"/>
              </w:tabs>
              <w:autoSpaceDE w:val="0"/>
              <w:autoSpaceDN w:val="0"/>
              <w:adjustRightInd w:val="0"/>
              <w:rPr>
                <w:sz w:val="20"/>
              </w:rPr>
            </w:pPr>
            <w:r w:rsidRPr="003D1B24">
              <w:rPr>
                <w:sz w:val="20"/>
              </w:rPr>
              <w:t>Komuni ħafna</w:t>
            </w:r>
          </w:p>
        </w:tc>
        <w:tc>
          <w:tcPr>
            <w:tcW w:w="2865" w:type="dxa"/>
            <w:shd w:val="clear" w:color="auto" w:fill="FFFFFF"/>
          </w:tcPr>
          <w:p w14:paraId="7656EFEC" w14:textId="77777777" w:rsidR="00D44626" w:rsidRPr="003D1B24" w:rsidRDefault="00D618AD" w:rsidP="00CB7D8F">
            <w:pPr>
              <w:tabs>
                <w:tab w:val="clear" w:pos="567"/>
              </w:tabs>
              <w:autoSpaceDE w:val="0"/>
              <w:autoSpaceDN w:val="0"/>
              <w:adjustRightInd w:val="0"/>
              <w:rPr>
                <w:sz w:val="20"/>
              </w:rPr>
            </w:pPr>
            <w:r w:rsidRPr="003D1B24">
              <w:rPr>
                <w:sz w:val="20"/>
              </w:rPr>
              <w:t>Artralġja</w:t>
            </w:r>
          </w:p>
          <w:p w14:paraId="003F26D3" w14:textId="77777777" w:rsidR="00D44626" w:rsidRPr="003D1B24" w:rsidRDefault="00D618AD" w:rsidP="00CB7D8F">
            <w:pPr>
              <w:tabs>
                <w:tab w:val="clear" w:pos="567"/>
              </w:tabs>
              <w:autoSpaceDE w:val="0"/>
              <w:autoSpaceDN w:val="0"/>
              <w:adjustRightInd w:val="0"/>
              <w:rPr>
                <w:sz w:val="20"/>
              </w:rPr>
            </w:pPr>
            <w:r w:rsidRPr="003D1B24">
              <w:rPr>
                <w:sz w:val="20"/>
              </w:rPr>
              <w:t>Spażmi fil-muskoli</w:t>
            </w:r>
          </w:p>
          <w:p w14:paraId="11C12A52" w14:textId="77777777" w:rsidR="00D44626" w:rsidRPr="003D1B24" w:rsidRDefault="00D618AD" w:rsidP="00CB7D8F">
            <w:pPr>
              <w:tabs>
                <w:tab w:val="clear" w:pos="567"/>
              </w:tabs>
              <w:autoSpaceDE w:val="0"/>
              <w:autoSpaceDN w:val="0"/>
              <w:adjustRightInd w:val="0"/>
              <w:rPr>
                <w:sz w:val="20"/>
              </w:rPr>
            </w:pPr>
            <w:r w:rsidRPr="003D1B24">
              <w:rPr>
                <w:sz w:val="20"/>
              </w:rPr>
              <w:t>Uġigħ muskoluskeletriku</w:t>
            </w:r>
            <w:r w:rsidRPr="003D1B24">
              <w:rPr>
                <w:szCs w:val="22"/>
                <w:vertAlign w:val="superscript"/>
              </w:rPr>
              <w:t>*</w:t>
            </w:r>
          </w:p>
        </w:tc>
        <w:tc>
          <w:tcPr>
            <w:tcW w:w="1080" w:type="dxa"/>
            <w:shd w:val="clear" w:color="auto" w:fill="FFFFFF"/>
          </w:tcPr>
          <w:p w14:paraId="3A815213" w14:textId="77777777" w:rsidR="00D44626" w:rsidRPr="003D1B24" w:rsidRDefault="00D618AD" w:rsidP="00CB7D8F">
            <w:pPr>
              <w:tabs>
                <w:tab w:val="clear" w:pos="567"/>
              </w:tabs>
              <w:autoSpaceDE w:val="0"/>
              <w:autoSpaceDN w:val="0"/>
              <w:adjustRightInd w:val="0"/>
              <w:jc w:val="center"/>
              <w:rPr>
                <w:sz w:val="20"/>
              </w:rPr>
            </w:pPr>
            <w:r w:rsidRPr="003D1B24">
              <w:rPr>
                <w:sz w:val="20"/>
              </w:rPr>
              <w:t>24</w:t>
            </w:r>
          </w:p>
          <w:p w14:paraId="0E367349" w14:textId="77777777" w:rsidR="00D44626" w:rsidRPr="003D1B24" w:rsidRDefault="00D618AD" w:rsidP="00CB7D8F">
            <w:pPr>
              <w:tabs>
                <w:tab w:val="clear" w:pos="567"/>
              </w:tabs>
              <w:autoSpaceDE w:val="0"/>
              <w:autoSpaceDN w:val="0"/>
              <w:adjustRightInd w:val="0"/>
              <w:jc w:val="center"/>
              <w:rPr>
                <w:sz w:val="20"/>
              </w:rPr>
            </w:pPr>
            <w:r w:rsidRPr="003D1B24">
              <w:rPr>
                <w:sz w:val="20"/>
              </w:rPr>
              <w:t>15</w:t>
            </w:r>
          </w:p>
          <w:p w14:paraId="59F16F0A" w14:textId="77777777" w:rsidR="00D44626" w:rsidRPr="003D1B24" w:rsidRDefault="00D618AD" w:rsidP="00CB7D8F">
            <w:pPr>
              <w:tabs>
                <w:tab w:val="clear" w:pos="567"/>
              </w:tabs>
              <w:autoSpaceDE w:val="0"/>
              <w:autoSpaceDN w:val="0"/>
              <w:adjustRightInd w:val="0"/>
              <w:jc w:val="center"/>
              <w:rPr>
                <w:sz w:val="20"/>
              </w:rPr>
            </w:pPr>
            <w:r w:rsidRPr="003D1B24">
              <w:rPr>
                <w:sz w:val="20"/>
              </w:rPr>
              <w:t>36</w:t>
            </w:r>
          </w:p>
        </w:tc>
        <w:tc>
          <w:tcPr>
            <w:tcW w:w="1406" w:type="dxa"/>
            <w:shd w:val="clear" w:color="auto" w:fill="FFFFFF"/>
          </w:tcPr>
          <w:p w14:paraId="1E3DC354" w14:textId="77777777" w:rsidR="00D44626" w:rsidRPr="003D1B24" w:rsidRDefault="00D618AD" w:rsidP="00CB7D8F">
            <w:pPr>
              <w:tabs>
                <w:tab w:val="clear" w:pos="567"/>
              </w:tabs>
              <w:autoSpaceDE w:val="0"/>
              <w:autoSpaceDN w:val="0"/>
              <w:adjustRightInd w:val="0"/>
              <w:jc w:val="center"/>
              <w:rPr>
                <w:sz w:val="20"/>
              </w:rPr>
            </w:pPr>
            <w:r w:rsidRPr="003D1B24">
              <w:rPr>
                <w:sz w:val="20"/>
              </w:rPr>
              <w:t>2</w:t>
            </w:r>
          </w:p>
          <w:p w14:paraId="427B282F" w14:textId="77777777" w:rsidR="00D44626" w:rsidRPr="003D1B24" w:rsidRDefault="00D618AD" w:rsidP="00CB7D8F">
            <w:pPr>
              <w:tabs>
                <w:tab w:val="clear" w:pos="567"/>
              </w:tabs>
              <w:autoSpaceDE w:val="0"/>
              <w:autoSpaceDN w:val="0"/>
              <w:adjustRightInd w:val="0"/>
              <w:jc w:val="center"/>
              <w:rPr>
                <w:sz w:val="20"/>
              </w:rPr>
            </w:pPr>
            <w:r w:rsidRPr="003D1B24">
              <w:rPr>
                <w:sz w:val="20"/>
              </w:rPr>
              <w:t>&lt;1</w:t>
            </w:r>
          </w:p>
          <w:p w14:paraId="09C17589" w14:textId="77777777" w:rsidR="00D44626" w:rsidRPr="003D1B24" w:rsidRDefault="00D618AD" w:rsidP="00CB7D8F">
            <w:pPr>
              <w:tabs>
                <w:tab w:val="clear" w:pos="567"/>
              </w:tabs>
              <w:autoSpaceDE w:val="0"/>
              <w:autoSpaceDN w:val="0"/>
              <w:adjustRightInd w:val="0"/>
              <w:jc w:val="center"/>
              <w:rPr>
                <w:sz w:val="20"/>
              </w:rPr>
            </w:pPr>
            <w:r w:rsidRPr="003D1B24">
              <w:rPr>
                <w:sz w:val="20"/>
              </w:rPr>
              <w:t>3</w:t>
            </w:r>
          </w:p>
        </w:tc>
      </w:tr>
      <w:tr w:rsidR="003E25EB" w:rsidRPr="003D1B24" w14:paraId="7E7500C1" w14:textId="77777777" w:rsidTr="005F060D">
        <w:trPr>
          <w:gridAfter w:val="1"/>
          <w:wAfter w:w="30" w:type="dxa"/>
          <w:cantSplit/>
        </w:trPr>
        <w:tc>
          <w:tcPr>
            <w:tcW w:w="2340" w:type="dxa"/>
            <w:shd w:val="clear" w:color="auto" w:fill="FFFFFF"/>
          </w:tcPr>
          <w:p w14:paraId="2A536407" w14:textId="77777777" w:rsidR="00725EAA" w:rsidRPr="003D1B24" w:rsidRDefault="00D618AD" w:rsidP="00CB7D8F">
            <w:pPr>
              <w:tabs>
                <w:tab w:val="clear" w:pos="567"/>
              </w:tabs>
              <w:autoSpaceDE w:val="0"/>
              <w:autoSpaceDN w:val="0"/>
              <w:adjustRightInd w:val="0"/>
              <w:rPr>
                <w:sz w:val="20"/>
              </w:rPr>
            </w:pPr>
            <w:r w:rsidRPr="003D1B24">
              <w:rPr>
                <w:bCs/>
                <w:sz w:val="20"/>
                <w:szCs w:val="18"/>
              </w:rPr>
              <w:t>Disturbi fil-kliewi u fis-sistema urinarja</w:t>
            </w:r>
          </w:p>
        </w:tc>
        <w:tc>
          <w:tcPr>
            <w:tcW w:w="1350" w:type="dxa"/>
            <w:shd w:val="clear" w:color="auto" w:fill="FFFFFF"/>
          </w:tcPr>
          <w:p w14:paraId="5C31337D" w14:textId="77777777" w:rsidR="00725EAA" w:rsidRPr="003D1B24" w:rsidRDefault="00D618AD" w:rsidP="00CB7D8F">
            <w:pPr>
              <w:tabs>
                <w:tab w:val="clear" w:pos="567"/>
              </w:tabs>
              <w:autoSpaceDE w:val="0"/>
              <w:autoSpaceDN w:val="0"/>
              <w:adjustRightInd w:val="0"/>
              <w:rPr>
                <w:sz w:val="20"/>
              </w:rPr>
            </w:pPr>
            <w:r w:rsidRPr="003D1B24">
              <w:rPr>
                <w:sz w:val="20"/>
              </w:rPr>
              <w:t>Komuni</w:t>
            </w:r>
          </w:p>
        </w:tc>
        <w:tc>
          <w:tcPr>
            <w:tcW w:w="2865" w:type="dxa"/>
            <w:shd w:val="clear" w:color="auto" w:fill="FFFFFF"/>
          </w:tcPr>
          <w:p w14:paraId="66911F2B" w14:textId="77777777" w:rsidR="00725EAA" w:rsidRPr="003D1B24" w:rsidRDefault="00D618AD" w:rsidP="00CB7D8F">
            <w:pPr>
              <w:tabs>
                <w:tab w:val="clear" w:pos="567"/>
              </w:tabs>
              <w:autoSpaceDE w:val="0"/>
              <w:autoSpaceDN w:val="0"/>
              <w:adjustRightInd w:val="0"/>
              <w:rPr>
                <w:sz w:val="20"/>
              </w:rPr>
            </w:pPr>
            <w:r w:rsidRPr="003D1B24">
              <w:rPr>
                <w:sz w:val="20"/>
              </w:rPr>
              <w:t>Ħsara akuta fil</w:t>
            </w:r>
            <w:r w:rsidRPr="003D1B24">
              <w:rPr>
                <w:sz w:val="20"/>
              </w:rPr>
              <w:noBreakHyphen/>
              <w:t>kliewi</w:t>
            </w:r>
            <w:r w:rsidRPr="003D1B24">
              <w:rPr>
                <w:vertAlign w:val="superscript"/>
              </w:rPr>
              <w:t>#</w:t>
            </w:r>
          </w:p>
        </w:tc>
        <w:tc>
          <w:tcPr>
            <w:tcW w:w="1080" w:type="dxa"/>
            <w:shd w:val="clear" w:color="auto" w:fill="FFFFFF"/>
          </w:tcPr>
          <w:p w14:paraId="6865AFE0" w14:textId="77777777" w:rsidR="00725EAA" w:rsidRPr="003D1B24" w:rsidRDefault="00D618AD" w:rsidP="00CB7D8F">
            <w:pPr>
              <w:tabs>
                <w:tab w:val="clear" w:pos="567"/>
              </w:tabs>
              <w:autoSpaceDE w:val="0"/>
              <w:autoSpaceDN w:val="0"/>
              <w:adjustRightInd w:val="0"/>
              <w:jc w:val="center"/>
              <w:rPr>
                <w:sz w:val="20"/>
              </w:rPr>
            </w:pPr>
            <w:r w:rsidRPr="003D1B24">
              <w:rPr>
                <w:sz w:val="20"/>
              </w:rPr>
              <w:t>&lt;2</w:t>
            </w:r>
          </w:p>
        </w:tc>
        <w:tc>
          <w:tcPr>
            <w:tcW w:w="1406" w:type="dxa"/>
            <w:shd w:val="clear" w:color="auto" w:fill="FFFFFF"/>
          </w:tcPr>
          <w:p w14:paraId="20191CDD" w14:textId="77777777" w:rsidR="00725EAA" w:rsidRPr="003D1B24" w:rsidRDefault="00D618AD" w:rsidP="00CB7D8F">
            <w:pPr>
              <w:tabs>
                <w:tab w:val="clear" w:pos="567"/>
              </w:tabs>
              <w:autoSpaceDE w:val="0"/>
              <w:autoSpaceDN w:val="0"/>
              <w:adjustRightInd w:val="0"/>
              <w:jc w:val="center"/>
              <w:rPr>
                <w:sz w:val="20"/>
              </w:rPr>
            </w:pPr>
            <w:r w:rsidRPr="003D1B24">
              <w:rPr>
                <w:sz w:val="20"/>
              </w:rPr>
              <w:t>&lt;1</w:t>
            </w:r>
          </w:p>
        </w:tc>
      </w:tr>
      <w:tr w:rsidR="003E25EB" w:rsidRPr="003D1B24" w14:paraId="390251C1" w14:textId="77777777" w:rsidTr="005F060D">
        <w:trPr>
          <w:gridAfter w:val="1"/>
          <w:wAfter w:w="30" w:type="dxa"/>
          <w:cantSplit/>
        </w:trPr>
        <w:tc>
          <w:tcPr>
            <w:tcW w:w="2340" w:type="dxa"/>
            <w:tcBorders>
              <w:bottom w:val="single" w:sz="4" w:space="0" w:color="auto"/>
            </w:tcBorders>
            <w:shd w:val="clear" w:color="auto" w:fill="FFFFFF"/>
          </w:tcPr>
          <w:p w14:paraId="69AAEE56" w14:textId="77777777" w:rsidR="00D44626" w:rsidRPr="003D1B24" w:rsidRDefault="00D618AD" w:rsidP="00CB7D8F">
            <w:pPr>
              <w:tabs>
                <w:tab w:val="clear" w:pos="567"/>
              </w:tabs>
              <w:autoSpaceDE w:val="0"/>
              <w:autoSpaceDN w:val="0"/>
              <w:adjustRightInd w:val="0"/>
              <w:rPr>
                <w:sz w:val="20"/>
              </w:rPr>
            </w:pPr>
            <w:r w:rsidRPr="003D1B24">
              <w:rPr>
                <w:sz w:val="20"/>
              </w:rPr>
              <w:t>Disturbi ġenerali u kondizzjonijiet ta’ mnejn jingħata</w:t>
            </w:r>
          </w:p>
        </w:tc>
        <w:tc>
          <w:tcPr>
            <w:tcW w:w="1350" w:type="dxa"/>
            <w:tcBorders>
              <w:bottom w:val="single" w:sz="4" w:space="0" w:color="auto"/>
            </w:tcBorders>
            <w:shd w:val="clear" w:color="auto" w:fill="FFFFFF"/>
          </w:tcPr>
          <w:p w14:paraId="5D864DC1" w14:textId="77777777" w:rsidR="00D44626" w:rsidRPr="003D1B24" w:rsidRDefault="00D618AD" w:rsidP="00CB7D8F">
            <w:pPr>
              <w:tabs>
                <w:tab w:val="clear" w:pos="567"/>
              </w:tabs>
              <w:autoSpaceDE w:val="0"/>
              <w:autoSpaceDN w:val="0"/>
              <w:adjustRightInd w:val="0"/>
              <w:rPr>
                <w:sz w:val="20"/>
              </w:rPr>
            </w:pPr>
            <w:r w:rsidRPr="003D1B24">
              <w:rPr>
                <w:sz w:val="20"/>
              </w:rPr>
              <w:t>Komuni ħafna</w:t>
            </w:r>
          </w:p>
        </w:tc>
        <w:tc>
          <w:tcPr>
            <w:tcW w:w="2865" w:type="dxa"/>
            <w:tcBorders>
              <w:bottom w:val="single" w:sz="4" w:space="0" w:color="auto"/>
            </w:tcBorders>
            <w:shd w:val="clear" w:color="auto" w:fill="FFFFFF"/>
          </w:tcPr>
          <w:p w14:paraId="0461D044" w14:textId="77777777" w:rsidR="00D44626" w:rsidRPr="003D1B24" w:rsidRDefault="00D618AD" w:rsidP="00CB7D8F">
            <w:pPr>
              <w:tabs>
                <w:tab w:val="clear" w:pos="567"/>
              </w:tabs>
              <w:autoSpaceDE w:val="0"/>
              <w:autoSpaceDN w:val="0"/>
              <w:adjustRightInd w:val="0"/>
              <w:rPr>
                <w:sz w:val="20"/>
              </w:rPr>
            </w:pPr>
            <w:r w:rsidRPr="003D1B24">
              <w:rPr>
                <w:sz w:val="20"/>
              </w:rPr>
              <w:t>Deni</w:t>
            </w:r>
          </w:p>
          <w:p w14:paraId="377F6A70" w14:textId="77777777" w:rsidR="00D44626" w:rsidRPr="003D1B24" w:rsidRDefault="00D618AD" w:rsidP="00CB7D8F">
            <w:pPr>
              <w:tabs>
                <w:tab w:val="clear" w:pos="567"/>
              </w:tabs>
              <w:autoSpaceDE w:val="0"/>
              <w:autoSpaceDN w:val="0"/>
              <w:adjustRightInd w:val="0"/>
              <w:rPr>
                <w:sz w:val="20"/>
              </w:rPr>
            </w:pPr>
            <w:r w:rsidRPr="003D1B24">
              <w:rPr>
                <w:sz w:val="20"/>
              </w:rPr>
              <w:t>Edima periferali</w:t>
            </w:r>
          </w:p>
        </w:tc>
        <w:tc>
          <w:tcPr>
            <w:tcW w:w="1080" w:type="dxa"/>
            <w:tcBorders>
              <w:bottom w:val="single" w:sz="4" w:space="0" w:color="auto"/>
            </w:tcBorders>
            <w:shd w:val="clear" w:color="auto" w:fill="FFFFFF"/>
          </w:tcPr>
          <w:p w14:paraId="2E232B32" w14:textId="77777777" w:rsidR="00D44626" w:rsidRPr="003D1B24" w:rsidRDefault="00D618AD" w:rsidP="00CB7D8F">
            <w:pPr>
              <w:tabs>
                <w:tab w:val="clear" w:pos="567"/>
              </w:tabs>
              <w:autoSpaceDE w:val="0"/>
              <w:autoSpaceDN w:val="0"/>
              <w:adjustRightInd w:val="0"/>
              <w:jc w:val="center"/>
              <w:rPr>
                <w:sz w:val="20"/>
              </w:rPr>
            </w:pPr>
            <w:r w:rsidRPr="003D1B24">
              <w:rPr>
                <w:sz w:val="20"/>
              </w:rPr>
              <w:t>19</w:t>
            </w:r>
          </w:p>
          <w:p w14:paraId="163CF535" w14:textId="77777777" w:rsidR="00D44626" w:rsidRPr="003D1B24" w:rsidRDefault="00D618AD" w:rsidP="00CB7D8F">
            <w:pPr>
              <w:tabs>
                <w:tab w:val="clear" w:pos="567"/>
              </w:tabs>
              <w:autoSpaceDE w:val="0"/>
              <w:autoSpaceDN w:val="0"/>
              <w:adjustRightInd w:val="0"/>
              <w:jc w:val="center"/>
              <w:rPr>
                <w:sz w:val="20"/>
              </w:rPr>
            </w:pPr>
            <w:r w:rsidRPr="003D1B24">
              <w:rPr>
                <w:sz w:val="20"/>
              </w:rPr>
              <w:t>16</w:t>
            </w:r>
          </w:p>
        </w:tc>
        <w:tc>
          <w:tcPr>
            <w:tcW w:w="1406" w:type="dxa"/>
            <w:tcBorders>
              <w:bottom w:val="single" w:sz="4" w:space="0" w:color="auto"/>
            </w:tcBorders>
            <w:shd w:val="clear" w:color="auto" w:fill="FFFFFF"/>
          </w:tcPr>
          <w:p w14:paraId="3B97B624" w14:textId="77777777" w:rsidR="00D44626" w:rsidRPr="003D1B24" w:rsidRDefault="00D618AD" w:rsidP="00CB7D8F">
            <w:pPr>
              <w:tabs>
                <w:tab w:val="clear" w:pos="567"/>
              </w:tabs>
              <w:autoSpaceDE w:val="0"/>
              <w:autoSpaceDN w:val="0"/>
              <w:adjustRightInd w:val="0"/>
              <w:jc w:val="center"/>
              <w:rPr>
                <w:sz w:val="20"/>
              </w:rPr>
            </w:pPr>
            <w:r w:rsidRPr="003D1B24">
              <w:rPr>
                <w:sz w:val="20"/>
              </w:rPr>
              <w:t>1</w:t>
            </w:r>
          </w:p>
          <w:p w14:paraId="46334C48" w14:textId="77777777" w:rsidR="00D44626" w:rsidRPr="003D1B24" w:rsidRDefault="00D618AD" w:rsidP="00CB7D8F">
            <w:pPr>
              <w:tabs>
                <w:tab w:val="clear" w:pos="567"/>
              </w:tabs>
              <w:autoSpaceDE w:val="0"/>
              <w:autoSpaceDN w:val="0"/>
              <w:adjustRightInd w:val="0"/>
              <w:jc w:val="center"/>
              <w:rPr>
                <w:sz w:val="20"/>
              </w:rPr>
            </w:pPr>
            <w:r w:rsidRPr="003D1B24">
              <w:rPr>
                <w:sz w:val="20"/>
              </w:rPr>
              <w:t>1</w:t>
            </w:r>
          </w:p>
        </w:tc>
      </w:tr>
      <w:tr w:rsidR="003E25EB" w:rsidRPr="003D1B24" w14:paraId="76BB5CC0" w14:textId="77777777" w:rsidTr="005F060D">
        <w:trPr>
          <w:gridAfter w:val="1"/>
          <w:wAfter w:w="30" w:type="dxa"/>
          <w:cantSplit/>
        </w:trPr>
        <w:tc>
          <w:tcPr>
            <w:tcW w:w="2340" w:type="dxa"/>
            <w:tcBorders>
              <w:bottom w:val="single" w:sz="4" w:space="0" w:color="auto"/>
            </w:tcBorders>
            <w:shd w:val="clear" w:color="auto" w:fill="FFFFFF"/>
          </w:tcPr>
          <w:p w14:paraId="29072CA9" w14:textId="77777777" w:rsidR="000D62BF" w:rsidRPr="003D1B24" w:rsidRDefault="00D618AD" w:rsidP="00CB7D8F">
            <w:pPr>
              <w:tabs>
                <w:tab w:val="clear" w:pos="567"/>
              </w:tabs>
              <w:autoSpaceDE w:val="0"/>
              <w:autoSpaceDN w:val="0"/>
              <w:adjustRightInd w:val="0"/>
              <w:rPr>
                <w:sz w:val="20"/>
              </w:rPr>
            </w:pPr>
            <w:r w:rsidRPr="003D1B24">
              <w:rPr>
                <w:sz w:val="20"/>
              </w:rPr>
              <w:t>Investigazzjonijiet</w:t>
            </w:r>
          </w:p>
        </w:tc>
        <w:tc>
          <w:tcPr>
            <w:tcW w:w="1350" w:type="dxa"/>
            <w:tcBorders>
              <w:bottom w:val="single" w:sz="4" w:space="0" w:color="auto"/>
            </w:tcBorders>
            <w:shd w:val="clear" w:color="auto" w:fill="FFFFFF"/>
          </w:tcPr>
          <w:p w14:paraId="1349172E" w14:textId="77777777" w:rsidR="000D62BF" w:rsidRPr="003D1B24" w:rsidRDefault="00D618AD" w:rsidP="00CB7D8F">
            <w:pPr>
              <w:tabs>
                <w:tab w:val="clear" w:pos="567"/>
              </w:tabs>
              <w:autoSpaceDE w:val="0"/>
              <w:autoSpaceDN w:val="0"/>
              <w:adjustRightInd w:val="0"/>
              <w:rPr>
                <w:sz w:val="20"/>
              </w:rPr>
            </w:pPr>
            <w:r w:rsidRPr="003D1B24">
              <w:rPr>
                <w:sz w:val="20"/>
              </w:rPr>
              <w:t>Komuni ħafna</w:t>
            </w:r>
          </w:p>
        </w:tc>
        <w:tc>
          <w:tcPr>
            <w:tcW w:w="2865" w:type="dxa"/>
            <w:tcBorders>
              <w:bottom w:val="single" w:sz="4" w:space="0" w:color="auto"/>
            </w:tcBorders>
            <w:shd w:val="clear" w:color="auto" w:fill="FFFFFF"/>
          </w:tcPr>
          <w:p w14:paraId="760AF3A2" w14:textId="77777777" w:rsidR="000D62BF" w:rsidRPr="003D1B24" w:rsidRDefault="00D618AD" w:rsidP="00CB7D8F">
            <w:pPr>
              <w:tabs>
                <w:tab w:val="clear" w:pos="567"/>
              </w:tabs>
              <w:autoSpaceDE w:val="0"/>
              <w:autoSpaceDN w:val="0"/>
              <w:adjustRightInd w:val="0"/>
              <w:rPr>
                <w:sz w:val="20"/>
              </w:rPr>
            </w:pPr>
            <w:r w:rsidRPr="003D1B24">
              <w:rPr>
                <w:sz w:val="20"/>
              </w:rPr>
              <w:t xml:space="preserve">Żieda fil-kreatinina fid-demm </w:t>
            </w:r>
          </w:p>
        </w:tc>
        <w:tc>
          <w:tcPr>
            <w:tcW w:w="1080" w:type="dxa"/>
            <w:tcBorders>
              <w:bottom w:val="single" w:sz="4" w:space="0" w:color="auto"/>
            </w:tcBorders>
            <w:shd w:val="clear" w:color="auto" w:fill="FFFFFF"/>
          </w:tcPr>
          <w:p w14:paraId="1D318956" w14:textId="77777777" w:rsidR="000D62BF" w:rsidRPr="003D1B24" w:rsidRDefault="00D618AD" w:rsidP="00CB7D8F">
            <w:pPr>
              <w:tabs>
                <w:tab w:val="clear" w:pos="567"/>
              </w:tabs>
              <w:autoSpaceDE w:val="0"/>
              <w:autoSpaceDN w:val="0"/>
              <w:adjustRightInd w:val="0"/>
              <w:jc w:val="center"/>
              <w:rPr>
                <w:sz w:val="20"/>
              </w:rPr>
            </w:pPr>
            <w:r w:rsidRPr="003D1B24">
              <w:rPr>
                <w:sz w:val="20"/>
              </w:rPr>
              <w:t>10</w:t>
            </w:r>
          </w:p>
        </w:tc>
        <w:tc>
          <w:tcPr>
            <w:tcW w:w="1406" w:type="dxa"/>
            <w:tcBorders>
              <w:bottom w:val="single" w:sz="4" w:space="0" w:color="auto"/>
            </w:tcBorders>
            <w:shd w:val="clear" w:color="auto" w:fill="FFFFFF"/>
          </w:tcPr>
          <w:p w14:paraId="106E68E9" w14:textId="77777777" w:rsidR="000D62BF" w:rsidRPr="003D1B24" w:rsidRDefault="00D618AD" w:rsidP="00CB7D8F">
            <w:pPr>
              <w:tabs>
                <w:tab w:val="clear" w:pos="567"/>
              </w:tabs>
              <w:autoSpaceDE w:val="0"/>
              <w:autoSpaceDN w:val="0"/>
              <w:adjustRightInd w:val="0"/>
              <w:jc w:val="center"/>
              <w:rPr>
                <w:sz w:val="20"/>
              </w:rPr>
            </w:pPr>
            <w:r w:rsidRPr="003D1B24">
              <w:rPr>
                <w:sz w:val="20"/>
              </w:rPr>
              <w:t>&lt;1</w:t>
            </w:r>
          </w:p>
        </w:tc>
      </w:tr>
      <w:tr w:rsidR="003E25EB" w:rsidRPr="003D1B24" w14:paraId="1411F278" w14:textId="77777777" w:rsidTr="005F060D">
        <w:trPr>
          <w:gridAfter w:val="1"/>
          <w:wAfter w:w="30" w:type="dxa"/>
          <w:cantSplit/>
        </w:trPr>
        <w:tc>
          <w:tcPr>
            <w:tcW w:w="9041" w:type="dxa"/>
            <w:gridSpan w:val="5"/>
            <w:tcBorders>
              <w:left w:val="nil"/>
              <w:bottom w:val="nil"/>
              <w:right w:val="nil"/>
            </w:tcBorders>
            <w:shd w:val="clear" w:color="auto" w:fill="FFFFFF"/>
          </w:tcPr>
          <w:p w14:paraId="0CE2351A" w14:textId="77777777" w:rsidR="00D44626" w:rsidRPr="003D1B24" w:rsidRDefault="00D618AD" w:rsidP="00CB7D8F">
            <w:pPr>
              <w:tabs>
                <w:tab w:val="clear" w:pos="567"/>
              </w:tabs>
              <w:autoSpaceDE w:val="0"/>
              <w:autoSpaceDN w:val="0"/>
              <w:adjustRightInd w:val="0"/>
              <w:ind w:left="284" w:hanging="284"/>
              <w:rPr>
                <w:sz w:val="18"/>
                <w:szCs w:val="18"/>
              </w:rPr>
            </w:pPr>
            <w:r w:rsidRPr="003D1B24">
              <w:rPr>
                <w:szCs w:val="18"/>
                <w:vertAlign w:val="superscript"/>
              </w:rPr>
              <w:t>†</w:t>
            </w:r>
            <w:r w:rsidRPr="003D1B24">
              <w:rPr>
                <w:sz w:val="18"/>
                <w:szCs w:val="18"/>
              </w:rPr>
              <w:tab/>
              <w:t>Il-frekwenzi huma mqarrbin għad-dritt sal-eqreb numru sħiħ.</w:t>
            </w:r>
          </w:p>
          <w:p w14:paraId="5D1BE9F4" w14:textId="77777777" w:rsidR="00D44626" w:rsidRPr="003D1B24" w:rsidRDefault="00D618AD" w:rsidP="00CB7D8F">
            <w:pPr>
              <w:tabs>
                <w:tab w:val="clear" w:pos="567"/>
              </w:tabs>
              <w:autoSpaceDE w:val="0"/>
              <w:autoSpaceDN w:val="0"/>
              <w:adjustRightInd w:val="0"/>
              <w:ind w:left="284" w:hanging="284"/>
              <w:rPr>
                <w:sz w:val="18"/>
                <w:szCs w:val="16"/>
              </w:rPr>
            </w:pPr>
            <w:r w:rsidRPr="003D1B24">
              <w:rPr>
                <w:szCs w:val="22"/>
                <w:vertAlign w:val="superscript"/>
              </w:rPr>
              <w:t>*</w:t>
            </w:r>
            <w:r w:rsidRPr="003D1B24">
              <w:rPr>
                <w:sz w:val="18"/>
                <w:szCs w:val="16"/>
              </w:rPr>
              <w:tab/>
              <w:t>Tinkludi ħafna termini ta’ reazzjoni avversa.</w:t>
            </w:r>
          </w:p>
          <w:p w14:paraId="12EB28BC" w14:textId="77777777" w:rsidR="0030296E" w:rsidRPr="003D1B24" w:rsidRDefault="00D618AD" w:rsidP="00CB7D8F">
            <w:pPr>
              <w:ind w:left="284" w:hanging="284"/>
              <w:rPr>
                <w:sz w:val="18"/>
              </w:rPr>
            </w:pPr>
            <w:r w:rsidRPr="003D1B24">
              <w:rPr>
                <w:szCs w:val="22"/>
                <w:vertAlign w:val="superscript"/>
              </w:rPr>
              <w:t>‡</w:t>
            </w:r>
            <w:r w:rsidRPr="003D1B24">
              <w:rPr>
                <w:sz w:val="18"/>
              </w:rPr>
              <w:tab/>
            </w:r>
            <w:r w:rsidR="003D4EAF" w:rsidRPr="003D1B24">
              <w:rPr>
                <w:sz w:val="18"/>
                <w:szCs w:val="18"/>
              </w:rPr>
              <w:t>F’xi każijiet assoċjata ma</w:t>
            </w:r>
            <w:r w:rsidR="00EB4387" w:rsidRPr="003D1B24">
              <w:rPr>
                <w:sz w:val="18"/>
                <w:szCs w:val="18"/>
              </w:rPr>
              <w:t>’</w:t>
            </w:r>
            <w:r w:rsidR="003D4EAF" w:rsidRPr="003D1B24">
              <w:rPr>
                <w:sz w:val="18"/>
                <w:szCs w:val="18"/>
              </w:rPr>
              <w:t xml:space="preserve"> telf tal-vista</w:t>
            </w:r>
            <w:r w:rsidRPr="003D1B24">
              <w:rPr>
                <w:sz w:val="18"/>
                <w:szCs w:val="18"/>
              </w:rPr>
              <w:t>.</w:t>
            </w:r>
          </w:p>
          <w:p w14:paraId="628667C5" w14:textId="77777777" w:rsidR="00D44626" w:rsidRPr="003D1B24" w:rsidRDefault="00D618AD" w:rsidP="00CB7D8F">
            <w:pPr>
              <w:tabs>
                <w:tab w:val="clear" w:pos="567"/>
              </w:tabs>
              <w:autoSpaceDE w:val="0"/>
              <w:autoSpaceDN w:val="0"/>
              <w:adjustRightInd w:val="0"/>
              <w:ind w:left="284" w:hanging="284"/>
              <w:rPr>
                <w:sz w:val="18"/>
                <w:szCs w:val="18"/>
              </w:rPr>
            </w:pPr>
            <w:r w:rsidRPr="003D1B24">
              <w:rPr>
                <w:szCs w:val="18"/>
                <w:vertAlign w:val="superscript"/>
              </w:rPr>
              <w:t>#</w:t>
            </w:r>
            <w:r w:rsidRPr="003D1B24">
              <w:rPr>
                <w:sz w:val="18"/>
                <w:szCs w:val="18"/>
              </w:rPr>
              <w:tab/>
              <w:t xml:space="preserve">Jinkludu każijiet b’riżultat fatali. </w:t>
            </w:r>
          </w:p>
          <w:p w14:paraId="5947E89A" w14:textId="77777777" w:rsidR="00D44626" w:rsidRPr="003D1B24" w:rsidRDefault="00D618AD" w:rsidP="00CB7D8F">
            <w:pPr>
              <w:tabs>
                <w:tab w:val="clear" w:pos="567"/>
              </w:tabs>
              <w:autoSpaceDE w:val="0"/>
              <w:autoSpaceDN w:val="0"/>
              <w:adjustRightInd w:val="0"/>
              <w:ind w:left="284" w:hanging="284"/>
              <w:rPr>
                <w:sz w:val="18"/>
                <w:szCs w:val="18"/>
              </w:rPr>
            </w:pPr>
            <w:r w:rsidRPr="003D1B24">
              <w:rPr>
                <w:szCs w:val="18"/>
                <w:vertAlign w:val="superscript"/>
              </w:rPr>
              <w:t>@</w:t>
            </w:r>
            <w:r w:rsidRPr="003D1B24">
              <w:rPr>
                <w:sz w:val="18"/>
                <w:szCs w:val="18"/>
              </w:rPr>
              <w:tab/>
              <w:t xml:space="preserve">Għall-għażla ntuża t-terminu fl-aktar livell baxx (LLT - </w:t>
            </w:r>
            <w:r w:rsidRPr="003D1B24">
              <w:rPr>
                <w:i/>
                <w:sz w:val="18"/>
                <w:szCs w:val="18"/>
              </w:rPr>
              <w:t>Lower Level Term</w:t>
            </w:r>
            <w:r w:rsidRPr="003D1B24">
              <w:rPr>
                <w:sz w:val="18"/>
                <w:szCs w:val="18"/>
              </w:rPr>
              <w:t>).</w:t>
            </w:r>
          </w:p>
          <w:p w14:paraId="36B33556" w14:textId="77777777" w:rsidR="006E3C70" w:rsidRPr="003D1B24" w:rsidRDefault="006E3C70" w:rsidP="00CB7D8F">
            <w:pPr>
              <w:tabs>
                <w:tab w:val="clear" w:pos="567"/>
              </w:tabs>
              <w:autoSpaceDE w:val="0"/>
              <w:autoSpaceDN w:val="0"/>
              <w:adjustRightInd w:val="0"/>
              <w:ind w:left="284" w:hanging="284"/>
              <w:rPr>
                <w:sz w:val="20"/>
              </w:rPr>
            </w:pPr>
          </w:p>
        </w:tc>
      </w:tr>
    </w:tbl>
    <w:bookmarkEnd w:id="9"/>
    <w:p w14:paraId="0F8FB159" w14:textId="77777777" w:rsidR="006E3C70" w:rsidRPr="003D1B24" w:rsidRDefault="00D618AD" w:rsidP="00CB7D8F">
      <w:pPr>
        <w:tabs>
          <w:tab w:val="clear" w:pos="567"/>
        </w:tabs>
        <w:rPr>
          <w:u w:val="single"/>
        </w:rPr>
      </w:pPr>
      <w:r w:rsidRPr="003D1B24">
        <w:rPr>
          <w:szCs w:val="22"/>
          <w:u w:val="single"/>
        </w:rPr>
        <w:t>Sommarju għal pazjenti b’</w:t>
      </w:r>
      <w:r w:rsidRPr="003D1B24">
        <w:rPr>
          <w:u w:val="single"/>
        </w:rPr>
        <w:t>MCL li ma kinitx ittrattata qabel li kienu eliġibbli għal ASCT</w:t>
      </w:r>
    </w:p>
    <w:p w14:paraId="16936F50" w14:textId="77777777" w:rsidR="00183565" w:rsidRPr="003D1B24" w:rsidRDefault="00D618AD" w:rsidP="00CB7D8F">
      <w:pPr>
        <w:tabs>
          <w:tab w:val="clear" w:pos="567"/>
        </w:tabs>
      </w:pPr>
      <w:r w:rsidRPr="003D1B24">
        <w:t xml:space="preserve">Il-profil tas-sigurtà huwa bbażat fuq </w:t>
      </w:r>
      <w:r w:rsidRPr="003D1B24">
        <w:rPr>
          <w:i/>
          <w:iCs/>
        </w:rPr>
        <w:t>data</w:t>
      </w:r>
      <w:r w:rsidRPr="003D1B24">
        <w:t xml:space="preserve"> minn 265 pazjent (fil-fergħa ta’ IMBRUVICA) ittrattati b’IMBRUVICA fl-istudju </w:t>
      </w:r>
      <w:r w:rsidR="007E7863" w:rsidRPr="003D1B24">
        <w:rPr>
          <w:szCs w:val="22"/>
        </w:rPr>
        <w:t xml:space="preserve">TRIANGLE </w:t>
      </w:r>
      <w:r w:rsidRPr="003D1B24">
        <w:t>ta’ fażi</w:t>
      </w:r>
      <w:r w:rsidR="007E7863" w:rsidRPr="003D1B24">
        <w:t> </w:t>
      </w:r>
      <w:r w:rsidRPr="003D1B24">
        <w:t xml:space="preserve">3. Il-pazjenti rċevew IMBRUVICA </w:t>
      </w:r>
      <w:r w:rsidR="007E7863" w:rsidRPr="003D1B24">
        <w:t>b</w:t>
      </w:r>
      <w:r w:rsidRPr="003D1B24">
        <w:t>’</w:t>
      </w:r>
      <w:r w:rsidR="007E7863" w:rsidRPr="003D1B24">
        <w:t xml:space="preserve">doża ta’ </w:t>
      </w:r>
      <w:r w:rsidRPr="003D1B24">
        <w:t xml:space="preserve">560 mg darba kuljum skont l-iskeda tat-trattament </w:t>
      </w:r>
      <w:r w:rsidR="007E7863" w:rsidRPr="003D1B24">
        <w:rPr>
          <w:szCs w:val="22"/>
        </w:rPr>
        <w:t xml:space="preserve">TRIANGLE </w:t>
      </w:r>
      <w:r w:rsidRPr="003D1B24">
        <w:t>(ara sezzjoni 5.1). Iż-żmien medjan tat-trattament kien ta’ 28.5 xahar fil-fergħa ta’ IMBRUVICA.</w:t>
      </w:r>
    </w:p>
    <w:p w14:paraId="31220A95" w14:textId="77777777" w:rsidR="00183565" w:rsidRPr="003D1B24" w:rsidRDefault="00183565" w:rsidP="00CB7D8F">
      <w:pPr>
        <w:tabs>
          <w:tab w:val="clear" w:pos="567"/>
        </w:tabs>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67" w:type="dxa"/>
          <w:right w:w="67" w:type="dxa"/>
        </w:tblCellMar>
        <w:tblLook w:val="0000" w:firstRow="0" w:lastRow="0" w:firstColumn="0" w:lastColumn="0" w:noHBand="0" w:noVBand="0"/>
      </w:tblPr>
      <w:tblGrid>
        <w:gridCol w:w="1810"/>
        <w:gridCol w:w="2237"/>
        <w:gridCol w:w="1816"/>
        <w:gridCol w:w="1283"/>
        <w:gridCol w:w="1925"/>
      </w:tblGrid>
      <w:tr w:rsidR="003E25EB" w:rsidRPr="003D1B24" w14:paraId="59F717F2" w14:textId="77777777" w:rsidTr="002F48DC">
        <w:trPr>
          <w:cantSplit/>
        </w:trPr>
        <w:tc>
          <w:tcPr>
            <w:tcW w:w="5000" w:type="pct"/>
            <w:gridSpan w:val="5"/>
            <w:tcBorders>
              <w:top w:val="nil"/>
              <w:left w:val="nil"/>
              <w:right w:val="nil"/>
            </w:tcBorders>
            <w:tcMar>
              <w:left w:w="67" w:type="dxa"/>
              <w:right w:w="67" w:type="dxa"/>
            </w:tcMar>
            <w:vAlign w:val="bottom"/>
          </w:tcPr>
          <w:p w14:paraId="01FCCAA7" w14:textId="77777777" w:rsidR="008C7DB8" w:rsidRPr="003D1B24" w:rsidRDefault="00D618AD" w:rsidP="00F643B4">
            <w:pPr>
              <w:keepNext/>
              <w:ind w:left="1134" w:hanging="1134"/>
              <w:rPr>
                <w:b/>
                <w:bCs/>
                <w:color w:val="000000"/>
              </w:rPr>
            </w:pPr>
            <w:r w:rsidRPr="00656942">
              <w:rPr>
                <w:b/>
                <w:bCs/>
                <w:szCs w:val="22"/>
              </w:rPr>
              <w:t>Tabella 3:</w:t>
            </w:r>
            <w:r w:rsidRPr="00656942">
              <w:rPr>
                <w:b/>
                <w:bCs/>
                <w:szCs w:val="22"/>
              </w:rPr>
              <w:tab/>
            </w:r>
            <w:r w:rsidRPr="002F48DC">
              <w:rPr>
                <w:b/>
                <w:szCs w:val="22"/>
              </w:rPr>
              <w:t xml:space="preserve">Reazzjonijiet avversi rrappurtati fil-fergħa ta’ </w:t>
            </w:r>
            <w:r w:rsidRPr="00656942">
              <w:rPr>
                <w:b/>
                <w:bCs/>
                <w:szCs w:val="22"/>
              </w:rPr>
              <w:t xml:space="preserve">IMBRUVICA tal-Istudju </w:t>
            </w:r>
            <w:r w:rsidR="007E7863" w:rsidRPr="00656942">
              <w:rPr>
                <w:b/>
                <w:bCs/>
                <w:szCs w:val="22"/>
              </w:rPr>
              <w:t>TRIANGLE</w:t>
            </w:r>
            <w:r w:rsidRPr="003D1B24">
              <w:rPr>
                <w:b/>
                <w:bCs/>
                <w:vertAlign w:val="superscript"/>
              </w:rPr>
              <w:t>†</w:t>
            </w:r>
          </w:p>
        </w:tc>
      </w:tr>
      <w:tr w:rsidR="00C26564" w:rsidRPr="003D1B24" w14:paraId="59C70BAD" w14:textId="77777777" w:rsidTr="00F00C6F">
        <w:tblPrEx>
          <w:tblCellMar>
            <w:left w:w="0" w:type="dxa"/>
            <w:right w:w="0" w:type="dxa"/>
          </w:tblCellMar>
        </w:tblPrEx>
        <w:trPr>
          <w:cantSplit/>
          <w:tblHeader/>
        </w:trPr>
        <w:tc>
          <w:tcPr>
            <w:tcW w:w="2231" w:type="pct"/>
            <w:gridSpan w:val="2"/>
            <w:tcBorders>
              <w:bottom w:val="single" w:sz="4" w:space="0" w:color="auto"/>
            </w:tcBorders>
            <w:tcMar>
              <w:left w:w="67" w:type="dxa"/>
              <w:right w:w="67" w:type="dxa"/>
            </w:tcMar>
            <w:vAlign w:val="bottom"/>
          </w:tcPr>
          <w:p w14:paraId="775E905B" w14:textId="77777777" w:rsidR="008C7DB8" w:rsidRPr="00F00C6F" w:rsidRDefault="008C7DB8" w:rsidP="00F643B4">
            <w:pPr>
              <w:keepNext/>
              <w:jc w:val="center"/>
              <w:rPr>
                <w:color w:val="000000"/>
                <w:sz w:val="20"/>
              </w:rPr>
            </w:pPr>
          </w:p>
        </w:tc>
        <w:tc>
          <w:tcPr>
            <w:tcW w:w="2769" w:type="pct"/>
            <w:gridSpan w:val="3"/>
            <w:tcBorders>
              <w:bottom w:val="single" w:sz="4" w:space="0" w:color="auto"/>
            </w:tcBorders>
            <w:tcMar>
              <w:left w:w="67" w:type="dxa"/>
              <w:right w:w="67" w:type="dxa"/>
            </w:tcMar>
            <w:vAlign w:val="bottom"/>
          </w:tcPr>
          <w:p w14:paraId="01D4E40E" w14:textId="77777777" w:rsidR="008C7DB8" w:rsidRPr="00F00C6F" w:rsidRDefault="008C7DB8" w:rsidP="00F00C6F">
            <w:pPr>
              <w:keepNext/>
              <w:jc w:val="center"/>
              <w:rPr>
                <w:color w:val="000000"/>
                <w:sz w:val="20"/>
              </w:rPr>
            </w:pPr>
          </w:p>
          <w:p w14:paraId="5F3D9D43" w14:textId="77777777" w:rsidR="008C7DB8" w:rsidRPr="00F00C6F" w:rsidRDefault="00D618AD" w:rsidP="00F00C6F">
            <w:pPr>
              <w:keepNext/>
              <w:jc w:val="center"/>
              <w:rPr>
                <w:color w:val="000000"/>
                <w:sz w:val="20"/>
              </w:rPr>
            </w:pPr>
            <w:r w:rsidRPr="00F00C6F">
              <w:rPr>
                <w:b/>
                <w:bCs/>
                <w:color w:val="000000"/>
                <w:sz w:val="20"/>
              </w:rPr>
              <w:t>N=265</w:t>
            </w:r>
          </w:p>
        </w:tc>
      </w:tr>
      <w:tr w:rsidR="00C26564" w:rsidRPr="003D1B24" w14:paraId="4E4822B0" w14:textId="77777777" w:rsidTr="00F00C6F">
        <w:tblPrEx>
          <w:tblCellMar>
            <w:left w:w="0" w:type="dxa"/>
            <w:right w:w="0" w:type="dxa"/>
          </w:tblCellMar>
        </w:tblPrEx>
        <w:trPr>
          <w:cantSplit/>
          <w:tblHeader/>
        </w:trPr>
        <w:tc>
          <w:tcPr>
            <w:tcW w:w="998" w:type="pct"/>
            <w:tcBorders>
              <w:top w:val="single" w:sz="4" w:space="0" w:color="auto"/>
              <w:left w:val="single" w:sz="4" w:space="0" w:color="auto"/>
              <w:bottom w:val="single" w:sz="4" w:space="0" w:color="auto"/>
              <w:right w:val="single" w:sz="4" w:space="0" w:color="auto"/>
            </w:tcBorders>
            <w:tcMar>
              <w:left w:w="67" w:type="dxa"/>
              <w:right w:w="67" w:type="dxa"/>
            </w:tcMar>
            <w:vAlign w:val="bottom"/>
          </w:tcPr>
          <w:p w14:paraId="4417D1C0" w14:textId="77777777" w:rsidR="008C7DB8" w:rsidRPr="00F00C6F" w:rsidRDefault="00D618AD" w:rsidP="002F48DC">
            <w:pPr>
              <w:keepNext/>
              <w:pBdr>
                <w:bottom w:val="single" w:sz="4" w:space="0" w:color="auto"/>
              </w:pBdr>
              <w:rPr>
                <w:b/>
                <w:bCs/>
                <w:color w:val="000000"/>
                <w:sz w:val="20"/>
              </w:rPr>
            </w:pPr>
            <w:r w:rsidRPr="00F00C6F">
              <w:rPr>
                <w:b/>
                <w:bCs/>
                <w:color w:val="000000"/>
                <w:sz w:val="20"/>
              </w:rPr>
              <w:t>Sistema tal-</w:t>
            </w:r>
            <w:r w:rsidR="00AE4486" w:rsidRPr="00F00C6F">
              <w:rPr>
                <w:b/>
                <w:bCs/>
                <w:color w:val="000000"/>
                <w:sz w:val="20"/>
                <w:lang w:val="en-GB"/>
              </w:rPr>
              <w:t>K</w:t>
            </w:r>
            <w:r w:rsidRPr="00F00C6F">
              <w:rPr>
                <w:b/>
                <w:bCs/>
                <w:color w:val="000000"/>
                <w:sz w:val="20"/>
              </w:rPr>
              <w:t>lassifika tal-</w:t>
            </w:r>
            <w:r w:rsidR="00AE4486" w:rsidRPr="00F00C6F">
              <w:rPr>
                <w:b/>
                <w:bCs/>
                <w:color w:val="000000"/>
                <w:sz w:val="20"/>
                <w:lang w:val="es-ES"/>
              </w:rPr>
              <w:t>O</w:t>
            </w:r>
            <w:r w:rsidRPr="00F00C6F">
              <w:rPr>
                <w:b/>
                <w:bCs/>
                <w:color w:val="000000"/>
                <w:sz w:val="20"/>
              </w:rPr>
              <w:t xml:space="preserve">rgani </w:t>
            </w:r>
          </w:p>
        </w:tc>
        <w:tc>
          <w:tcPr>
            <w:tcW w:w="1233" w:type="pct"/>
            <w:tcBorders>
              <w:top w:val="single" w:sz="4" w:space="0" w:color="auto"/>
              <w:left w:val="single" w:sz="4" w:space="0" w:color="auto"/>
              <w:bottom w:val="single" w:sz="4" w:space="0" w:color="auto"/>
              <w:right w:val="single" w:sz="4" w:space="0" w:color="auto"/>
            </w:tcBorders>
            <w:tcMar>
              <w:left w:w="67" w:type="dxa"/>
              <w:right w:w="67" w:type="dxa"/>
            </w:tcMar>
            <w:vAlign w:val="bottom"/>
          </w:tcPr>
          <w:p w14:paraId="60D68DC9" w14:textId="6B28FBB3" w:rsidR="00B203D7" w:rsidRPr="00F00C6F" w:rsidRDefault="00B203D7">
            <w:pPr>
              <w:keepNext/>
              <w:pBdr>
                <w:bottom w:val="single" w:sz="4" w:space="0" w:color="auto"/>
              </w:pBdr>
              <w:jc w:val="center"/>
              <w:rPr>
                <w:b/>
                <w:bCs/>
                <w:color w:val="000000"/>
                <w:sz w:val="20"/>
              </w:rPr>
            </w:pPr>
            <w:r w:rsidRPr="00F761C1">
              <w:rPr>
                <w:b/>
                <w:bCs/>
                <w:color w:val="000000"/>
                <w:sz w:val="20"/>
              </w:rPr>
              <w:t>Frekwenza</w:t>
            </w:r>
            <w:r w:rsidRPr="00F761C1">
              <w:rPr>
                <w:b/>
                <w:bCs/>
                <w:color w:val="000000"/>
                <w:sz w:val="20"/>
              </w:rPr>
              <w:br/>
              <w:t xml:space="preserve">(Il-Gradi Kollha) </w:t>
            </w:r>
          </w:p>
        </w:tc>
        <w:tc>
          <w:tcPr>
            <w:tcW w:w="1001" w:type="pct"/>
            <w:tcBorders>
              <w:top w:val="single" w:sz="4" w:space="0" w:color="auto"/>
              <w:left w:val="single" w:sz="4" w:space="0" w:color="auto"/>
              <w:bottom w:val="single" w:sz="4" w:space="0" w:color="auto"/>
              <w:right w:val="single" w:sz="4" w:space="0" w:color="auto"/>
            </w:tcBorders>
            <w:tcMar>
              <w:left w:w="67" w:type="dxa"/>
              <w:right w:w="67" w:type="dxa"/>
            </w:tcMar>
            <w:vAlign w:val="bottom"/>
          </w:tcPr>
          <w:p w14:paraId="220A4C76" w14:textId="6F17791E" w:rsidR="008C7DB8" w:rsidRPr="00F00C6F" w:rsidRDefault="00B203D7" w:rsidP="00F00C6F">
            <w:pPr>
              <w:keepNext/>
              <w:rPr>
                <w:b/>
                <w:bCs/>
                <w:color w:val="000000"/>
                <w:sz w:val="20"/>
              </w:rPr>
            </w:pPr>
            <w:r w:rsidRPr="00B203D7">
              <w:rPr>
                <w:b/>
                <w:bCs/>
                <w:color w:val="000000"/>
                <w:sz w:val="20"/>
              </w:rPr>
              <w:t>Reazzjonijiet Avversi</w:t>
            </w:r>
            <w:r w:rsidR="00D618AD" w:rsidRPr="00F00C6F">
              <w:rPr>
                <w:b/>
                <w:bCs/>
                <w:color w:val="000000"/>
                <w:sz w:val="20"/>
              </w:rPr>
              <w:t xml:space="preserve">) </w:t>
            </w:r>
          </w:p>
        </w:tc>
        <w:tc>
          <w:tcPr>
            <w:tcW w:w="707" w:type="pct"/>
            <w:tcBorders>
              <w:top w:val="single" w:sz="4" w:space="0" w:color="auto"/>
              <w:left w:val="single" w:sz="4" w:space="0" w:color="auto"/>
              <w:bottom w:val="single" w:sz="4" w:space="0" w:color="auto"/>
              <w:right w:val="nil"/>
            </w:tcBorders>
            <w:tcMar>
              <w:left w:w="67" w:type="dxa"/>
              <w:right w:w="67" w:type="dxa"/>
            </w:tcMar>
            <w:vAlign w:val="bottom"/>
          </w:tcPr>
          <w:p w14:paraId="002408B0" w14:textId="77777777" w:rsidR="00B203D7" w:rsidRDefault="00D618AD" w:rsidP="00F643B4">
            <w:pPr>
              <w:keepNext/>
              <w:pBdr>
                <w:bottom w:val="single" w:sz="4" w:space="0" w:color="auto"/>
              </w:pBdr>
              <w:jc w:val="center"/>
              <w:rPr>
                <w:b/>
                <w:bCs/>
                <w:color w:val="000000"/>
                <w:sz w:val="20"/>
              </w:rPr>
            </w:pPr>
            <w:r w:rsidRPr="00F00C6F">
              <w:rPr>
                <w:b/>
                <w:bCs/>
                <w:color w:val="000000"/>
                <w:sz w:val="20"/>
              </w:rPr>
              <w:t xml:space="preserve">Il-Gradi </w:t>
            </w:r>
            <w:r w:rsidR="00280AD4" w:rsidRPr="00F00C6F">
              <w:rPr>
                <w:b/>
                <w:bCs/>
                <w:color w:val="000000"/>
                <w:sz w:val="20"/>
              </w:rPr>
              <w:t>K</w:t>
            </w:r>
            <w:r w:rsidRPr="00F00C6F">
              <w:rPr>
                <w:b/>
                <w:bCs/>
                <w:color w:val="000000"/>
                <w:sz w:val="20"/>
              </w:rPr>
              <w:t xml:space="preserve">ollha </w:t>
            </w:r>
          </w:p>
          <w:p w14:paraId="016DF5CC" w14:textId="77777777" w:rsidR="008C7DB8" w:rsidRPr="00F00C6F" w:rsidRDefault="00D618AD" w:rsidP="00F643B4">
            <w:pPr>
              <w:keepNext/>
              <w:pBdr>
                <w:bottom w:val="single" w:sz="4" w:space="0" w:color="auto"/>
              </w:pBdr>
              <w:jc w:val="center"/>
              <w:rPr>
                <w:b/>
                <w:bCs/>
                <w:color w:val="000000"/>
                <w:sz w:val="20"/>
              </w:rPr>
            </w:pPr>
            <w:r w:rsidRPr="00F00C6F">
              <w:rPr>
                <w:b/>
                <w:bCs/>
                <w:color w:val="000000"/>
                <w:sz w:val="20"/>
              </w:rPr>
              <w:t xml:space="preserve">(%) </w:t>
            </w:r>
          </w:p>
        </w:tc>
        <w:tc>
          <w:tcPr>
            <w:tcW w:w="1061" w:type="pct"/>
            <w:tcBorders>
              <w:top w:val="single" w:sz="4" w:space="0" w:color="auto"/>
              <w:left w:val="nil"/>
              <w:bottom w:val="single" w:sz="4" w:space="0" w:color="auto"/>
              <w:right w:val="single" w:sz="4" w:space="0" w:color="auto"/>
            </w:tcBorders>
            <w:tcMar>
              <w:left w:w="67" w:type="dxa"/>
              <w:right w:w="67" w:type="dxa"/>
            </w:tcMar>
            <w:vAlign w:val="bottom"/>
          </w:tcPr>
          <w:p w14:paraId="727B4CE1" w14:textId="77777777" w:rsidR="00B203D7" w:rsidRDefault="00D618AD" w:rsidP="00F643B4">
            <w:pPr>
              <w:keepNext/>
              <w:pBdr>
                <w:bottom w:val="single" w:sz="4" w:space="0" w:color="auto"/>
              </w:pBdr>
              <w:jc w:val="center"/>
              <w:rPr>
                <w:b/>
                <w:bCs/>
                <w:color w:val="000000"/>
                <w:sz w:val="20"/>
              </w:rPr>
            </w:pPr>
            <w:r w:rsidRPr="00F00C6F">
              <w:rPr>
                <w:b/>
                <w:bCs/>
                <w:color w:val="000000"/>
                <w:sz w:val="20"/>
              </w:rPr>
              <w:t xml:space="preserve">Grad </w:t>
            </w:r>
            <w:r w:rsidRPr="00F00C6F">
              <w:rPr>
                <w:b/>
                <w:bCs/>
                <w:color w:val="000000"/>
                <w:sz w:val="20"/>
                <w:u w:val="single"/>
              </w:rPr>
              <w:t>≥3</w:t>
            </w:r>
            <w:r w:rsidRPr="00F00C6F">
              <w:rPr>
                <w:b/>
                <w:bCs/>
                <w:color w:val="000000"/>
                <w:sz w:val="20"/>
              </w:rPr>
              <w:t xml:space="preserve"> </w:t>
            </w:r>
          </w:p>
          <w:p w14:paraId="7F413DAC" w14:textId="77777777" w:rsidR="008C7DB8" w:rsidRDefault="00D618AD" w:rsidP="00F643B4">
            <w:pPr>
              <w:keepNext/>
              <w:pBdr>
                <w:bottom w:val="single" w:sz="4" w:space="0" w:color="auto"/>
              </w:pBdr>
              <w:jc w:val="center"/>
              <w:rPr>
                <w:b/>
                <w:bCs/>
                <w:color w:val="000000"/>
                <w:sz w:val="20"/>
              </w:rPr>
            </w:pPr>
            <w:r w:rsidRPr="00F00C6F">
              <w:rPr>
                <w:b/>
                <w:bCs/>
                <w:color w:val="000000"/>
                <w:sz w:val="20"/>
              </w:rPr>
              <w:t xml:space="preserve">(%) </w:t>
            </w:r>
          </w:p>
          <w:p w14:paraId="04E7DE4F" w14:textId="77777777" w:rsidR="00B203D7" w:rsidRPr="00F00C6F" w:rsidRDefault="00B203D7" w:rsidP="00F643B4">
            <w:pPr>
              <w:keepNext/>
              <w:pBdr>
                <w:bottom w:val="single" w:sz="4" w:space="0" w:color="auto"/>
              </w:pBdr>
              <w:jc w:val="center"/>
              <w:rPr>
                <w:b/>
                <w:bCs/>
                <w:color w:val="000000"/>
                <w:sz w:val="20"/>
              </w:rPr>
            </w:pPr>
          </w:p>
        </w:tc>
      </w:tr>
      <w:tr w:rsidR="00A73827" w:rsidRPr="003D1B24" w14:paraId="11346DF1" w14:textId="77777777" w:rsidTr="00584B0B">
        <w:tblPrEx>
          <w:tblCellMar>
            <w:left w:w="0" w:type="dxa"/>
            <w:right w:w="0" w:type="dxa"/>
          </w:tblCellMar>
        </w:tblPrEx>
        <w:trPr>
          <w:cantSplit/>
        </w:trPr>
        <w:tc>
          <w:tcPr>
            <w:tcW w:w="998" w:type="pct"/>
            <w:vMerge w:val="restart"/>
            <w:tcBorders>
              <w:top w:val="single" w:sz="4" w:space="0" w:color="auto"/>
              <w:left w:val="single" w:sz="4" w:space="0" w:color="auto"/>
              <w:bottom w:val="single" w:sz="4" w:space="0" w:color="auto"/>
              <w:right w:val="single" w:sz="4" w:space="0" w:color="auto"/>
            </w:tcBorders>
            <w:tcMar>
              <w:left w:w="67" w:type="dxa"/>
              <w:right w:w="67" w:type="dxa"/>
            </w:tcMar>
          </w:tcPr>
          <w:p w14:paraId="4067974C" w14:textId="77777777" w:rsidR="00A73827" w:rsidRPr="00F00C6F" w:rsidRDefault="00A73827" w:rsidP="006B3DCC">
            <w:pPr>
              <w:rPr>
                <w:color w:val="000000"/>
                <w:sz w:val="20"/>
              </w:rPr>
            </w:pPr>
            <w:r w:rsidRPr="00F00C6F">
              <w:rPr>
                <w:color w:val="000000"/>
                <w:sz w:val="20"/>
              </w:rPr>
              <w:t>Infezzjonijiet u infestazzjonijiet</w:t>
            </w:r>
          </w:p>
        </w:tc>
        <w:tc>
          <w:tcPr>
            <w:tcW w:w="1233" w:type="pct"/>
            <w:vMerge w:val="restart"/>
            <w:tcBorders>
              <w:top w:val="single" w:sz="4" w:space="0" w:color="auto"/>
              <w:left w:val="single" w:sz="4" w:space="0" w:color="auto"/>
              <w:right w:val="single" w:sz="4" w:space="0" w:color="auto"/>
            </w:tcBorders>
            <w:tcMar>
              <w:left w:w="67" w:type="dxa"/>
              <w:right w:w="67" w:type="dxa"/>
            </w:tcMar>
          </w:tcPr>
          <w:p w14:paraId="612424E3" w14:textId="19EF6564" w:rsidR="00A73827" w:rsidRPr="00B16450" w:rsidRDefault="00A73827" w:rsidP="006B3DCC">
            <w:pPr>
              <w:rPr>
                <w:color w:val="000000"/>
                <w:sz w:val="20"/>
              </w:rPr>
            </w:pPr>
            <w:r w:rsidRPr="00F761C1">
              <w:rPr>
                <w:color w:val="000000"/>
                <w:sz w:val="20"/>
              </w:rPr>
              <w:t>Komuni ħafna</w:t>
            </w:r>
          </w:p>
          <w:p w14:paraId="42A7EFFB" w14:textId="5BAE9E41" w:rsidR="00A73827" w:rsidRPr="00F00C6F" w:rsidRDefault="00A73827" w:rsidP="006B3DCC">
            <w:pPr>
              <w:rPr>
                <w:color w:val="000000"/>
                <w:sz w:val="20"/>
              </w:rPr>
            </w:pPr>
          </w:p>
        </w:tc>
        <w:tc>
          <w:tcPr>
            <w:tcW w:w="1001" w:type="pct"/>
            <w:tcBorders>
              <w:top w:val="single" w:sz="4" w:space="0" w:color="auto"/>
              <w:left w:val="single" w:sz="4" w:space="0" w:color="auto"/>
              <w:bottom w:val="single" w:sz="4" w:space="0" w:color="auto"/>
              <w:right w:val="single" w:sz="4" w:space="0" w:color="auto"/>
            </w:tcBorders>
            <w:tcMar>
              <w:left w:w="67" w:type="dxa"/>
              <w:right w:w="67" w:type="dxa"/>
            </w:tcMar>
          </w:tcPr>
          <w:p w14:paraId="3FAE5004" w14:textId="39053188" w:rsidR="00A73827" w:rsidRPr="00F00C6F" w:rsidRDefault="00A73827" w:rsidP="00F00C6F">
            <w:pPr>
              <w:rPr>
                <w:color w:val="000000"/>
                <w:sz w:val="20"/>
              </w:rPr>
            </w:pPr>
            <w:r w:rsidRPr="007D0354">
              <w:rPr>
                <w:color w:val="000000"/>
                <w:sz w:val="20"/>
              </w:rPr>
              <w:t>Pulmunite</w:t>
            </w:r>
            <w:r w:rsidRPr="007D0354">
              <w:rPr>
                <w:color w:val="000000"/>
                <w:sz w:val="20"/>
                <w:vertAlign w:val="superscript"/>
              </w:rPr>
              <w:t>* #</w:t>
            </w:r>
          </w:p>
        </w:tc>
        <w:tc>
          <w:tcPr>
            <w:tcW w:w="707" w:type="pct"/>
            <w:tcBorders>
              <w:top w:val="single" w:sz="4" w:space="0" w:color="auto"/>
              <w:left w:val="single" w:sz="4" w:space="0" w:color="auto"/>
              <w:bottom w:val="single" w:sz="4" w:space="0" w:color="auto"/>
              <w:right w:val="single" w:sz="4" w:space="0" w:color="auto"/>
            </w:tcBorders>
            <w:tcMar>
              <w:left w:w="67" w:type="dxa"/>
              <w:right w:w="67" w:type="dxa"/>
            </w:tcMar>
          </w:tcPr>
          <w:p w14:paraId="1D408F82" w14:textId="77777777" w:rsidR="00A73827" w:rsidRPr="00F00C6F" w:rsidRDefault="00A73827" w:rsidP="00F00C6F">
            <w:pPr>
              <w:rPr>
                <w:color w:val="000000"/>
                <w:sz w:val="20"/>
              </w:rPr>
            </w:pPr>
            <w:r w:rsidRPr="00F00C6F">
              <w:rPr>
                <w:color w:val="000000"/>
                <w:sz w:val="20"/>
              </w:rPr>
              <w:t>16</w:t>
            </w:r>
          </w:p>
        </w:tc>
        <w:tc>
          <w:tcPr>
            <w:tcW w:w="1061" w:type="pct"/>
            <w:tcBorders>
              <w:top w:val="single" w:sz="4" w:space="0" w:color="auto"/>
              <w:left w:val="single" w:sz="4" w:space="0" w:color="auto"/>
              <w:bottom w:val="single" w:sz="4" w:space="0" w:color="auto"/>
              <w:right w:val="single" w:sz="4" w:space="0" w:color="auto"/>
            </w:tcBorders>
            <w:tcMar>
              <w:left w:w="67" w:type="dxa"/>
              <w:right w:w="67" w:type="dxa"/>
            </w:tcMar>
          </w:tcPr>
          <w:p w14:paraId="50CE30D6" w14:textId="77777777" w:rsidR="00A73827" w:rsidRPr="00F00C6F" w:rsidRDefault="00A73827" w:rsidP="00F00C6F">
            <w:pPr>
              <w:rPr>
                <w:color w:val="000000"/>
                <w:sz w:val="20"/>
              </w:rPr>
            </w:pPr>
            <w:r w:rsidRPr="00F00C6F">
              <w:rPr>
                <w:color w:val="000000"/>
                <w:sz w:val="20"/>
              </w:rPr>
              <w:t>9</w:t>
            </w:r>
          </w:p>
        </w:tc>
      </w:tr>
      <w:tr w:rsidR="00A73827" w:rsidRPr="003D1B24" w14:paraId="7F9DEFA3" w14:textId="77777777" w:rsidTr="00584B0B">
        <w:tblPrEx>
          <w:tblCellMar>
            <w:left w:w="0" w:type="dxa"/>
            <w:right w:w="0" w:type="dxa"/>
          </w:tblCellMar>
        </w:tblPrEx>
        <w:trPr>
          <w:cantSplit/>
        </w:trPr>
        <w:tc>
          <w:tcPr>
            <w:tcW w:w="998" w:type="pct"/>
            <w:vMerge/>
            <w:tcBorders>
              <w:top w:val="single" w:sz="4" w:space="0" w:color="auto"/>
              <w:left w:val="single" w:sz="4" w:space="0" w:color="auto"/>
              <w:bottom w:val="single" w:sz="4" w:space="0" w:color="auto"/>
              <w:right w:val="single" w:sz="4" w:space="0" w:color="auto"/>
            </w:tcBorders>
            <w:tcMar>
              <w:left w:w="67" w:type="dxa"/>
              <w:right w:w="67" w:type="dxa"/>
            </w:tcMar>
          </w:tcPr>
          <w:p w14:paraId="236A751E" w14:textId="77777777" w:rsidR="00A73827" w:rsidRPr="002F48DC" w:rsidRDefault="00A73827" w:rsidP="006B3DCC">
            <w:pPr>
              <w:rPr>
                <w:color w:val="000000"/>
                <w:sz w:val="20"/>
              </w:rPr>
            </w:pPr>
          </w:p>
        </w:tc>
        <w:tc>
          <w:tcPr>
            <w:tcW w:w="1233" w:type="pct"/>
            <w:vMerge/>
            <w:tcBorders>
              <w:left w:val="single" w:sz="4" w:space="0" w:color="auto"/>
              <w:bottom w:val="single" w:sz="4" w:space="0" w:color="auto"/>
              <w:right w:val="single" w:sz="4" w:space="0" w:color="auto"/>
            </w:tcBorders>
            <w:tcMar>
              <w:left w:w="67" w:type="dxa"/>
              <w:right w:w="67" w:type="dxa"/>
            </w:tcMar>
          </w:tcPr>
          <w:p w14:paraId="461BCD13" w14:textId="77777777" w:rsidR="00A73827" w:rsidRPr="002F48DC" w:rsidRDefault="00A73827" w:rsidP="006B3DCC">
            <w:pPr>
              <w:rPr>
                <w:color w:val="000000"/>
                <w:sz w:val="20"/>
              </w:rPr>
            </w:pPr>
          </w:p>
        </w:tc>
        <w:tc>
          <w:tcPr>
            <w:tcW w:w="1001" w:type="pct"/>
            <w:tcBorders>
              <w:top w:val="single" w:sz="4" w:space="0" w:color="auto"/>
              <w:left w:val="single" w:sz="4" w:space="0" w:color="auto"/>
              <w:bottom w:val="single" w:sz="4" w:space="0" w:color="auto"/>
              <w:right w:val="single" w:sz="4" w:space="0" w:color="auto"/>
            </w:tcBorders>
            <w:tcMar>
              <w:left w:w="67" w:type="dxa"/>
              <w:right w:w="67" w:type="dxa"/>
            </w:tcMar>
          </w:tcPr>
          <w:p w14:paraId="33972F30" w14:textId="5962FBFF" w:rsidR="00A73827" w:rsidRPr="00F00C6F" w:rsidRDefault="00A73827" w:rsidP="00F00C6F">
            <w:pPr>
              <w:rPr>
                <w:color w:val="000000"/>
                <w:sz w:val="20"/>
              </w:rPr>
            </w:pPr>
            <w:r w:rsidRPr="007D0354">
              <w:rPr>
                <w:color w:val="000000"/>
                <w:sz w:val="20"/>
              </w:rPr>
              <w:t>Infezzjoni fil-ġilda</w:t>
            </w:r>
            <w:r w:rsidRPr="007D0354">
              <w:rPr>
                <w:color w:val="000000"/>
                <w:sz w:val="20"/>
                <w:vertAlign w:val="superscript"/>
              </w:rPr>
              <w:t>*</w:t>
            </w:r>
          </w:p>
        </w:tc>
        <w:tc>
          <w:tcPr>
            <w:tcW w:w="707" w:type="pct"/>
            <w:tcBorders>
              <w:top w:val="single" w:sz="4" w:space="0" w:color="auto"/>
              <w:left w:val="single" w:sz="4" w:space="0" w:color="auto"/>
              <w:bottom w:val="single" w:sz="4" w:space="0" w:color="auto"/>
              <w:right w:val="single" w:sz="4" w:space="0" w:color="auto"/>
            </w:tcBorders>
            <w:tcMar>
              <w:left w:w="67" w:type="dxa"/>
              <w:right w:w="67" w:type="dxa"/>
            </w:tcMar>
          </w:tcPr>
          <w:p w14:paraId="49FA23BF" w14:textId="77777777" w:rsidR="00A73827" w:rsidRPr="00F00C6F" w:rsidRDefault="00A73827" w:rsidP="00F00C6F">
            <w:pPr>
              <w:rPr>
                <w:color w:val="000000"/>
                <w:sz w:val="20"/>
              </w:rPr>
            </w:pPr>
            <w:r w:rsidRPr="00F00C6F">
              <w:rPr>
                <w:color w:val="000000"/>
                <w:sz w:val="20"/>
              </w:rPr>
              <w:t>12</w:t>
            </w:r>
          </w:p>
        </w:tc>
        <w:tc>
          <w:tcPr>
            <w:tcW w:w="1061" w:type="pct"/>
            <w:tcBorders>
              <w:top w:val="single" w:sz="4" w:space="0" w:color="auto"/>
              <w:left w:val="single" w:sz="4" w:space="0" w:color="auto"/>
              <w:bottom w:val="single" w:sz="4" w:space="0" w:color="auto"/>
              <w:right w:val="single" w:sz="4" w:space="0" w:color="auto"/>
            </w:tcBorders>
            <w:tcMar>
              <w:left w:w="67" w:type="dxa"/>
              <w:right w:w="67" w:type="dxa"/>
            </w:tcMar>
          </w:tcPr>
          <w:p w14:paraId="1C3A3207" w14:textId="77777777" w:rsidR="00A73827" w:rsidRPr="00F00C6F" w:rsidRDefault="00A73827" w:rsidP="00F00C6F">
            <w:pPr>
              <w:rPr>
                <w:color w:val="000000"/>
                <w:sz w:val="20"/>
              </w:rPr>
            </w:pPr>
            <w:r w:rsidRPr="00F00C6F">
              <w:rPr>
                <w:color w:val="000000"/>
                <w:sz w:val="20"/>
              </w:rPr>
              <w:t>3</w:t>
            </w:r>
          </w:p>
        </w:tc>
      </w:tr>
      <w:tr w:rsidR="00A73827" w:rsidRPr="003D1B24" w14:paraId="4330C61A" w14:textId="77777777" w:rsidTr="00584B0B">
        <w:tblPrEx>
          <w:tblCellMar>
            <w:left w:w="0" w:type="dxa"/>
            <w:right w:w="0" w:type="dxa"/>
          </w:tblCellMar>
        </w:tblPrEx>
        <w:trPr>
          <w:cantSplit/>
        </w:trPr>
        <w:tc>
          <w:tcPr>
            <w:tcW w:w="998" w:type="pct"/>
            <w:vMerge/>
            <w:tcBorders>
              <w:top w:val="single" w:sz="4" w:space="0" w:color="auto"/>
              <w:left w:val="single" w:sz="4" w:space="0" w:color="auto"/>
              <w:bottom w:val="single" w:sz="4" w:space="0" w:color="auto"/>
              <w:right w:val="single" w:sz="4" w:space="0" w:color="auto"/>
            </w:tcBorders>
            <w:tcMar>
              <w:left w:w="67" w:type="dxa"/>
              <w:right w:w="67" w:type="dxa"/>
            </w:tcMar>
          </w:tcPr>
          <w:p w14:paraId="68FF29C9" w14:textId="77777777" w:rsidR="00A73827" w:rsidRPr="002F48DC" w:rsidRDefault="00A73827" w:rsidP="006B3DCC">
            <w:pPr>
              <w:rPr>
                <w:color w:val="000000"/>
                <w:sz w:val="20"/>
              </w:rPr>
            </w:pPr>
          </w:p>
        </w:tc>
        <w:tc>
          <w:tcPr>
            <w:tcW w:w="1233" w:type="pct"/>
            <w:vMerge w:val="restart"/>
            <w:tcBorders>
              <w:top w:val="single" w:sz="4" w:space="0" w:color="auto"/>
              <w:left w:val="single" w:sz="4" w:space="0" w:color="auto"/>
              <w:right w:val="single" w:sz="4" w:space="0" w:color="auto"/>
            </w:tcBorders>
            <w:tcMar>
              <w:left w:w="67" w:type="dxa"/>
              <w:right w:w="67" w:type="dxa"/>
            </w:tcMar>
          </w:tcPr>
          <w:p w14:paraId="1FF301AD" w14:textId="072205E2" w:rsidR="00A73827" w:rsidRPr="00B16450" w:rsidRDefault="00A73827" w:rsidP="006B3DCC">
            <w:pPr>
              <w:rPr>
                <w:color w:val="000000"/>
                <w:sz w:val="20"/>
              </w:rPr>
            </w:pPr>
            <w:r w:rsidRPr="00F761C1">
              <w:rPr>
                <w:color w:val="000000"/>
                <w:sz w:val="20"/>
              </w:rPr>
              <w:t>Komuni</w:t>
            </w:r>
          </w:p>
          <w:p w14:paraId="081131D3" w14:textId="7A86D21D" w:rsidR="00A73827" w:rsidRPr="00F00C6F" w:rsidRDefault="00A73827" w:rsidP="006B3DCC">
            <w:pPr>
              <w:rPr>
                <w:color w:val="000000"/>
                <w:sz w:val="20"/>
              </w:rPr>
            </w:pPr>
          </w:p>
        </w:tc>
        <w:tc>
          <w:tcPr>
            <w:tcW w:w="1001" w:type="pct"/>
            <w:tcBorders>
              <w:top w:val="single" w:sz="4" w:space="0" w:color="auto"/>
              <w:left w:val="single" w:sz="4" w:space="0" w:color="auto"/>
              <w:bottom w:val="single" w:sz="4" w:space="0" w:color="auto"/>
              <w:right w:val="single" w:sz="4" w:space="0" w:color="auto"/>
            </w:tcBorders>
            <w:tcMar>
              <w:left w:w="67" w:type="dxa"/>
              <w:right w:w="67" w:type="dxa"/>
            </w:tcMar>
          </w:tcPr>
          <w:p w14:paraId="16B115D7" w14:textId="5EEE94D5" w:rsidR="00A73827" w:rsidRPr="00F00C6F" w:rsidRDefault="00A73827" w:rsidP="00F00C6F">
            <w:pPr>
              <w:rPr>
                <w:color w:val="000000"/>
                <w:sz w:val="20"/>
              </w:rPr>
            </w:pPr>
            <w:r w:rsidRPr="007D0354">
              <w:rPr>
                <w:color w:val="000000"/>
                <w:sz w:val="20"/>
              </w:rPr>
              <w:t>Infezzjoni fil-parti ta’ fuq tal-apparat tan-nifs</w:t>
            </w:r>
          </w:p>
        </w:tc>
        <w:tc>
          <w:tcPr>
            <w:tcW w:w="707" w:type="pct"/>
            <w:tcBorders>
              <w:top w:val="single" w:sz="4" w:space="0" w:color="auto"/>
              <w:left w:val="single" w:sz="4" w:space="0" w:color="auto"/>
              <w:bottom w:val="single" w:sz="4" w:space="0" w:color="auto"/>
              <w:right w:val="single" w:sz="4" w:space="0" w:color="auto"/>
            </w:tcBorders>
            <w:tcMar>
              <w:left w:w="67" w:type="dxa"/>
              <w:right w:w="67" w:type="dxa"/>
            </w:tcMar>
          </w:tcPr>
          <w:p w14:paraId="229F96B3" w14:textId="77777777" w:rsidR="00A73827" w:rsidRPr="00F00C6F" w:rsidRDefault="00A73827" w:rsidP="00F00C6F">
            <w:pPr>
              <w:rPr>
                <w:color w:val="000000"/>
                <w:sz w:val="20"/>
              </w:rPr>
            </w:pPr>
            <w:r w:rsidRPr="00F00C6F">
              <w:rPr>
                <w:color w:val="000000"/>
                <w:sz w:val="20"/>
              </w:rPr>
              <w:t>6</w:t>
            </w:r>
          </w:p>
        </w:tc>
        <w:tc>
          <w:tcPr>
            <w:tcW w:w="1061" w:type="pct"/>
            <w:tcBorders>
              <w:top w:val="single" w:sz="4" w:space="0" w:color="auto"/>
              <w:left w:val="single" w:sz="4" w:space="0" w:color="auto"/>
              <w:bottom w:val="single" w:sz="4" w:space="0" w:color="auto"/>
              <w:right w:val="single" w:sz="4" w:space="0" w:color="auto"/>
            </w:tcBorders>
            <w:tcMar>
              <w:left w:w="67" w:type="dxa"/>
              <w:right w:w="67" w:type="dxa"/>
            </w:tcMar>
          </w:tcPr>
          <w:p w14:paraId="5F651057" w14:textId="77777777" w:rsidR="00A73827" w:rsidRPr="00F00C6F" w:rsidRDefault="00A73827" w:rsidP="00F00C6F">
            <w:pPr>
              <w:rPr>
                <w:color w:val="000000"/>
                <w:sz w:val="20"/>
              </w:rPr>
            </w:pPr>
            <w:r w:rsidRPr="00F00C6F">
              <w:rPr>
                <w:color w:val="000000"/>
                <w:sz w:val="20"/>
              </w:rPr>
              <w:t>&lt;1</w:t>
            </w:r>
          </w:p>
        </w:tc>
      </w:tr>
      <w:tr w:rsidR="00A73827" w:rsidRPr="003D1B24" w14:paraId="16CA14D7" w14:textId="77777777" w:rsidTr="00584B0B">
        <w:tblPrEx>
          <w:tblCellMar>
            <w:left w:w="0" w:type="dxa"/>
            <w:right w:w="0" w:type="dxa"/>
          </w:tblCellMar>
        </w:tblPrEx>
        <w:trPr>
          <w:cantSplit/>
        </w:trPr>
        <w:tc>
          <w:tcPr>
            <w:tcW w:w="998" w:type="pct"/>
            <w:vMerge/>
            <w:tcBorders>
              <w:top w:val="single" w:sz="4" w:space="0" w:color="auto"/>
              <w:left w:val="single" w:sz="4" w:space="0" w:color="auto"/>
              <w:bottom w:val="single" w:sz="4" w:space="0" w:color="auto"/>
              <w:right w:val="single" w:sz="4" w:space="0" w:color="auto"/>
            </w:tcBorders>
            <w:tcMar>
              <w:left w:w="67" w:type="dxa"/>
              <w:right w:w="67" w:type="dxa"/>
            </w:tcMar>
          </w:tcPr>
          <w:p w14:paraId="412CADE2" w14:textId="77777777" w:rsidR="00A73827" w:rsidRPr="002F48DC" w:rsidRDefault="00A73827" w:rsidP="006B3DCC">
            <w:pPr>
              <w:rPr>
                <w:color w:val="000000"/>
                <w:sz w:val="20"/>
              </w:rPr>
            </w:pPr>
          </w:p>
        </w:tc>
        <w:tc>
          <w:tcPr>
            <w:tcW w:w="1233" w:type="pct"/>
            <w:vMerge/>
            <w:tcBorders>
              <w:left w:val="single" w:sz="4" w:space="0" w:color="auto"/>
              <w:right w:val="single" w:sz="4" w:space="0" w:color="auto"/>
            </w:tcBorders>
            <w:tcMar>
              <w:left w:w="67" w:type="dxa"/>
              <w:right w:w="67" w:type="dxa"/>
            </w:tcMar>
          </w:tcPr>
          <w:p w14:paraId="6A179A28" w14:textId="77777777" w:rsidR="00A73827" w:rsidRPr="002F48DC" w:rsidRDefault="00A73827" w:rsidP="006B3DCC">
            <w:pPr>
              <w:rPr>
                <w:color w:val="000000"/>
                <w:sz w:val="20"/>
              </w:rPr>
            </w:pPr>
          </w:p>
        </w:tc>
        <w:tc>
          <w:tcPr>
            <w:tcW w:w="1001" w:type="pct"/>
            <w:tcBorders>
              <w:top w:val="single" w:sz="4" w:space="0" w:color="auto"/>
              <w:left w:val="single" w:sz="4" w:space="0" w:color="auto"/>
              <w:bottom w:val="single" w:sz="4" w:space="0" w:color="auto"/>
              <w:right w:val="single" w:sz="4" w:space="0" w:color="auto"/>
            </w:tcBorders>
            <w:tcMar>
              <w:left w:w="67" w:type="dxa"/>
              <w:right w:w="67" w:type="dxa"/>
            </w:tcMar>
          </w:tcPr>
          <w:p w14:paraId="2681CF51" w14:textId="01D0A638" w:rsidR="00A73827" w:rsidRPr="00F00C6F" w:rsidRDefault="00A73827" w:rsidP="00F00C6F">
            <w:pPr>
              <w:rPr>
                <w:color w:val="000000"/>
                <w:sz w:val="20"/>
              </w:rPr>
            </w:pPr>
            <w:r w:rsidRPr="007D0354">
              <w:rPr>
                <w:color w:val="000000"/>
                <w:sz w:val="20"/>
              </w:rPr>
              <w:t>Sepsi</w:t>
            </w:r>
            <w:r w:rsidRPr="007D0354">
              <w:rPr>
                <w:color w:val="000000"/>
                <w:sz w:val="20"/>
                <w:vertAlign w:val="superscript"/>
              </w:rPr>
              <w:t>*</w:t>
            </w:r>
            <w:r w:rsidRPr="007D0354">
              <w:rPr>
                <w:color w:val="000000"/>
                <w:sz w:val="20"/>
              </w:rPr>
              <w:t xml:space="preserve"> </w:t>
            </w:r>
          </w:p>
        </w:tc>
        <w:tc>
          <w:tcPr>
            <w:tcW w:w="707" w:type="pct"/>
            <w:tcBorders>
              <w:top w:val="single" w:sz="4" w:space="0" w:color="auto"/>
              <w:left w:val="single" w:sz="4" w:space="0" w:color="auto"/>
              <w:bottom w:val="single" w:sz="4" w:space="0" w:color="auto"/>
              <w:right w:val="single" w:sz="4" w:space="0" w:color="auto"/>
            </w:tcBorders>
            <w:tcMar>
              <w:left w:w="67" w:type="dxa"/>
              <w:right w:w="67" w:type="dxa"/>
            </w:tcMar>
          </w:tcPr>
          <w:p w14:paraId="5CFB27A6" w14:textId="77777777" w:rsidR="00A73827" w:rsidRPr="00F00C6F" w:rsidRDefault="00A73827" w:rsidP="00F00C6F">
            <w:pPr>
              <w:rPr>
                <w:color w:val="000000"/>
                <w:sz w:val="20"/>
              </w:rPr>
            </w:pPr>
            <w:r w:rsidRPr="00F00C6F">
              <w:rPr>
                <w:color w:val="000000"/>
                <w:sz w:val="20"/>
              </w:rPr>
              <w:t>2</w:t>
            </w:r>
          </w:p>
        </w:tc>
        <w:tc>
          <w:tcPr>
            <w:tcW w:w="1061" w:type="pct"/>
            <w:tcBorders>
              <w:top w:val="single" w:sz="4" w:space="0" w:color="auto"/>
              <w:left w:val="single" w:sz="4" w:space="0" w:color="auto"/>
              <w:bottom w:val="single" w:sz="4" w:space="0" w:color="auto"/>
              <w:right w:val="single" w:sz="4" w:space="0" w:color="auto"/>
            </w:tcBorders>
            <w:tcMar>
              <w:left w:w="67" w:type="dxa"/>
              <w:right w:w="67" w:type="dxa"/>
            </w:tcMar>
          </w:tcPr>
          <w:p w14:paraId="2A2CE140" w14:textId="77777777" w:rsidR="00A73827" w:rsidRPr="00F00C6F" w:rsidRDefault="00A73827" w:rsidP="00F00C6F">
            <w:pPr>
              <w:rPr>
                <w:color w:val="000000"/>
                <w:sz w:val="20"/>
              </w:rPr>
            </w:pPr>
            <w:r w:rsidRPr="00F00C6F">
              <w:rPr>
                <w:color w:val="000000"/>
                <w:sz w:val="20"/>
              </w:rPr>
              <w:t>2</w:t>
            </w:r>
          </w:p>
        </w:tc>
      </w:tr>
      <w:tr w:rsidR="00A73827" w:rsidRPr="003D1B24" w14:paraId="6AAC042E" w14:textId="77777777" w:rsidTr="00584B0B">
        <w:tblPrEx>
          <w:tblCellMar>
            <w:left w:w="0" w:type="dxa"/>
            <w:right w:w="0" w:type="dxa"/>
          </w:tblCellMar>
        </w:tblPrEx>
        <w:trPr>
          <w:cantSplit/>
        </w:trPr>
        <w:tc>
          <w:tcPr>
            <w:tcW w:w="998" w:type="pct"/>
            <w:vMerge/>
            <w:tcBorders>
              <w:top w:val="single" w:sz="4" w:space="0" w:color="auto"/>
              <w:left w:val="single" w:sz="4" w:space="0" w:color="auto"/>
              <w:bottom w:val="single" w:sz="4" w:space="0" w:color="auto"/>
              <w:right w:val="single" w:sz="4" w:space="0" w:color="auto"/>
            </w:tcBorders>
            <w:tcMar>
              <w:left w:w="67" w:type="dxa"/>
              <w:right w:w="67" w:type="dxa"/>
            </w:tcMar>
          </w:tcPr>
          <w:p w14:paraId="618E459C" w14:textId="77777777" w:rsidR="00A73827" w:rsidRPr="002F48DC" w:rsidRDefault="00A73827" w:rsidP="006B3DCC">
            <w:pPr>
              <w:rPr>
                <w:color w:val="000000"/>
                <w:sz w:val="20"/>
              </w:rPr>
            </w:pPr>
          </w:p>
        </w:tc>
        <w:tc>
          <w:tcPr>
            <w:tcW w:w="1233" w:type="pct"/>
            <w:vMerge/>
            <w:tcBorders>
              <w:left w:val="single" w:sz="4" w:space="0" w:color="auto"/>
              <w:right w:val="single" w:sz="4" w:space="0" w:color="auto"/>
            </w:tcBorders>
            <w:tcMar>
              <w:left w:w="67" w:type="dxa"/>
              <w:right w:w="67" w:type="dxa"/>
            </w:tcMar>
          </w:tcPr>
          <w:p w14:paraId="2A1152C8" w14:textId="77777777" w:rsidR="00A73827" w:rsidRPr="002F48DC" w:rsidRDefault="00A73827" w:rsidP="006B3DCC">
            <w:pPr>
              <w:rPr>
                <w:color w:val="000000"/>
                <w:sz w:val="20"/>
              </w:rPr>
            </w:pPr>
          </w:p>
        </w:tc>
        <w:tc>
          <w:tcPr>
            <w:tcW w:w="1001" w:type="pct"/>
            <w:tcBorders>
              <w:top w:val="single" w:sz="4" w:space="0" w:color="auto"/>
              <w:left w:val="single" w:sz="4" w:space="0" w:color="auto"/>
              <w:bottom w:val="single" w:sz="4" w:space="0" w:color="auto"/>
              <w:right w:val="single" w:sz="4" w:space="0" w:color="auto"/>
            </w:tcBorders>
            <w:tcMar>
              <w:left w:w="67" w:type="dxa"/>
              <w:right w:w="67" w:type="dxa"/>
            </w:tcMar>
          </w:tcPr>
          <w:p w14:paraId="75A185B7" w14:textId="592F4162" w:rsidR="00A73827" w:rsidRPr="00F00C6F" w:rsidRDefault="00A73827" w:rsidP="00F00C6F">
            <w:pPr>
              <w:rPr>
                <w:color w:val="000000"/>
                <w:sz w:val="20"/>
              </w:rPr>
            </w:pPr>
            <w:r w:rsidRPr="007D0354">
              <w:rPr>
                <w:color w:val="000000"/>
                <w:sz w:val="20"/>
              </w:rPr>
              <w:t>Infezzjoni fl-apparat tal-awrina</w:t>
            </w:r>
          </w:p>
        </w:tc>
        <w:tc>
          <w:tcPr>
            <w:tcW w:w="707" w:type="pct"/>
            <w:tcBorders>
              <w:top w:val="single" w:sz="4" w:space="0" w:color="auto"/>
              <w:left w:val="single" w:sz="4" w:space="0" w:color="auto"/>
              <w:bottom w:val="single" w:sz="4" w:space="0" w:color="auto"/>
              <w:right w:val="single" w:sz="4" w:space="0" w:color="auto"/>
            </w:tcBorders>
            <w:tcMar>
              <w:left w:w="67" w:type="dxa"/>
              <w:right w:w="67" w:type="dxa"/>
            </w:tcMar>
          </w:tcPr>
          <w:p w14:paraId="5093AD1F" w14:textId="77777777" w:rsidR="00A73827" w:rsidRPr="00F00C6F" w:rsidRDefault="00A73827" w:rsidP="00F00C6F">
            <w:pPr>
              <w:rPr>
                <w:color w:val="000000"/>
                <w:sz w:val="20"/>
              </w:rPr>
            </w:pPr>
            <w:r w:rsidRPr="00F00C6F">
              <w:rPr>
                <w:color w:val="000000"/>
                <w:sz w:val="20"/>
              </w:rPr>
              <w:t>6</w:t>
            </w:r>
          </w:p>
        </w:tc>
        <w:tc>
          <w:tcPr>
            <w:tcW w:w="1061" w:type="pct"/>
            <w:tcBorders>
              <w:top w:val="single" w:sz="4" w:space="0" w:color="auto"/>
              <w:left w:val="single" w:sz="4" w:space="0" w:color="auto"/>
              <w:bottom w:val="single" w:sz="4" w:space="0" w:color="auto"/>
              <w:right w:val="single" w:sz="4" w:space="0" w:color="auto"/>
            </w:tcBorders>
            <w:tcMar>
              <w:left w:w="67" w:type="dxa"/>
              <w:right w:w="67" w:type="dxa"/>
            </w:tcMar>
          </w:tcPr>
          <w:p w14:paraId="4C6570FA" w14:textId="77777777" w:rsidR="00A73827" w:rsidRPr="00F00C6F" w:rsidRDefault="00A73827" w:rsidP="00F00C6F">
            <w:pPr>
              <w:rPr>
                <w:color w:val="000000"/>
                <w:sz w:val="20"/>
              </w:rPr>
            </w:pPr>
            <w:r w:rsidRPr="00F00C6F">
              <w:rPr>
                <w:color w:val="000000"/>
                <w:sz w:val="20"/>
              </w:rPr>
              <w:t>&lt;1</w:t>
            </w:r>
          </w:p>
        </w:tc>
      </w:tr>
      <w:tr w:rsidR="00A73827" w:rsidRPr="003D1B24" w14:paraId="73C4B002" w14:textId="77777777" w:rsidTr="00584B0B">
        <w:tblPrEx>
          <w:tblCellMar>
            <w:left w:w="0" w:type="dxa"/>
            <w:right w:w="0" w:type="dxa"/>
          </w:tblCellMar>
        </w:tblPrEx>
        <w:trPr>
          <w:cantSplit/>
        </w:trPr>
        <w:tc>
          <w:tcPr>
            <w:tcW w:w="998" w:type="pct"/>
            <w:vMerge/>
            <w:tcBorders>
              <w:top w:val="single" w:sz="4" w:space="0" w:color="auto"/>
              <w:left w:val="single" w:sz="4" w:space="0" w:color="auto"/>
              <w:bottom w:val="single" w:sz="4" w:space="0" w:color="auto"/>
              <w:right w:val="single" w:sz="4" w:space="0" w:color="auto"/>
            </w:tcBorders>
            <w:tcMar>
              <w:left w:w="67" w:type="dxa"/>
              <w:right w:w="67" w:type="dxa"/>
            </w:tcMar>
          </w:tcPr>
          <w:p w14:paraId="64293EFC" w14:textId="77777777" w:rsidR="00A73827" w:rsidRPr="002F48DC" w:rsidRDefault="00A73827" w:rsidP="006B3DCC">
            <w:pPr>
              <w:rPr>
                <w:color w:val="000000"/>
                <w:sz w:val="20"/>
              </w:rPr>
            </w:pPr>
          </w:p>
        </w:tc>
        <w:tc>
          <w:tcPr>
            <w:tcW w:w="1233" w:type="pct"/>
            <w:vMerge/>
            <w:tcBorders>
              <w:left w:val="single" w:sz="4" w:space="0" w:color="auto"/>
              <w:bottom w:val="single" w:sz="4" w:space="0" w:color="auto"/>
              <w:right w:val="single" w:sz="4" w:space="0" w:color="auto"/>
            </w:tcBorders>
            <w:tcMar>
              <w:left w:w="67" w:type="dxa"/>
              <w:right w:w="67" w:type="dxa"/>
            </w:tcMar>
          </w:tcPr>
          <w:p w14:paraId="1D62476E" w14:textId="77777777" w:rsidR="00A73827" w:rsidRPr="002F48DC" w:rsidRDefault="00A73827" w:rsidP="006B3DCC">
            <w:pPr>
              <w:rPr>
                <w:color w:val="000000"/>
                <w:sz w:val="20"/>
              </w:rPr>
            </w:pPr>
          </w:p>
        </w:tc>
        <w:tc>
          <w:tcPr>
            <w:tcW w:w="1001" w:type="pct"/>
            <w:tcBorders>
              <w:top w:val="single" w:sz="4" w:space="0" w:color="auto"/>
              <w:left w:val="single" w:sz="4" w:space="0" w:color="auto"/>
              <w:bottom w:val="single" w:sz="4" w:space="0" w:color="auto"/>
              <w:right w:val="single" w:sz="4" w:space="0" w:color="auto"/>
            </w:tcBorders>
            <w:tcMar>
              <w:left w:w="67" w:type="dxa"/>
              <w:right w:w="67" w:type="dxa"/>
            </w:tcMar>
          </w:tcPr>
          <w:p w14:paraId="5E5B006E" w14:textId="41DF62E1" w:rsidR="00A73827" w:rsidRPr="00F00C6F" w:rsidRDefault="00A73827" w:rsidP="00F00C6F">
            <w:pPr>
              <w:rPr>
                <w:color w:val="000000"/>
                <w:sz w:val="20"/>
              </w:rPr>
            </w:pPr>
            <w:r w:rsidRPr="007D0354">
              <w:rPr>
                <w:color w:val="000000"/>
                <w:sz w:val="20"/>
              </w:rPr>
              <w:t>Sinużite</w:t>
            </w:r>
            <w:r w:rsidRPr="007D0354">
              <w:rPr>
                <w:color w:val="000000"/>
                <w:sz w:val="20"/>
                <w:vertAlign w:val="superscript"/>
              </w:rPr>
              <w:t>*</w:t>
            </w:r>
          </w:p>
        </w:tc>
        <w:tc>
          <w:tcPr>
            <w:tcW w:w="707" w:type="pct"/>
            <w:tcBorders>
              <w:top w:val="single" w:sz="4" w:space="0" w:color="auto"/>
              <w:left w:val="single" w:sz="4" w:space="0" w:color="auto"/>
              <w:bottom w:val="single" w:sz="4" w:space="0" w:color="auto"/>
              <w:right w:val="single" w:sz="4" w:space="0" w:color="auto"/>
            </w:tcBorders>
            <w:tcMar>
              <w:left w:w="67" w:type="dxa"/>
              <w:right w:w="67" w:type="dxa"/>
            </w:tcMar>
          </w:tcPr>
          <w:p w14:paraId="642C6203" w14:textId="77777777" w:rsidR="00A73827" w:rsidRPr="00F00C6F" w:rsidRDefault="00A73827" w:rsidP="00F00C6F">
            <w:pPr>
              <w:rPr>
                <w:color w:val="000000"/>
                <w:sz w:val="20"/>
              </w:rPr>
            </w:pPr>
            <w:r w:rsidRPr="00F00C6F">
              <w:rPr>
                <w:color w:val="000000"/>
                <w:sz w:val="20"/>
              </w:rPr>
              <w:t>6</w:t>
            </w:r>
          </w:p>
        </w:tc>
        <w:tc>
          <w:tcPr>
            <w:tcW w:w="1061" w:type="pct"/>
            <w:tcBorders>
              <w:top w:val="single" w:sz="4" w:space="0" w:color="auto"/>
              <w:left w:val="single" w:sz="4" w:space="0" w:color="auto"/>
              <w:bottom w:val="single" w:sz="4" w:space="0" w:color="auto"/>
              <w:right w:val="single" w:sz="4" w:space="0" w:color="auto"/>
            </w:tcBorders>
            <w:tcMar>
              <w:left w:w="67" w:type="dxa"/>
              <w:right w:w="67" w:type="dxa"/>
            </w:tcMar>
          </w:tcPr>
          <w:p w14:paraId="15B8F611" w14:textId="77777777" w:rsidR="00A73827" w:rsidRPr="00F00C6F" w:rsidRDefault="00A73827" w:rsidP="00F00C6F">
            <w:pPr>
              <w:rPr>
                <w:color w:val="000000"/>
                <w:sz w:val="20"/>
              </w:rPr>
            </w:pPr>
            <w:r w:rsidRPr="00F00C6F">
              <w:rPr>
                <w:color w:val="000000"/>
                <w:sz w:val="20"/>
              </w:rPr>
              <w:t>1</w:t>
            </w:r>
          </w:p>
        </w:tc>
      </w:tr>
      <w:tr w:rsidR="00B203D7" w:rsidRPr="003D1B24" w14:paraId="075DDAC5" w14:textId="77777777" w:rsidTr="002F48DC">
        <w:tblPrEx>
          <w:tblCellMar>
            <w:left w:w="0" w:type="dxa"/>
            <w:right w:w="0" w:type="dxa"/>
          </w:tblCellMar>
        </w:tblPrEx>
        <w:trPr>
          <w:cantSplit/>
        </w:trPr>
        <w:tc>
          <w:tcPr>
            <w:tcW w:w="998" w:type="pct"/>
            <w:vMerge/>
            <w:tcBorders>
              <w:top w:val="single" w:sz="4" w:space="0" w:color="auto"/>
              <w:left w:val="single" w:sz="4" w:space="0" w:color="auto"/>
              <w:bottom w:val="single" w:sz="4" w:space="0" w:color="auto"/>
              <w:right w:val="single" w:sz="4" w:space="0" w:color="auto"/>
            </w:tcBorders>
            <w:tcMar>
              <w:left w:w="67" w:type="dxa"/>
              <w:right w:w="67" w:type="dxa"/>
            </w:tcMar>
          </w:tcPr>
          <w:p w14:paraId="5BA121A7" w14:textId="77777777" w:rsidR="00B203D7" w:rsidRPr="002F48DC" w:rsidRDefault="00B203D7" w:rsidP="006B3DCC">
            <w:pPr>
              <w:rPr>
                <w:color w:val="000000"/>
                <w:sz w:val="20"/>
              </w:rPr>
            </w:pPr>
          </w:p>
        </w:tc>
        <w:tc>
          <w:tcPr>
            <w:tcW w:w="1233" w:type="pct"/>
            <w:tcBorders>
              <w:top w:val="single" w:sz="4" w:space="0" w:color="auto"/>
              <w:left w:val="single" w:sz="4" w:space="0" w:color="auto"/>
              <w:bottom w:val="single" w:sz="4" w:space="0" w:color="auto"/>
              <w:right w:val="single" w:sz="4" w:space="0" w:color="auto"/>
            </w:tcBorders>
            <w:tcMar>
              <w:left w:w="67" w:type="dxa"/>
              <w:right w:w="67" w:type="dxa"/>
            </w:tcMar>
          </w:tcPr>
          <w:p w14:paraId="4F94F748" w14:textId="6685660B" w:rsidR="00B203D7" w:rsidRPr="00F00C6F" w:rsidRDefault="00B203D7" w:rsidP="006B3DCC">
            <w:pPr>
              <w:rPr>
                <w:color w:val="000000"/>
                <w:sz w:val="20"/>
              </w:rPr>
            </w:pPr>
            <w:r w:rsidRPr="00F761C1">
              <w:rPr>
                <w:color w:val="000000"/>
                <w:sz w:val="20"/>
              </w:rPr>
              <w:t>Mhux komuni</w:t>
            </w:r>
          </w:p>
        </w:tc>
        <w:tc>
          <w:tcPr>
            <w:tcW w:w="1001" w:type="pct"/>
            <w:tcBorders>
              <w:top w:val="single" w:sz="4" w:space="0" w:color="auto"/>
              <w:left w:val="single" w:sz="4" w:space="0" w:color="auto"/>
              <w:bottom w:val="single" w:sz="4" w:space="0" w:color="auto"/>
              <w:right w:val="single" w:sz="4" w:space="0" w:color="auto"/>
            </w:tcBorders>
            <w:tcMar>
              <w:left w:w="67" w:type="dxa"/>
              <w:right w:w="67" w:type="dxa"/>
            </w:tcMar>
          </w:tcPr>
          <w:p w14:paraId="20DF696A" w14:textId="4CB4FFF3" w:rsidR="00B203D7" w:rsidRPr="00F00C6F" w:rsidRDefault="00B203D7" w:rsidP="00F00C6F">
            <w:pPr>
              <w:rPr>
                <w:color w:val="000000"/>
                <w:sz w:val="20"/>
              </w:rPr>
            </w:pPr>
            <w:r w:rsidRPr="007D0354">
              <w:rPr>
                <w:color w:val="000000"/>
                <w:sz w:val="20"/>
              </w:rPr>
              <w:t>Infezzjonijiet b’Aspergillus</w:t>
            </w:r>
            <w:r w:rsidRPr="007D0354">
              <w:rPr>
                <w:color w:val="000000"/>
                <w:sz w:val="20"/>
                <w:vertAlign w:val="superscript"/>
              </w:rPr>
              <w:t>*</w:t>
            </w:r>
          </w:p>
        </w:tc>
        <w:tc>
          <w:tcPr>
            <w:tcW w:w="707" w:type="pct"/>
            <w:tcBorders>
              <w:top w:val="single" w:sz="4" w:space="0" w:color="auto"/>
              <w:left w:val="single" w:sz="4" w:space="0" w:color="auto"/>
              <w:bottom w:val="single" w:sz="4" w:space="0" w:color="auto"/>
              <w:right w:val="single" w:sz="4" w:space="0" w:color="auto"/>
            </w:tcBorders>
            <w:tcMar>
              <w:left w:w="67" w:type="dxa"/>
              <w:right w:w="67" w:type="dxa"/>
            </w:tcMar>
          </w:tcPr>
          <w:p w14:paraId="35DBBC55" w14:textId="77777777" w:rsidR="00B203D7" w:rsidRPr="00F00C6F" w:rsidRDefault="00B203D7" w:rsidP="00F00C6F">
            <w:pPr>
              <w:rPr>
                <w:color w:val="000000"/>
                <w:sz w:val="20"/>
              </w:rPr>
            </w:pPr>
            <w:r w:rsidRPr="00F00C6F">
              <w:rPr>
                <w:color w:val="000000"/>
                <w:sz w:val="20"/>
              </w:rPr>
              <w:t>1</w:t>
            </w:r>
          </w:p>
        </w:tc>
        <w:tc>
          <w:tcPr>
            <w:tcW w:w="1061" w:type="pct"/>
            <w:tcBorders>
              <w:top w:val="single" w:sz="4" w:space="0" w:color="auto"/>
              <w:left w:val="single" w:sz="4" w:space="0" w:color="auto"/>
              <w:bottom w:val="single" w:sz="4" w:space="0" w:color="auto"/>
              <w:right w:val="single" w:sz="4" w:space="0" w:color="auto"/>
            </w:tcBorders>
            <w:tcMar>
              <w:left w:w="67" w:type="dxa"/>
              <w:right w:w="67" w:type="dxa"/>
            </w:tcMar>
          </w:tcPr>
          <w:p w14:paraId="49D4E4E4" w14:textId="77777777" w:rsidR="00B203D7" w:rsidRPr="00F00C6F" w:rsidRDefault="00B203D7" w:rsidP="00F00C6F">
            <w:pPr>
              <w:rPr>
                <w:color w:val="000000"/>
                <w:sz w:val="20"/>
              </w:rPr>
            </w:pPr>
            <w:r w:rsidRPr="00F00C6F">
              <w:rPr>
                <w:color w:val="000000"/>
                <w:sz w:val="20"/>
              </w:rPr>
              <w:t>&lt;1</w:t>
            </w:r>
          </w:p>
        </w:tc>
      </w:tr>
      <w:tr w:rsidR="00A73827" w:rsidRPr="003D1B24" w14:paraId="58B6A247" w14:textId="77777777" w:rsidTr="002F48DC">
        <w:tblPrEx>
          <w:tblCellMar>
            <w:left w:w="0" w:type="dxa"/>
            <w:right w:w="0" w:type="dxa"/>
          </w:tblCellMar>
        </w:tblPrEx>
        <w:trPr>
          <w:cantSplit/>
        </w:trPr>
        <w:tc>
          <w:tcPr>
            <w:tcW w:w="998" w:type="pct"/>
            <w:vMerge w:val="restart"/>
            <w:tcBorders>
              <w:top w:val="single" w:sz="4" w:space="0" w:color="auto"/>
              <w:left w:val="single" w:sz="4" w:space="0" w:color="auto"/>
              <w:bottom w:val="single" w:sz="4" w:space="0" w:color="auto"/>
              <w:right w:val="single" w:sz="4" w:space="0" w:color="auto"/>
            </w:tcBorders>
            <w:tcMar>
              <w:left w:w="67" w:type="dxa"/>
              <w:right w:w="67" w:type="dxa"/>
            </w:tcMar>
          </w:tcPr>
          <w:p w14:paraId="369E662C" w14:textId="77777777" w:rsidR="00A73827" w:rsidRPr="00F00C6F" w:rsidRDefault="00A73827" w:rsidP="006B3DCC">
            <w:pPr>
              <w:rPr>
                <w:color w:val="000000"/>
                <w:sz w:val="20"/>
              </w:rPr>
            </w:pPr>
            <w:r w:rsidRPr="00F00C6F">
              <w:rPr>
                <w:color w:val="000000"/>
                <w:sz w:val="20"/>
              </w:rPr>
              <w:t>Neoplażmi beninni, malinni u</w:t>
            </w:r>
            <w:r w:rsidR="00AF3A0B">
              <w:rPr>
                <w:color w:val="000000"/>
                <w:sz w:val="20"/>
              </w:rPr>
              <w:t xml:space="preserve"> dawk</w:t>
            </w:r>
            <w:r w:rsidRPr="00F00C6F">
              <w:rPr>
                <w:color w:val="000000"/>
                <w:sz w:val="20"/>
              </w:rPr>
              <w:t xml:space="preserve"> </w:t>
            </w:r>
            <w:r w:rsidRPr="00F00C6F">
              <w:rPr>
                <w:color w:val="000000"/>
                <w:sz w:val="20"/>
              </w:rPr>
              <w:lastRenderedPageBreak/>
              <w:t>mhux speċifikati (inklużi ċesti u polipi)</w:t>
            </w:r>
          </w:p>
        </w:tc>
        <w:tc>
          <w:tcPr>
            <w:tcW w:w="1233" w:type="pct"/>
            <w:vMerge w:val="restart"/>
            <w:tcBorders>
              <w:top w:val="single" w:sz="4" w:space="0" w:color="auto"/>
              <w:left w:val="single" w:sz="4" w:space="0" w:color="auto"/>
              <w:right w:val="single" w:sz="4" w:space="0" w:color="auto"/>
            </w:tcBorders>
            <w:tcMar>
              <w:left w:w="67" w:type="dxa"/>
              <w:right w:w="67" w:type="dxa"/>
            </w:tcMar>
          </w:tcPr>
          <w:p w14:paraId="4191D49E" w14:textId="74C4AF14" w:rsidR="00A73827" w:rsidRPr="00F00C6F" w:rsidRDefault="00A73827" w:rsidP="00584B0B">
            <w:pPr>
              <w:rPr>
                <w:color w:val="000000"/>
                <w:sz w:val="20"/>
              </w:rPr>
            </w:pPr>
            <w:r w:rsidRPr="007D0354">
              <w:rPr>
                <w:color w:val="000000"/>
                <w:sz w:val="20"/>
              </w:rPr>
              <w:lastRenderedPageBreak/>
              <w:t>Komuni</w:t>
            </w:r>
          </w:p>
        </w:tc>
        <w:tc>
          <w:tcPr>
            <w:tcW w:w="1001" w:type="pct"/>
            <w:tcBorders>
              <w:top w:val="single" w:sz="4" w:space="0" w:color="auto"/>
              <w:left w:val="single" w:sz="4" w:space="0" w:color="auto"/>
              <w:bottom w:val="single" w:sz="4" w:space="0" w:color="auto"/>
              <w:right w:val="single" w:sz="4" w:space="0" w:color="auto"/>
            </w:tcBorders>
            <w:tcMar>
              <w:left w:w="67" w:type="dxa"/>
              <w:right w:w="67" w:type="dxa"/>
            </w:tcMar>
          </w:tcPr>
          <w:p w14:paraId="12968DA3" w14:textId="2334562D" w:rsidR="00A73827" w:rsidRPr="00F00C6F" w:rsidRDefault="00A73827" w:rsidP="00F00C6F">
            <w:pPr>
              <w:rPr>
                <w:color w:val="000000"/>
                <w:sz w:val="20"/>
              </w:rPr>
            </w:pPr>
            <w:r w:rsidRPr="00F761C1">
              <w:rPr>
                <w:color w:val="000000"/>
                <w:sz w:val="20"/>
              </w:rPr>
              <w:t>Kanċer tal-ġilda mhux melanoma</w:t>
            </w:r>
            <w:r w:rsidRPr="00F761C1">
              <w:rPr>
                <w:color w:val="000000"/>
                <w:sz w:val="20"/>
                <w:vertAlign w:val="superscript"/>
              </w:rPr>
              <w:t>*</w:t>
            </w:r>
          </w:p>
        </w:tc>
        <w:tc>
          <w:tcPr>
            <w:tcW w:w="707" w:type="pct"/>
            <w:tcBorders>
              <w:top w:val="single" w:sz="4" w:space="0" w:color="auto"/>
              <w:left w:val="single" w:sz="4" w:space="0" w:color="auto"/>
              <w:bottom w:val="single" w:sz="4" w:space="0" w:color="auto"/>
              <w:right w:val="single" w:sz="4" w:space="0" w:color="auto"/>
            </w:tcBorders>
            <w:tcMar>
              <w:left w:w="67" w:type="dxa"/>
              <w:right w:w="67" w:type="dxa"/>
            </w:tcMar>
          </w:tcPr>
          <w:p w14:paraId="34C470B2" w14:textId="77777777" w:rsidR="00A73827" w:rsidRPr="00F00C6F" w:rsidRDefault="00A73827" w:rsidP="00F00C6F">
            <w:pPr>
              <w:rPr>
                <w:color w:val="000000"/>
                <w:sz w:val="20"/>
              </w:rPr>
            </w:pPr>
            <w:r w:rsidRPr="00F00C6F">
              <w:rPr>
                <w:color w:val="000000"/>
                <w:sz w:val="20"/>
              </w:rPr>
              <w:t>1</w:t>
            </w:r>
          </w:p>
        </w:tc>
        <w:tc>
          <w:tcPr>
            <w:tcW w:w="1061" w:type="pct"/>
            <w:tcBorders>
              <w:top w:val="single" w:sz="4" w:space="0" w:color="auto"/>
              <w:left w:val="single" w:sz="4" w:space="0" w:color="auto"/>
              <w:bottom w:val="single" w:sz="4" w:space="0" w:color="auto"/>
              <w:right w:val="single" w:sz="4" w:space="0" w:color="auto"/>
            </w:tcBorders>
            <w:tcMar>
              <w:left w:w="67" w:type="dxa"/>
              <w:right w:w="67" w:type="dxa"/>
            </w:tcMar>
          </w:tcPr>
          <w:p w14:paraId="6F242544" w14:textId="77777777" w:rsidR="00A73827" w:rsidRPr="00F00C6F" w:rsidRDefault="00A73827" w:rsidP="00F00C6F">
            <w:pPr>
              <w:rPr>
                <w:color w:val="000000"/>
                <w:sz w:val="20"/>
              </w:rPr>
            </w:pPr>
            <w:r w:rsidRPr="00F00C6F">
              <w:rPr>
                <w:color w:val="000000"/>
                <w:sz w:val="20"/>
              </w:rPr>
              <w:t>&lt;1</w:t>
            </w:r>
          </w:p>
        </w:tc>
      </w:tr>
      <w:tr w:rsidR="00A73827" w:rsidRPr="003D1B24" w14:paraId="24BDB915" w14:textId="77777777" w:rsidTr="002F48DC">
        <w:tblPrEx>
          <w:tblCellMar>
            <w:left w:w="0" w:type="dxa"/>
            <w:right w:w="0" w:type="dxa"/>
          </w:tblCellMar>
        </w:tblPrEx>
        <w:trPr>
          <w:cantSplit/>
        </w:trPr>
        <w:tc>
          <w:tcPr>
            <w:tcW w:w="998" w:type="pct"/>
            <w:vMerge/>
            <w:tcBorders>
              <w:top w:val="single" w:sz="4" w:space="0" w:color="auto"/>
              <w:left w:val="single" w:sz="4" w:space="0" w:color="auto"/>
              <w:bottom w:val="single" w:sz="4" w:space="0" w:color="auto"/>
              <w:right w:val="single" w:sz="4" w:space="0" w:color="auto"/>
            </w:tcBorders>
            <w:tcMar>
              <w:left w:w="67" w:type="dxa"/>
              <w:right w:w="67" w:type="dxa"/>
            </w:tcMar>
          </w:tcPr>
          <w:p w14:paraId="717C724E" w14:textId="77777777" w:rsidR="00A73827" w:rsidRPr="002F48DC" w:rsidRDefault="00A73827" w:rsidP="006B3DCC">
            <w:pPr>
              <w:rPr>
                <w:color w:val="000000"/>
                <w:sz w:val="20"/>
              </w:rPr>
            </w:pPr>
          </w:p>
        </w:tc>
        <w:tc>
          <w:tcPr>
            <w:tcW w:w="1233" w:type="pct"/>
            <w:vMerge/>
            <w:tcBorders>
              <w:left w:val="single" w:sz="4" w:space="0" w:color="auto"/>
              <w:bottom w:val="single" w:sz="4" w:space="0" w:color="auto"/>
              <w:right w:val="single" w:sz="4" w:space="0" w:color="auto"/>
            </w:tcBorders>
            <w:tcMar>
              <w:left w:w="67" w:type="dxa"/>
              <w:right w:w="67" w:type="dxa"/>
            </w:tcMar>
          </w:tcPr>
          <w:p w14:paraId="4E3A057C" w14:textId="77777777" w:rsidR="00A73827" w:rsidRPr="002F48DC" w:rsidRDefault="00A73827" w:rsidP="002F48DC">
            <w:pPr>
              <w:rPr>
                <w:color w:val="000000"/>
                <w:sz w:val="20"/>
              </w:rPr>
            </w:pPr>
          </w:p>
        </w:tc>
        <w:tc>
          <w:tcPr>
            <w:tcW w:w="1001" w:type="pct"/>
            <w:tcBorders>
              <w:top w:val="single" w:sz="4" w:space="0" w:color="auto"/>
              <w:left w:val="single" w:sz="4" w:space="0" w:color="auto"/>
              <w:bottom w:val="single" w:sz="4" w:space="0" w:color="auto"/>
              <w:right w:val="single" w:sz="4" w:space="0" w:color="auto"/>
            </w:tcBorders>
            <w:tcMar>
              <w:left w:w="67" w:type="dxa"/>
              <w:right w:w="67" w:type="dxa"/>
            </w:tcMar>
          </w:tcPr>
          <w:p w14:paraId="22F1364C" w14:textId="186E716D" w:rsidR="00A73827" w:rsidRPr="00F00C6F" w:rsidRDefault="00A73827" w:rsidP="00F00C6F">
            <w:pPr>
              <w:rPr>
                <w:color w:val="000000"/>
                <w:sz w:val="20"/>
              </w:rPr>
            </w:pPr>
            <w:r w:rsidRPr="00F761C1">
              <w:rPr>
                <w:color w:val="000000"/>
                <w:sz w:val="20"/>
              </w:rPr>
              <w:t>Karċinoma taċ-ċelluli tal-bażi</w:t>
            </w:r>
          </w:p>
        </w:tc>
        <w:tc>
          <w:tcPr>
            <w:tcW w:w="707" w:type="pct"/>
            <w:tcBorders>
              <w:top w:val="single" w:sz="4" w:space="0" w:color="auto"/>
              <w:left w:val="single" w:sz="4" w:space="0" w:color="auto"/>
              <w:bottom w:val="single" w:sz="4" w:space="0" w:color="auto"/>
              <w:right w:val="single" w:sz="4" w:space="0" w:color="auto"/>
            </w:tcBorders>
            <w:tcMar>
              <w:left w:w="67" w:type="dxa"/>
              <w:right w:w="67" w:type="dxa"/>
            </w:tcMar>
          </w:tcPr>
          <w:p w14:paraId="1ABCC9B1" w14:textId="77777777" w:rsidR="00A73827" w:rsidRPr="00F00C6F" w:rsidRDefault="00A73827" w:rsidP="00F00C6F">
            <w:pPr>
              <w:rPr>
                <w:color w:val="000000"/>
                <w:sz w:val="20"/>
              </w:rPr>
            </w:pPr>
            <w:r w:rsidRPr="00F00C6F">
              <w:rPr>
                <w:color w:val="000000"/>
                <w:sz w:val="20"/>
              </w:rPr>
              <w:t>1</w:t>
            </w:r>
          </w:p>
        </w:tc>
        <w:tc>
          <w:tcPr>
            <w:tcW w:w="1061" w:type="pct"/>
            <w:tcBorders>
              <w:top w:val="single" w:sz="4" w:space="0" w:color="auto"/>
              <w:left w:val="single" w:sz="4" w:space="0" w:color="auto"/>
              <w:bottom w:val="single" w:sz="4" w:space="0" w:color="auto"/>
              <w:right w:val="single" w:sz="4" w:space="0" w:color="auto"/>
            </w:tcBorders>
            <w:tcMar>
              <w:left w:w="67" w:type="dxa"/>
              <w:right w:w="67" w:type="dxa"/>
            </w:tcMar>
          </w:tcPr>
          <w:p w14:paraId="57925B19" w14:textId="77777777" w:rsidR="00A73827" w:rsidRPr="00F00C6F" w:rsidRDefault="00A73827" w:rsidP="00F00C6F">
            <w:pPr>
              <w:rPr>
                <w:color w:val="000000"/>
                <w:sz w:val="20"/>
              </w:rPr>
            </w:pPr>
            <w:r w:rsidRPr="00F00C6F">
              <w:rPr>
                <w:color w:val="000000"/>
                <w:sz w:val="20"/>
              </w:rPr>
              <w:t>&lt;1</w:t>
            </w:r>
          </w:p>
        </w:tc>
      </w:tr>
      <w:tr w:rsidR="00A73827" w:rsidRPr="003D1B24" w14:paraId="3D6F5950" w14:textId="77777777" w:rsidTr="00584B0B">
        <w:tblPrEx>
          <w:tblCellMar>
            <w:left w:w="0" w:type="dxa"/>
            <w:right w:w="0" w:type="dxa"/>
          </w:tblCellMar>
        </w:tblPrEx>
        <w:trPr>
          <w:cantSplit/>
        </w:trPr>
        <w:tc>
          <w:tcPr>
            <w:tcW w:w="998" w:type="pct"/>
            <w:vMerge w:val="restart"/>
            <w:tcBorders>
              <w:top w:val="single" w:sz="4" w:space="0" w:color="auto"/>
              <w:left w:val="single" w:sz="4" w:space="0" w:color="auto"/>
              <w:bottom w:val="single" w:sz="4" w:space="0" w:color="auto"/>
              <w:right w:val="single" w:sz="4" w:space="0" w:color="auto"/>
            </w:tcBorders>
            <w:tcMar>
              <w:left w:w="67" w:type="dxa"/>
              <w:right w:w="67" w:type="dxa"/>
            </w:tcMar>
          </w:tcPr>
          <w:p w14:paraId="1D721CCB" w14:textId="77777777" w:rsidR="00A73827" w:rsidRPr="00F00C6F" w:rsidRDefault="00A73827" w:rsidP="00F643B4">
            <w:pPr>
              <w:rPr>
                <w:color w:val="000000"/>
                <w:sz w:val="20"/>
              </w:rPr>
            </w:pPr>
            <w:r w:rsidRPr="00B16450">
              <w:rPr>
                <w:sz w:val="20"/>
              </w:rPr>
              <w:t>Disturbi tad-demm u tas-sistema limfatika</w:t>
            </w:r>
          </w:p>
        </w:tc>
        <w:tc>
          <w:tcPr>
            <w:tcW w:w="1233" w:type="pct"/>
            <w:vMerge w:val="restart"/>
            <w:tcBorders>
              <w:top w:val="single" w:sz="4" w:space="0" w:color="auto"/>
              <w:left w:val="single" w:sz="4" w:space="0" w:color="auto"/>
              <w:right w:val="single" w:sz="4" w:space="0" w:color="auto"/>
            </w:tcBorders>
            <w:tcMar>
              <w:left w:w="67" w:type="dxa"/>
              <w:right w:w="67" w:type="dxa"/>
            </w:tcMar>
          </w:tcPr>
          <w:p w14:paraId="3DC75A22" w14:textId="471A35B2" w:rsidR="00A73827" w:rsidRPr="00B16450" w:rsidRDefault="00A73827" w:rsidP="00F643B4">
            <w:pPr>
              <w:rPr>
                <w:color w:val="000000"/>
                <w:sz w:val="20"/>
              </w:rPr>
            </w:pPr>
            <w:r w:rsidRPr="00F761C1">
              <w:rPr>
                <w:color w:val="000000"/>
                <w:sz w:val="20"/>
              </w:rPr>
              <w:t>Komuni ħafna</w:t>
            </w:r>
          </w:p>
          <w:p w14:paraId="23D9A1A5" w14:textId="4A0C4A16" w:rsidR="00A73827" w:rsidRPr="00B16450" w:rsidRDefault="00A73827" w:rsidP="00A43659">
            <w:pPr>
              <w:tabs>
                <w:tab w:val="clear" w:pos="567"/>
              </w:tabs>
              <w:autoSpaceDE w:val="0"/>
              <w:autoSpaceDN w:val="0"/>
              <w:adjustRightInd w:val="0"/>
              <w:rPr>
                <w:sz w:val="20"/>
              </w:rPr>
            </w:pPr>
          </w:p>
          <w:p w14:paraId="6F1B01DE" w14:textId="2DC26165" w:rsidR="00A73827" w:rsidRPr="00F00C6F" w:rsidRDefault="00A73827" w:rsidP="00F643B4">
            <w:pPr>
              <w:rPr>
                <w:color w:val="000000"/>
                <w:sz w:val="20"/>
              </w:rPr>
            </w:pPr>
          </w:p>
        </w:tc>
        <w:tc>
          <w:tcPr>
            <w:tcW w:w="1001" w:type="pct"/>
            <w:tcBorders>
              <w:top w:val="single" w:sz="4" w:space="0" w:color="auto"/>
              <w:left w:val="single" w:sz="4" w:space="0" w:color="auto"/>
              <w:bottom w:val="single" w:sz="4" w:space="0" w:color="auto"/>
              <w:right w:val="single" w:sz="4" w:space="0" w:color="auto"/>
            </w:tcBorders>
            <w:tcMar>
              <w:left w:w="67" w:type="dxa"/>
              <w:right w:w="67" w:type="dxa"/>
            </w:tcMar>
          </w:tcPr>
          <w:p w14:paraId="7A239410" w14:textId="47BEA787" w:rsidR="00A73827" w:rsidRPr="00F00C6F" w:rsidRDefault="00A73827" w:rsidP="00F00C6F">
            <w:pPr>
              <w:rPr>
                <w:color w:val="000000"/>
                <w:sz w:val="20"/>
              </w:rPr>
            </w:pPr>
            <w:r w:rsidRPr="007D0354">
              <w:rPr>
                <w:color w:val="000000"/>
                <w:sz w:val="20"/>
              </w:rPr>
              <w:t>Tromboċitopenija</w:t>
            </w:r>
            <w:r w:rsidRPr="007D0354">
              <w:rPr>
                <w:color w:val="000000"/>
                <w:sz w:val="20"/>
                <w:vertAlign w:val="superscript"/>
              </w:rPr>
              <w:t>*</w:t>
            </w:r>
          </w:p>
        </w:tc>
        <w:tc>
          <w:tcPr>
            <w:tcW w:w="707" w:type="pct"/>
            <w:tcBorders>
              <w:top w:val="single" w:sz="4" w:space="0" w:color="auto"/>
              <w:left w:val="single" w:sz="4" w:space="0" w:color="auto"/>
              <w:bottom w:val="single" w:sz="4" w:space="0" w:color="auto"/>
              <w:right w:val="single" w:sz="4" w:space="0" w:color="auto"/>
            </w:tcBorders>
            <w:tcMar>
              <w:left w:w="67" w:type="dxa"/>
              <w:right w:w="67" w:type="dxa"/>
            </w:tcMar>
          </w:tcPr>
          <w:p w14:paraId="41F411BD" w14:textId="77777777" w:rsidR="00A73827" w:rsidRPr="00F00C6F" w:rsidRDefault="00A73827" w:rsidP="00F00C6F">
            <w:pPr>
              <w:rPr>
                <w:color w:val="000000"/>
                <w:sz w:val="20"/>
              </w:rPr>
            </w:pPr>
            <w:r w:rsidRPr="00F00C6F">
              <w:rPr>
                <w:color w:val="000000"/>
                <w:sz w:val="20"/>
              </w:rPr>
              <w:t>69</w:t>
            </w:r>
          </w:p>
        </w:tc>
        <w:tc>
          <w:tcPr>
            <w:tcW w:w="1061" w:type="pct"/>
            <w:tcBorders>
              <w:top w:val="single" w:sz="4" w:space="0" w:color="auto"/>
              <w:left w:val="single" w:sz="4" w:space="0" w:color="auto"/>
              <w:bottom w:val="single" w:sz="4" w:space="0" w:color="auto"/>
              <w:right w:val="single" w:sz="4" w:space="0" w:color="auto"/>
            </w:tcBorders>
            <w:tcMar>
              <w:left w:w="67" w:type="dxa"/>
              <w:right w:w="67" w:type="dxa"/>
            </w:tcMar>
          </w:tcPr>
          <w:p w14:paraId="4B59571A" w14:textId="77777777" w:rsidR="00A73827" w:rsidRPr="00F00C6F" w:rsidRDefault="00A73827" w:rsidP="00F00C6F">
            <w:pPr>
              <w:rPr>
                <w:color w:val="000000"/>
                <w:sz w:val="20"/>
              </w:rPr>
            </w:pPr>
            <w:r w:rsidRPr="00F00C6F">
              <w:rPr>
                <w:color w:val="000000"/>
                <w:sz w:val="20"/>
              </w:rPr>
              <w:t>61</w:t>
            </w:r>
          </w:p>
        </w:tc>
      </w:tr>
      <w:tr w:rsidR="00A73827" w:rsidRPr="003D1B24" w14:paraId="6733D141" w14:textId="77777777" w:rsidTr="00584B0B">
        <w:tblPrEx>
          <w:tblCellMar>
            <w:left w:w="0" w:type="dxa"/>
            <w:right w:w="0" w:type="dxa"/>
          </w:tblCellMar>
        </w:tblPrEx>
        <w:trPr>
          <w:cantSplit/>
        </w:trPr>
        <w:tc>
          <w:tcPr>
            <w:tcW w:w="998" w:type="pct"/>
            <w:vMerge/>
            <w:tcBorders>
              <w:top w:val="single" w:sz="4" w:space="0" w:color="auto"/>
              <w:left w:val="single" w:sz="4" w:space="0" w:color="auto"/>
              <w:bottom w:val="single" w:sz="4" w:space="0" w:color="auto"/>
              <w:right w:val="single" w:sz="4" w:space="0" w:color="auto"/>
            </w:tcBorders>
            <w:tcMar>
              <w:left w:w="67" w:type="dxa"/>
              <w:right w:w="67" w:type="dxa"/>
            </w:tcMar>
          </w:tcPr>
          <w:p w14:paraId="73C215DF" w14:textId="77777777" w:rsidR="00A73827" w:rsidRPr="002F48DC" w:rsidRDefault="00A73827" w:rsidP="00F643B4">
            <w:pPr>
              <w:rPr>
                <w:color w:val="000000"/>
                <w:sz w:val="20"/>
              </w:rPr>
            </w:pPr>
          </w:p>
        </w:tc>
        <w:tc>
          <w:tcPr>
            <w:tcW w:w="1233" w:type="pct"/>
            <w:vMerge/>
            <w:tcBorders>
              <w:left w:val="single" w:sz="4" w:space="0" w:color="auto"/>
              <w:right w:val="single" w:sz="4" w:space="0" w:color="auto"/>
            </w:tcBorders>
            <w:tcMar>
              <w:left w:w="67" w:type="dxa"/>
              <w:right w:w="67" w:type="dxa"/>
            </w:tcMar>
          </w:tcPr>
          <w:p w14:paraId="77CDF49C" w14:textId="77777777" w:rsidR="00A73827" w:rsidRPr="002F48DC" w:rsidRDefault="00A73827" w:rsidP="00F643B4">
            <w:pPr>
              <w:rPr>
                <w:sz w:val="20"/>
              </w:rPr>
            </w:pPr>
          </w:p>
        </w:tc>
        <w:tc>
          <w:tcPr>
            <w:tcW w:w="1001" w:type="pct"/>
            <w:tcBorders>
              <w:top w:val="single" w:sz="4" w:space="0" w:color="auto"/>
              <w:left w:val="single" w:sz="4" w:space="0" w:color="auto"/>
              <w:bottom w:val="single" w:sz="4" w:space="0" w:color="auto"/>
              <w:right w:val="single" w:sz="4" w:space="0" w:color="auto"/>
            </w:tcBorders>
            <w:tcMar>
              <w:left w:w="67" w:type="dxa"/>
              <w:right w:w="67" w:type="dxa"/>
            </w:tcMar>
          </w:tcPr>
          <w:p w14:paraId="332DF464" w14:textId="7E069376" w:rsidR="00A73827" w:rsidRPr="00F00C6F" w:rsidRDefault="00A73827" w:rsidP="00F00C6F">
            <w:pPr>
              <w:rPr>
                <w:color w:val="000000"/>
                <w:sz w:val="18"/>
                <w:szCs w:val="18"/>
              </w:rPr>
            </w:pPr>
            <w:r w:rsidRPr="007D0354">
              <w:rPr>
                <w:color w:val="000000"/>
                <w:sz w:val="20"/>
              </w:rPr>
              <w:t>Newtropenija</w:t>
            </w:r>
            <w:r w:rsidRPr="007D0354">
              <w:rPr>
                <w:color w:val="000000"/>
                <w:sz w:val="20"/>
                <w:vertAlign w:val="superscript"/>
              </w:rPr>
              <w:t>*</w:t>
            </w:r>
          </w:p>
        </w:tc>
        <w:tc>
          <w:tcPr>
            <w:tcW w:w="707" w:type="pct"/>
            <w:tcBorders>
              <w:top w:val="single" w:sz="4" w:space="0" w:color="auto"/>
              <w:left w:val="single" w:sz="4" w:space="0" w:color="auto"/>
              <w:bottom w:val="single" w:sz="4" w:space="0" w:color="auto"/>
              <w:right w:val="single" w:sz="4" w:space="0" w:color="auto"/>
            </w:tcBorders>
            <w:tcMar>
              <w:left w:w="67" w:type="dxa"/>
              <w:right w:w="67" w:type="dxa"/>
            </w:tcMar>
          </w:tcPr>
          <w:p w14:paraId="05057394" w14:textId="77777777" w:rsidR="00A73827" w:rsidRPr="00F00C6F" w:rsidRDefault="00A73827" w:rsidP="00F00C6F">
            <w:pPr>
              <w:rPr>
                <w:color w:val="000000"/>
                <w:sz w:val="18"/>
                <w:szCs w:val="18"/>
              </w:rPr>
            </w:pPr>
            <w:r w:rsidRPr="00F00C6F">
              <w:rPr>
                <w:color w:val="000000"/>
                <w:sz w:val="18"/>
                <w:szCs w:val="18"/>
              </w:rPr>
              <w:t>63</w:t>
            </w:r>
          </w:p>
        </w:tc>
        <w:tc>
          <w:tcPr>
            <w:tcW w:w="1061" w:type="pct"/>
            <w:tcBorders>
              <w:top w:val="single" w:sz="4" w:space="0" w:color="auto"/>
              <w:left w:val="single" w:sz="4" w:space="0" w:color="auto"/>
              <w:bottom w:val="single" w:sz="4" w:space="0" w:color="auto"/>
              <w:right w:val="single" w:sz="4" w:space="0" w:color="auto"/>
            </w:tcBorders>
            <w:tcMar>
              <w:left w:w="67" w:type="dxa"/>
              <w:right w:w="67" w:type="dxa"/>
            </w:tcMar>
          </w:tcPr>
          <w:p w14:paraId="3D2FA0AD" w14:textId="77777777" w:rsidR="00A73827" w:rsidRPr="00F00C6F" w:rsidRDefault="00A73827" w:rsidP="00F00C6F">
            <w:pPr>
              <w:rPr>
                <w:color w:val="000000"/>
                <w:sz w:val="18"/>
                <w:szCs w:val="18"/>
              </w:rPr>
            </w:pPr>
            <w:r w:rsidRPr="00F00C6F">
              <w:rPr>
                <w:color w:val="000000"/>
                <w:sz w:val="18"/>
                <w:szCs w:val="18"/>
              </w:rPr>
              <w:t>60</w:t>
            </w:r>
          </w:p>
        </w:tc>
      </w:tr>
      <w:tr w:rsidR="00A73827" w:rsidRPr="003D1B24" w14:paraId="0394E343" w14:textId="77777777" w:rsidTr="00584B0B">
        <w:tblPrEx>
          <w:tblCellMar>
            <w:left w:w="0" w:type="dxa"/>
            <w:right w:w="0" w:type="dxa"/>
          </w:tblCellMar>
        </w:tblPrEx>
        <w:trPr>
          <w:cantSplit/>
        </w:trPr>
        <w:tc>
          <w:tcPr>
            <w:tcW w:w="998" w:type="pct"/>
            <w:vMerge/>
            <w:tcBorders>
              <w:top w:val="single" w:sz="4" w:space="0" w:color="auto"/>
              <w:left w:val="single" w:sz="4" w:space="0" w:color="auto"/>
              <w:bottom w:val="single" w:sz="4" w:space="0" w:color="auto"/>
              <w:right w:val="single" w:sz="4" w:space="0" w:color="auto"/>
            </w:tcBorders>
            <w:tcMar>
              <w:left w:w="67" w:type="dxa"/>
              <w:right w:w="67" w:type="dxa"/>
            </w:tcMar>
          </w:tcPr>
          <w:p w14:paraId="49EFA499" w14:textId="77777777" w:rsidR="00A73827" w:rsidRPr="002F48DC" w:rsidRDefault="00A73827" w:rsidP="00F643B4">
            <w:pPr>
              <w:rPr>
                <w:color w:val="000000"/>
                <w:sz w:val="20"/>
              </w:rPr>
            </w:pPr>
          </w:p>
        </w:tc>
        <w:tc>
          <w:tcPr>
            <w:tcW w:w="1233" w:type="pct"/>
            <w:vMerge/>
            <w:tcBorders>
              <w:left w:val="single" w:sz="4" w:space="0" w:color="auto"/>
              <w:bottom w:val="single" w:sz="4" w:space="0" w:color="auto"/>
              <w:right w:val="single" w:sz="4" w:space="0" w:color="auto"/>
            </w:tcBorders>
            <w:tcMar>
              <w:left w:w="67" w:type="dxa"/>
              <w:right w:w="67" w:type="dxa"/>
            </w:tcMar>
          </w:tcPr>
          <w:p w14:paraId="098A5056" w14:textId="77777777" w:rsidR="00A73827" w:rsidRPr="002F48DC" w:rsidRDefault="00A73827" w:rsidP="00F643B4">
            <w:pPr>
              <w:rPr>
                <w:color w:val="000000"/>
                <w:sz w:val="20"/>
              </w:rPr>
            </w:pPr>
          </w:p>
        </w:tc>
        <w:tc>
          <w:tcPr>
            <w:tcW w:w="1001" w:type="pct"/>
            <w:tcBorders>
              <w:top w:val="single" w:sz="4" w:space="0" w:color="auto"/>
              <w:left w:val="single" w:sz="4" w:space="0" w:color="auto"/>
              <w:bottom w:val="single" w:sz="4" w:space="0" w:color="auto"/>
              <w:right w:val="single" w:sz="4" w:space="0" w:color="auto"/>
            </w:tcBorders>
            <w:tcMar>
              <w:left w:w="67" w:type="dxa"/>
              <w:right w:w="67" w:type="dxa"/>
            </w:tcMar>
          </w:tcPr>
          <w:p w14:paraId="1A38A30D" w14:textId="43E53EB6" w:rsidR="00A73827" w:rsidRPr="00F00C6F" w:rsidRDefault="00A73827" w:rsidP="00F00C6F">
            <w:pPr>
              <w:rPr>
                <w:color w:val="000000"/>
                <w:sz w:val="20"/>
              </w:rPr>
            </w:pPr>
            <w:r w:rsidRPr="007D0354">
              <w:rPr>
                <w:color w:val="000000"/>
                <w:sz w:val="20"/>
              </w:rPr>
              <w:t>Newtropen</w:t>
            </w:r>
            <w:r w:rsidR="00AC2754">
              <w:rPr>
                <w:color w:val="000000"/>
                <w:sz w:val="20"/>
              </w:rPr>
              <w:t>i</w:t>
            </w:r>
            <w:r w:rsidRPr="007D0354">
              <w:rPr>
                <w:color w:val="000000"/>
                <w:sz w:val="20"/>
              </w:rPr>
              <w:t>ja bid-deni</w:t>
            </w:r>
          </w:p>
        </w:tc>
        <w:tc>
          <w:tcPr>
            <w:tcW w:w="707" w:type="pct"/>
            <w:tcBorders>
              <w:top w:val="single" w:sz="4" w:space="0" w:color="auto"/>
              <w:left w:val="single" w:sz="4" w:space="0" w:color="auto"/>
              <w:bottom w:val="single" w:sz="4" w:space="0" w:color="auto"/>
              <w:right w:val="single" w:sz="4" w:space="0" w:color="auto"/>
            </w:tcBorders>
            <w:tcMar>
              <w:left w:w="67" w:type="dxa"/>
              <w:right w:w="67" w:type="dxa"/>
            </w:tcMar>
          </w:tcPr>
          <w:p w14:paraId="09D3D8DB" w14:textId="77777777" w:rsidR="00A73827" w:rsidRPr="00F00C6F" w:rsidRDefault="00A73827" w:rsidP="00F00C6F">
            <w:pPr>
              <w:rPr>
                <w:color w:val="000000"/>
                <w:sz w:val="20"/>
              </w:rPr>
            </w:pPr>
            <w:r w:rsidRPr="00F00C6F">
              <w:rPr>
                <w:color w:val="000000"/>
                <w:sz w:val="20"/>
              </w:rPr>
              <w:t>14</w:t>
            </w:r>
          </w:p>
        </w:tc>
        <w:tc>
          <w:tcPr>
            <w:tcW w:w="1061" w:type="pct"/>
            <w:tcBorders>
              <w:top w:val="single" w:sz="4" w:space="0" w:color="auto"/>
              <w:left w:val="single" w:sz="4" w:space="0" w:color="auto"/>
              <w:bottom w:val="single" w:sz="4" w:space="0" w:color="auto"/>
              <w:right w:val="single" w:sz="4" w:space="0" w:color="auto"/>
            </w:tcBorders>
            <w:tcMar>
              <w:left w:w="67" w:type="dxa"/>
              <w:right w:w="67" w:type="dxa"/>
            </w:tcMar>
          </w:tcPr>
          <w:p w14:paraId="1F3306B4" w14:textId="77777777" w:rsidR="00A73827" w:rsidRPr="00F00C6F" w:rsidRDefault="00A73827" w:rsidP="00F00C6F">
            <w:pPr>
              <w:rPr>
                <w:color w:val="000000"/>
                <w:sz w:val="20"/>
              </w:rPr>
            </w:pPr>
            <w:r w:rsidRPr="00F00C6F">
              <w:rPr>
                <w:color w:val="000000"/>
                <w:sz w:val="20"/>
              </w:rPr>
              <w:t>14</w:t>
            </w:r>
          </w:p>
        </w:tc>
      </w:tr>
      <w:tr w:rsidR="00B203D7" w:rsidRPr="003D1B24" w14:paraId="1A551F7F" w14:textId="77777777" w:rsidTr="002F48DC">
        <w:tblPrEx>
          <w:tblCellMar>
            <w:left w:w="0" w:type="dxa"/>
            <w:right w:w="0" w:type="dxa"/>
          </w:tblCellMar>
        </w:tblPrEx>
        <w:trPr>
          <w:cantSplit/>
        </w:trPr>
        <w:tc>
          <w:tcPr>
            <w:tcW w:w="998" w:type="pct"/>
            <w:vMerge/>
            <w:tcBorders>
              <w:top w:val="single" w:sz="4" w:space="0" w:color="auto"/>
              <w:left w:val="single" w:sz="4" w:space="0" w:color="auto"/>
              <w:bottom w:val="single" w:sz="4" w:space="0" w:color="auto"/>
              <w:right w:val="single" w:sz="4" w:space="0" w:color="auto"/>
            </w:tcBorders>
            <w:tcMar>
              <w:left w:w="67" w:type="dxa"/>
              <w:right w:w="67" w:type="dxa"/>
            </w:tcMar>
          </w:tcPr>
          <w:p w14:paraId="01DF39D7" w14:textId="77777777" w:rsidR="00B203D7" w:rsidRPr="002F48DC" w:rsidRDefault="00B203D7" w:rsidP="00F643B4">
            <w:pPr>
              <w:rPr>
                <w:color w:val="000000"/>
                <w:sz w:val="20"/>
              </w:rPr>
            </w:pPr>
          </w:p>
        </w:tc>
        <w:tc>
          <w:tcPr>
            <w:tcW w:w="1233" w:type="pct"/>
            <w:tcBorders>
              <w:top w:val="single" w:sz="4" w:space="0" w:color="auto"/>
              <w:left w:val="single" w:sz="4" w:space="0" w:color="auto"/>
              <w:bottom w:val="single" w:sz="4" w:space="0" w:color="auto"/>
              <w:right w:val="single" w:sz="4" w:space="0" w:color="auto"/>
            </w:tcBorders>
            <w:tcMar>
              <w:left w:w="67" w:type="dxa"/>
              <w:right w:w="67" w:type="dxa"/>
            </w:tcMar>
          </w:tcPr>
          <w:p w14:paraId="6BBA9EEE" w14:textId="385983C2" w:rsidR="00B203D7" w:rsidRPr="00F00C6F" w:rsidRDefault="00B203D7" w:rsidP="00F643B4">
            <w:pPr>
              <w:rPr>
                <w:color w:val="000000"/>
                <w:sz w:val="20"/>
              </w:rPr>
            </w:pPr>
            <w:r w:rsidRPr="00F761C1">
              <w:rPr>
                <w:color w:val="000000"/>
                <w:sz w:val="20"/>
              </w:rPr>
              <w:t>Komuni</w:t>
            </w:r>
          </w:p>
        </w:tc>
        <w:tc>
          <w:tcPr>
            <w:tcW w:w="1001" w:type="pct"/>
            <w:tcBorders>
              <w:top w:val="single" w:sz="4" w:space="0" w:color="auto"/>
              <w:left w:val="single" w:sz="4" w:space="0" w:color="auto"/>
              <w:bottom w:val="single" w:sz="4" w:space="0" w:color="auto"/>
              <w:right w:val="single" w:sz="4" w:space="0" w:color="auto"/>
            </w:tcBorders>
            <w:tcMar>
              <w:left w:w="67" w:type="dxa"/>
              <w:right w:w="67" w:type="dxa"/>
            </w:tcMar>
          </w:tcPr>
          <w:p w14:paraId="717008A5" w14:textId="1E970CE5" w:rsidR="00B203D7" w:rsidRPr="00F00C6F" w:rsidRDefault="00B203D7" w:rsidP="00F00C6F">
            <w:pPr>
              <w:rPr>
                <w:color w:val="000000"/>
                <w:sz w:val="20"/>
              </w:rPr>
            </w:pPr>
            <w:r w:rsidRPr="007D0354">
              <w:rPr>
                <w:color w:val="000000"/>
                <w:sz w:val="20"/>
              </w:rPr>
              <w:t>Lewkoċitosi</w:t>
            </w:r>
          </w:p>
        </w:tc>
        <w:tc>
          <w:tcPr>
            <w:tcW w:w="707" w:type="pct"/>
            <w:tcBorders>
              <w:top w:val="single" w:sz="4" w:space="0" w:color="auto"/>
              <w:left w:val="single" w:sz="4" w:space="0" w:color="auto"/>
              <w:bottom w:val="single" w:sz="4" w:space="0" w:color="auto"/>
              <w:right w:val="single" w:sz="4" w:space="0" w:color="auto"/>
            </w:tcBorders>
            <w:tcMar>
              <w:left w:w="67" w:type="dxa"/>
              <w:right w:w="67" w:type="dxa"/>
            </w:tcMar>
          </w:tcPr>
          <w:p w14:paraId="7208A058" w14:textId="77777777" w:rsidR="00B203D7" w:rsidRPr="00F00C6F" w:rsidRDefault="00B203D7" w:rsidP="00F00C6F">
            <w:pPr>
              <w:rPr>
                <w:color w:val="000000"/>
                <w:sz w:val="20"/>
              </w:rPr>
            </w:pPr>
            <w:r w:rsidRPr="00F00C6F">
              <w:rPr>
                <w:color w:val="000000"/>
                <w:sz w:val="20"/>
              </w:rPr>
              <w:t>3</w:t>
            </w:r>
          </w:p>
        </w:tc>
        <w:tc>
          <w:tcPr>
            <w:tcW w:w="1061" w:type="pct"/>
            <w:tcBorders>
              <w:top w:val="single" w:sz="4" w:space="0" w:color="auto"/>
              <w:left w:val="single" w:sz="4" w:space="0" w:color="auto"/>
              <w:bottom w:val="single" w:sz="4" w:space="0" w:color="auto"/>
              <w:right w:val="single" w:sz="4" w:space="0" w:color="auto"/>
            </w:tcBorders>
            <w:tcMar>
              <w:left w:w="67" w:type="dxa"/>
              <w:right w:w="67" w:type="dxa"/>
            </w:tcMar>
          </w:tcPr>
          <w:p w14:paraId="4FFC3A4B" w14:textId="77777777" w:rsidR="00B203D7" w:rsidRPr="00F00C6F" w:rsidRDefault="00B203D7" w:rsidP="00F00C6F">
            <w:pPr>
              <w:rPr>
                <w:color w:val="000000"/>
                <w:sz w:val="20"/>
              </w:rPr>
            </w:pPr>
            <w:r w:rsidRPr="00F00C6F">
              <w:rPr>
                <w:color w:val="000000"/>
                <w:sz w:val="20"/>
              </w:rPr>
              <w:t>1</w:t>
            </w:r>
          </w:p>
        </w:tc>
      </w:tr>
      <w:tr w:rsidR="00B203D7" w:rsidRPr="003D1B24" w14:paraId="4593D7A0" w14:textId="77777777" w:rsidTr="002F48DC">
        <w:tblPrEx>
          <w:tblCellMar>
            <w:left w:w="0" w:type="dxa"/>
            <w:right w:w="0" w:type="dxa"/>
          </w:tblCellMar>
        </w:tblPrEx>
        <w:trPr>
          <w:cantSplit/>
        </w:trPr>
        <w:tc>
          <w:tcPr>
            <w:tcW w:w="998" w:type="pct"/>
            <w:tcBorders>
              <w:top w:val="single" w:sz="4" w:space="0" w:color="auto"/>
              <w:left w:val="single" w:sz="4" w:space="0" w:color="auto"/>
              <w:bottom w:val="single" w:sz="4" w:space="0" w:color="auto"/>
              <w:right w:val="single" w:sz="4" w:space="0" w:color="auto"/>
            </w:tcBorders>
            <w:tcMar>
              <w:left w:w="67" w:type="dxa"/>
              <w:right w:w="67" w:type="dxa"/>
            </w:tcMar>
          </w:tcPr>
          <w:p w14:paraId="4EA61338" w14:textId="77777777" w:rsidR="00B203D7" w:rsidRPr="00F00C6F" w:rsidRDefault="00B203D7" w:rsidP="006B3DCC">
            <w:pPr>
              <w:rPr>
                <w:color w:val="000000"/>
                <w:sz w:val="20"/>
              </w:rPr>
            </w:pPr>
            <w:r w:rsidRPr="00F00C6F">
              <w:rPr>
                <w:color w:val="000000"/>
                <w:sz w:val="20"/>
              </w:rPr>
              <w:t>Disturbi fis-sistema immunitarja</w:t>
            </w:r>
          </w:p>
        </w:tc>
        <w:tc>
          <w:tcPr>
            <w:tcW w:w="1233" w:type="pct"/>
            <w:tcBorders>
              <w:top w:val="single" w:sz="4" w:space="0" w:color="auto"/>
              <w:left w:val="single" w:sz="4" w:space="0" w:color="auto"/>
              <w:bottom w:val="single" w:sz="4" w:space="0" w:color="auto"/>
              <w:right w:val="single" w:sz="4" w:space="0" w:color="auto"/>
            </w:tcBorders>
            <w:tcMar>
              <w:left w:w="67" w:type="dxa"/>
              <w:right w:w="67" w:type="dxa"/>
            </w:tcMar>
          </w:tcPr>
          <w:p w14:paraId="543C1B24" w14:textId="2B84038D" w:rsidR="00B203D7" w:rsidRPr="00F00C6F" w:rsidRDefault="00B203D7" w:rsidP="006B3DCC">
            <w:pPr>
              <w:rPr>
                <w:color w:val="000000"/>
                <w:sz w:val="20"/>
              </w:rPr>
            </w:pPr>
            <w:r w:rsidRPr="00F761C1">
              <w:rPr>
                <w:color w:val="000000"/>
                <w:sz w:val="20"/>
              </w:rPr>
              <w:t>Komuni</w:t>
            </w:r>
          </w:p>
        </w:tc>
        <w:tc>
          <w:tcPr>
            <w:tcW w:w="1001" w:type="pct"/>
            <w:tcBorders>
              <w:top w:val="single" w:sz="4" w:space="0" w:color="auto"/>
              <w:left w:val="single" w:sz="4" w:space="0" w:color="auto"/>
              <w:bottom w:val="single" w:sz="4" w:space="0" w:color="auto"/>
              <w:right w:val="single" w:sz="4" w:space="0" w:color="auto"/>
            </w:tcBorders>
            <w:tcMar>
              <w:left w:w="67" w:type="dxa"/>
              <w:right w:w="67" w:type="dxa"/>
            </w:tcMar>
          </w:tcPr>
          <w:p w14:paraId="20EA1F14" w14:textId="7D1C985A" w:rsidR="00B203D7" w:rsidRPr="00F00C6F" w:rsidRDefault="00B203D7" w:rsidP="00F00C6F">
            <w:pPr>
              <w:rPr>
                <w:color w:val="000000"/>
                <w:sz w:val="20"/>
              </w:rPr>
            </w:pPr>
            <w:r w:rsidRPr="007D0354">
              <w:rPr>
                <w:color w:val="000000"/>
                <w:sz w:val="20"/>
              </w:rPr>
              <w:t>Mard tal-interstizju tal-pulmun</w:t>
            </w:r>
            <w:r w:rsidRPr="007D0354">
              <w:rPr>
                <w:color w:val="000000"/>
                <w:sz w:val="20"/>
                <w:vertAlign w:val="superscript"/>
              </w:rPr>
              <w:t>*</w:t>
            </w:r>
          </w:p>
        </w:tc>
        <w:tc>
          <w:tcPr>
            <w:tcW w:w="707" w:type="pct"/>
            <w:tcBorders>
              <w:top w:val="single" w:sz="4" w:space="0" w:color="auto"/>
              <w:left w:val="single" w:sz="4" w:space="0" w:color="auto"/>
              <w:bottom w:val="single" w:sz="4" w:space="0" w:color="auto"/>
              <w:right w:val="single" w:sz="4" w:space="0" w:color="auto"/>
            </w:tcBorders>
            <w:tcMar>
              <w:left w:w="67" w:type="dxa"/>
              <w:right w:w="67" w:type="dxa"/>
            </w:tcMar>
          </w:tcPr>
          <w:p w14:paraId="50B7046D" w14:textId="77777777" w:rsidR="00B203D7" w:rsidRPr="00F00C6F" w:rsidRDefault="00B203D7" w:rsidP="00F00C6F">
            <w:pPr>
              <w:rPr>
                <w:color w:val="000000"/>
                <w:sz w:val="20"/>
              </w:rPr>
            </w:pPr>
            <w:r w:rsidRPr="00F00C6F">
              <w:rPr>
                <w:color w:val="000000"/>
                <w:sz w:val="20"/>
              </w:rPr>
              <w:t>5</w:t>
            </w:r>
          </w:p>
        </w:tc>
        <w:tc>
          <w:tcPr>
            <w:tcW w:w="1061" w:type="pct"/>
            <w:tcBorders>
              <w:top w:val="single" w:sz="4" w:space="0" w:color="auto"/>
              <w:left w:val="single" w:sz="4" w:space="0" w:color="auto"/>
              <w:bottom w:val="single" w:sz="4" w:space="0" w:color="auto"/>
              <w:right w:val="single" w:sz="4" w:space="0" w:color="auto"/>
            </w:tcBorders>
            <w:tcMar>
              <w:left w:w="67" w:type="dxa"/>
              <w:right w:w="67" w:type="dxa"/>
            </w:tcMar>
          </w:tcPr>
          <w:p w14:paraId="1831B25A" w14:textId="77777777" w:rsidR="00B203D7" w:rsidRPr="00F00C6F" w:rsidRDefault="00B203D7" w:rsidP="00F00C6F">
            <w:pPr>
              <w:rPr>
                <w:color w:val="000000"/>
                <w:sz w:val="20"/>
              </w:rPr>
            </w:pPr>
            <w:r w:rsidRPr="00F00C6F">
              <w:rPr>
                <w:color w:val="000000"/>
                <w:sz w:val="20"/>
              </w:rPr>
              <w:t>1</w:t>
            </w:r>
          </w:p>
        </w:tc>
      </w:tr>
      <w:tr w:rsidR="00A73827" w:rsidRPr="003D1B24" w14:paraId="594FAFA1" w14:textId="77777777" w:rsidTr="00584B0B">
        <w:tblPrEx>
          <w:tblCellMar>
            <w:left w:w="0" w:type="dxa"/>
            <w:right w:w="0" w:type="dxa"/>
          </w:tblCellMar>
        </w:tblPrEx>
        <w:trPr>
          <w:cantSplit/>
        </w:trPr>
        <w:tc>
          <w:tcPr>
            <w:tcW w:w="998" w:type="pct"/>
            <w:vMerge w:val="restart"/>
            <w:tcBorders>
              <w:top w:val="single" w:sz="4" w:space="0" w:color="auto"/>
              <w:right w:val="single" w:sz="4" w:space="0" w:color="auto"/>
            </w:tcBorders>
            <w:tcMar>
              <w:left w:w="67" w:type="dxa"/>
              <w:right w:w="67" w:type="dxa"/>
            </w:tcMar>
          </w:tcPr>
          <w:p w14:paraId="53C3E00D" w14:textId="77777777" w:rsidR="00A73827" w:rsidRPr="00F00C6F" w:rsidRDefault="00A73827" w:rsidP="006B3DCC">
            <w:pPr>
              <w:rPr>
                <w:color w:val="000000"/>
                <w:sz w:val="20"/>
              </w:rPr>
            </w:pPr>
            <w:r w:rsidRPr="00F00C6F">
              <w:rPr>
                <w:color w:val="000000"/>
                <w:sz w:val="20"/>
              </w:rPr>
              <w:t>Disturbi fil-metaboliżmu u n-nutrizzjoni</w:t>
            </w:r>
          </w:p>
        </w:tc>
        <w:tc>
          <w:tcPr>
            <w:tcW w:w="1233" w:type="pct"/>
            <w:vMerge w:val="restart"/>
            <w:tcBorders>
              <w:top w:val="single" w:sz="4" w:space="0" w:color="auto"/>
              <w:left w:val="single" w:sz="4" w:space="0" w:color="auto"/>
              <w:right w:val="single" w:sz="4" w:space="0" w:color="auto"/>
            </w:tcBorders>
            <w:tcMar>
              <w:left w:w="67" w:type="dxa"/>
              <w:right w:w="67" w:type="dxa"/>
            </w:tcMar>
          </w:tcPr>
          <w:p w14:paraId="1C774524" w14:textId="1A3782FB" w:rsidR="00A73827" w:rsidRPr="00B16450" w:rsidRDefault="00A73827" w:rsidP="006B3DCC">
            <w:pPr>
              <w:rPr>
                <w:color w:val="000000"/>
                <w:sz w:val="20"/>
              </w:rPr>
            </w:pPr>
            <w:r w:rsidRPr="00F761C1">
              <w:rPr>
                <w:color w:val="000000"/>
                <w:sz w:val="20"/>
              </w:rPr>
              <w:t>Komuni</w:t>
            </w:r>
          </w:p>
          <w:p w14:paraId="26A43791" w14:textId="14ED6811" w:rsidR="00A73827" w:rsidRPr="00F00C6F" w:rsidRDefault="00A73827" w:rsidP="006B3DCC">
            <w:pPr>
              <w:rPr>
                <w:color w:val="000000"/>
                <w:sz w:val="20"/>
              </w:rPr>
            </w:pPr>
          </w:p>
        </w:tc>
        <w:tc>
          <w:tcPr>
            <w:tcW w:w="1001" w:type="pct"/>
            <w:tcBorders>
              <w:top w:val="single" w:sz="4" w:space="0" w:color="auto"/>
              <w:left w:val="single" w:sz="4" w:space="0" w:color="auto"/>
            </w:tcBorders>
            <w:tcMar>
              <w:left w:w="67" w:type="dxa"/>
              <w:right w:w="67" w:type="dxa"/>
            </w:tcMar>
          </w:tcPr>
          <w:p w14:paraId="04F48614" w14:textId="1A225EB9" w:rsidR="00A73827" w:rsidRPr="00F00C6F" w:rsidRDefault="00A73827" w:rsidP="00F00C6F">
            <w:pPr>
              <w:rPr>
                <w:color w:val="000000"/>
                <w:sz w:val="20"/>
              </w:rPr>
            </w:pPr>
            <w:r w:rsidRPr="007D0354">
              <w:rPr>
                <w:color w:val="000000"/>
                <w:sz w:val="20"/>
              </w:rPr>
              <w:t>Iperuriċemija</w:t>
            </w:r>
          </w:p>
        </w:tc>
        <w:tc>
          <w:tcPr>
            <w:tcW w:w="707" w:type="pct"/>
            <w:tcBorders>
              <w:top w:val="single" w:sz="4" w:space="0" w:color="auto"/>
            </w:tcBorders>
            <w:tcMar>
              <w:left w:w="67" w:type="dxa"/>
              <w:right w:w="67" w:type="dxa"/>
            </w:tcMar>
          </w:tcPr>
          <w:p w14:paraId="33C85CEC" w14:textId="77777777" w:rsidR="00A73827" w:rsidRPr="00F00C6F" w:rsidRDefault="00A73827" w:rsidP="00F00C6F">
            <w:pPr>
              <w:rPr>
                <w:color w:val="000000"/>
                <w:sz w:val="20"/>
              </w:rPr>
            </w:pPr>
            <w:r w:rsidRPr="00F00C6F">
              <w:rPr>
                <w:color w:val="000000"/>
                <w:sz w:val="20"/>
              </w:rPr>
              <w:t>8</w:t>
            </w:r>
          </w:p>
        </w:tc>
        <w:tc>
          <w:tcPr>
            <w:tcW w:w="1061" w:type="pct"/>
            <w:tcBorders>
              <w:top w:val="single" w:sz="4" w:space="0" w:color="auto"/>
            </w:tcBorders>
            <w:tcMar>
              <w:left w:w="67" w:type="dxa"/>
              <w:right w:w="67" w:type="dxa"/>
            </w:tcMar>
          </w:tcPr>
          <w:p w14:paraId="28A1914B" w14:textId="77777777" w:rsidR="00A73827" w:rsidRPr="00F00C6F" w:rsidRDefault="00A73827" w:rsidP="00F00C6F">
            <w:pPr>
              <w:rPr>
                <w:color w:val="000000"/>
                <w:sz w:val="20"/>
              </w:rPr>
            </w:pPr>
            <w:r w:rsidRPr="00F00C6F">
              <w:rPr>
                <w:color w:val="000000"/>
                <w:sz w:val="20"/>
              </w:rPr>
              <w:t>3</w:t>
            </w:r>
          </w:p>
        </w:tc>
      </w:tr>
      <w:tr w:rsidR="00A73827" w:rsidRPr="003D1B24" w14:paraId="48828E1E" w14:textId="77777777" w:rsidTr="00584B0B">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611194F8" w14:textId="77777777" w:rsidR="00A73827" w:rsidRPr="002F48DC" w:rsidRDefault="00A73827" w:rsidP="006B3DCC">
            <w:pPr>
              <w:rPr>
                <w:color w:val="000000"/>
                <w:sz w:val="20"/>
              </w:rPr>
            </w:pPr>
          </w:p>
        </w:tc>
        <w:tc>
          <w:tcPr>
            <w:tcW w:w="1233" w:type="pct"/>
            <w:vMerge/>
            <w:tcBorders>
              <w:left w:val="single" w:sz="4" w:space="0" w:color="auto"/>
              <w:bottom w:val="single" w:sz="4" w:space="0" w:color="auto"/>
              <w:right w:val="single" w:sz="4" w:space="0" w:color="auto"/>
            </w:tcBorders>
            <w:tcMar>
              <w:left w:w="67" w:type="dxa"/>
              <w:right w:w="67" w:type="dxa"/>
            </w:tcMar>
          </w:tcPr>
          <w:p w14:paraId="7A8CD3FE" w14:textId="77777777" w:rsidR="00A73827" w:rsidRPr="002F48DC" w:rsidRDefault="00A73827" w:rsidP="006B3DCC">
            <w:pPr>
              <w:rPr>
                <w:color w:val="000000"/>
                <w:sz w:val="20"/>
              </w:rPr>
            </w:pPr>
          </w:p>
        </w:tc>
        <w:tc>
          <w:tcPr>
            <w:tcW w:w="1001" w:type="pct"/>
            <w:tcBorders>
              <w:left w:val="single" w:sz="4" w:space="0" w:color="auto"/>
            </w:tcBorders>
            <w:tcMar>
              <w:left w:w="67" w:type="dxa"/>
              <w:right w:w="67" w:type="dxa"/>
            </w:tcMar>
          </w:tcPr>
          <w:p w14:paraId="07ADB8AE" w14:textId="68CDBBF5" w:rsidR="00A73827" w:rsidRPr="00F00C6F" w:rsidRDefault="00A73827" w:rsidP="00F00C6F">
            <w:pPr>
              <w:rPr>
                <w:color w:val="000000"/>
                <w:sz w:val="20"/>
              </w:rPr>
            </w:pPr>
            <w:r w:rsidRPr="007D0354">
              <w:rPr>
                <w:color w:val="000000"/>
                <w:sz w:val="20"/>
              </w:rPr>
              <w:t>Sindrome ta’ lisi tat-tumur</w:t>
            </w:r>
            <w:r w:rsidRPr="007D0354">
              <w:rPr>
                <w:color w:val="000000"/>
                <w:sz w:val="20"/>
                <w:vertAlign w:val="superscript"/>
              </w:rPr>
              <w:t>*</w:t>
            </w:r>
          </w:p>
        </w:tc>
        <w:tc>
          <w:tcPr>
            <w:tcW w:w="707" w:type="pct"/>
            <w:tcMar>
              <w:left w:w="67" w:type="dxa"/>
              <w:right w:w="67" w:type="dxa"/>
            </w:tcMar>
          </w:tcPr>
          <w:p w14:paraId="2E929300" w14:textId="77777777" w:rsidR="00A73827" w:rsidRPr="00F00C6F" w:rsidRDefault="00A73827" w:rsidP="00F00C6F">
            <w:pPr>
              <w:rPr>
                <w:color w:val="000000"/>
                <w:sz w:val="20"/>
              </w:rPr>
            </w:pPr>
            <w:r w:rsidRPr="00F00C6F">
              <w:rPr>
                <w:color w:val="000000"/>
                <w:sz w:val="20"/>
              </w:rPr>
              <w:t>3</w:t>
            </w:r>
          </w:p>
        </w:tc>
        <w:tc>
          <w:tcPr>
            <w:tcW w:w="1061" w:type="pct"/>
            <w:tcMar>
              <w:left w:w="67" w:type="dxa"/>
              <w:right w:w="67" w:type="dxa"/>
            </w:tcMar>
          </w:tcPr>
          <w:p w14:paraId="481E2BC9" w14:textId="77777777" w:rsidR="00A73827" w:rsidRPr="00F00C6F" w:rsidRDefault="00A73827" w:rsidP="00F00C6F">
            <w:pPr>
              <w:rPr>
                <w:color w:val="000000"/>
                <w:sz w:val="20"/>
              </w:rPr>
            </w:pPr>
            <w:r w:rsidRPr="00F00C6F">
              <w:rPr>
                <w:color w:val="000000"/>
                <w:sz w:val="20"/>
              </w:rPr>
              <w:t>3</w:t>
            </w:r>
          </w:p>
        </w:tc>
      </w:tr>
      <w:tr w:rsidR="00A73827" w:rsidRPr="003D1B24" w14:paraId="258DB674" w14:textId="77777777" w:rsidTr="00584B0B">
        <w:tblPrEx>
          <w:tblCellMar>
            <w:left w:w="0" w:type="dxa"/>
            <w:right w:w="0" w:type="dxa"/>
          </w:tblCellMar>
        </w:tblPrEx>
        <w:trPr>
          <w:cantSplit/>
        </w:trPr>
        <w:tc>
          <w:tcPr>
            <w:tcW w:w="998" w:type="pct"/>
            <w:vMerge w:val="restart"/>
            <w:tcBorders>
              <w:right w:val="single" w:sz="4" w:space="0" w:color="auto"/>
            </w:tcBorders>
            <w:tcMar>
              <w:left w:w="67" w:type="dxa"/>
              <w:right w:w="67" w:type="dxa"/>
            </w:tcMar>
          </w:tcPr>
          <w:p w14:paraId="5392F568" w14:textId="77777777" w:rsidR="00A73827" w:rsidRPr="00F00C6F" w:rsidRDefault="00A73827" w:rsidP="006B3DCC">
            <w:pPr>
              <w:rPr>
                <w:color w:val="000000"/>
                <w:sz w:val="20"/>
              </w:rPr>
            </w:pPr>
            <w:r w:rsidRPr="00F00C6F">
              <w:rPr>
                <w:color w:val="000000"/>
                <w:sz w:val="20"/>
              </w:rPr>
              <w:t>Disturbi fis-sistema nervuża</w:t>
            </w:r>
          </w:p>
        </w:tc>
        <w:tc>
          <w:tcPr>
            <w:tcW w:w="1233" w:type="pct"/>
            <w:vMerge w:val="restart"/>
            <w:tcBorders>
              <w:top w:val="single" w:sz="4" w:space="0" w:color="auto"/>
              <w:left w:val="single" w:sz="4" w:space="0" w:color="auto"/>
              <w:right w:val="single" w:sz="4" w:space="0" w:color="auto"/>
            </w:tcBorders>
            <w:tcMar>
              <w:left w:w="67" w:type="dxa"/>
              <w:right w:w="67" w:type="dxa"/>
            </w:tcMar>
          </w:tcPr>
          <w:p w14:paraId="14F1588A" w14:textId="324D0FDA" w:rsidR="00A73827" w:rsidRPr="00F00C6F" w:rsidRDefault="00A73827" w:rsidP="006B3DCC">
            <w:pPr>
              <w:rPr>
                <w:color w:val="000000"/>
                <w:sz w:val="20"/>
              </w:rPr>
            </w:pPr>
            <w:r w:rsidRPr="00F761C1">
              <w:rPr>
                <w:color w:val="000000"/>
                <w:sz w:val="20"/>
              </w:rPr>
              <w:t>Komuni ħafna</w:t>
            </w:r>
          </w:p>
        </w:tc>
        <w:tc>
          <w:tcPr>
            <w:tcW w:w="1001" w:type="pct"/>
            <w:tcBorders>
              <w:left w:val="single" w:sz="4" w:space="0" w:color="auto"/>
            </w:tcBorders>
            <w:tcMar>
              <w:left w:w="67" w:type="dxa"/>
              <w:right w:w="67" w:type="dxa"/>
            </w:tcMar>
          </w:tcPr>
          <w:p w14:paraId="09DE6F57" w14:textId="74850390" w:rsidR="00A73827" w:rsidRPr="00F00C6F" w:rsidRDefault="00A73827" w:rsidP="00F00C6F">
            <w:pPr>
              <w:rPr>
                <w:color w:val="000000"/>
                <w:sz w:val="20"/>
              </w:rPr>
            </w:pPr>
            <w:r w:rsidRPr="007D0354">
              <w:rPr>
                <w:color w:val="000000"/>
                <w:sz w:val="20"/>
              </w:rPr>
              <w:t>Newropatija periferali</w:t>
            </w:r>
            <w:r w:rsidRPr="007D0354">
              <w:rPr>
                <w:color w:val="000000"/>
                <w:sz w:val="20"/>
                <w:vertAlign w:val="superscript"/>
              </w:rPr>
              <w:t>*</w:t>
            </w:r>
          </w:p>
        </w:tc>
        <w:tc>
          <w:tcPr>
            <w:tcW w:w="707" w:type="pct"/>
            <w:tcMar>
              <w:left w:w="67" w:type="dxa"/>
              <w:right w:w="67" w:type="dxa"/>
            </w:tcMar>
          </w:tcPr>
          <w:p w14:paraId="356221D7" w14:textId="77777777" w:rsidR="00A73827" w:rsidRPr="00F00C6F" w:rsidRDefault="00A73827" w:rsidP="00F00C6F">
            <w:pPr>
              <w:rPr>
                <w:color w:val="000000"/>
                <w:sz w:val="20"/>
              </w:rPr>
            </w:pPr>
            <w:r w:rsidRPr="00F00C6F">
              <w:rPr>
                <w:color w:val="000000"/>
                <w:sz w:val="20"/>
              </w:rPr>
              <w:t>35</w:t>
            </w:r>
          </w:p>
        </w:tc>
        <w:tc>
          <w:tcPr>
            <w:tcW w:w="1061" w:type="pct"/>
            <w:tcMar>
              <w:left w:w="67" w:type="dxa"/>
              <w:right w:w="67" w:type="dxa"/>
            </w:tcMar>
          </w:tcPr>
          <w:p w14:paraId="10B908A7" w14:textId="77777777" w:rsidR="00A73827" w:rsidRPr="00F00C6F" w:rsidRDefault="00A73827" w:rsidP="00F00C6F">
            <w:pPr>
              <w:rPr>
                <w:color w:val="000000"/>
                <w:sz w:val="20"/>
              </w:rPr>
            </w:pPr>
            <w:r w:rsidRPr="00F00C6F">
              <w:rPr>
                <w:color w:val="000000"/>
                <w:sz w:val="20"/>
              </w:rPr>
              <w:t>3</w:t>
            </w:r>
          </w:p>
        </w:tc>
      </w:tr>
      <w:tr w:rsidR="00A73827" w:rsidRPr="003D1B24" w14:paraId="6E9657B7" w14:textId="77777777" w:rsidTr="00584B0B">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489D3411" w14:textId="77777777" w:rsidR="00A73827" w:rsidRPr="002F48DC" w:rsidRDefault="00A73827" w:rsidP="006B3DCC">
            <w:pPr>
              <w:rPr>
                <w:color w:val="000000"/>
                <w:sz w:val="20"/>
              </w:rPr>
            </w:pPr>
          </w:p>
        </w:tc>
        <w:tc>
          <w:tcPr>
            <w:tcW w:w="1233" w:type="pct"/>
            <w:vMerge/>
            <w:tcBorders>
              <w:left w:val="single" w:sz="4" w:space="0" w:color="auto"/>
              <w:bottom w:val="single" w:sz="4" w:space="0" w:color="auto"/>
              <w:right w:val="single" w:sz="4" w:space="0" w:color="auto"/>
            </w:tcBorders>
            <w:tcMar>
              <w:left w:w="67" w:type="dxa"/>
              <w:right w:w="67" w:type="dxa"/>
            </w:tcMar>
          </w:tcPr>
          <w:p w14:paraId="51E3454B" w14:textId="77777777" w:rsidR="00A73827" w:rsidRPr="002F48DC" w:rsidRDefault="00A73827" w:rsidP="006B3DCC">
            <w:pPr>
              <w:rPr>
                <w:color w:val="000000"/>
                <w:sz w:val="20"/>
              </w:rPr>
            </w:pPr>
          </w:p>
        </w:tc>
        <w:tc>
          <w:tcPr>
            <w:tcW w:w="1001" w:type="pct"/>
            <w:tcBorders>
              <w:left w:val="single" w:sz="4" w:space="0" w:color="auto"/>
            </w:tcBorders>
            <w:tcMar>
              <w:left w:w="67" w:type="dxa"/>
              <w:right w:w="67" w:type="dxa"/>
            </w:tcMar>
          </w:tcPr>
          <w:p w14:paraId="16E63546" w14:textId="078569D0" w:rsidR="00A73827" w:rsidRPr="00F00C6F" w:rsidRDefault="00A73827" w:rsidP="00F00C6F">
            <w:pPr>
              <w:rPr>
                <w:color w:val="000000"/>
                <w:sz w:val="20"/>
              </w:rPr>
            </w:pPr>
            <w:r w:rsidRPr="007D0354">
              <w:rPr>
                <w:color w:val="000000"/>
                <w:sz w:val="20"/>
              </w:rPr>
              <w:t>Uġigħ ta’ ras</w:t>
            </w:r>
          </w:p>
        </w:tc>
        <w:tc>
          <w:tcPr>
            <w:tcW w:w="707" w:type="pct"/>
            <w:tcMar>
              <w:left w:w="67" w:type="dxa"/>
              <w:right w:w="67" w:type="dxa"/>
            </w:tcMar>
          </w:tcPr>
          <w:p w14:paraId="18968EE8" w14:textId="77777777" w:rsidR="00A73827" w:rsidRPr="00F00C6F" w:rsidRDefault="00A73827" w:rsidP="00F00C6F">
            <w:pPr>
              <w:rPr>
                <w:color w:val="000000"/>
                <w:sz w:val="20"/>
              </w:rPr>
            </w:pPr>
            <w:r w:rsidRPr="00F00C6F">
              <w:rPr>
                <w:color w:val="000000"/>
                <w:sz w:val="20"/>
              </w:rPr>
              <w:t>11</w:t>
            </w:r>
          </w:p>
        </w:tc>
        <w:tc>
          <w:tcPr>
            <w:tcW w:w="1061" w:type="pct"/>
            <w:tcMar>
              <w:left w:w="67" w:type="dxa"/>
              <w:right w:w="67" w:type="dxa"/>
            </w:tcMar>
          </w:tcPr>
          <w:p w14:paraId="62F510E7" w14:textId="77777777" w:rsidR="00A73827" w:rsidRPr="00F00C6F" w:rsidRDefault="00A73827" w:rsidP="00F00C6F">
            <w:pPr>
              <w:rPr>
                <w:color w:val="000000"/>
                <w:sz w:val="20"/>
              </w:rPr>
            </w:pPr>
            <w:r w:rsidRPr="00F00C6F">
              <w:rPr>
                <w:color w:val="000000"/>
                <w:sz w:val="20"/>
              </w:rPr>
              <w:t>1</w:t>
            </w:r>
          </w:p>
        </w:tc>
      </w:tr>
      <w:tr w:rsidR="00B203D7" w:rsidRPr="003D1B24" w14:paraId="617C6275" w14:textId="77777777" w:rsidTr="002F48DC">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18AFF39B" w14:textId="77777777" w:rsidR="00B203D7" w:rsidRPr="002F48DC" w:rsidRDefault="00B203D7" w:rsidP="006B3DCC">
            <w:pPr>
              <w:rPr>
                <w:color w:val="000000"/>
                <w:sz w:val="20"/>
              </w:rPr>
            </w:pPr>
          </w:p>
        </w:tc>
        <w:tc>
          <w:tcPr>
            <w:tcW w:w="1233" w:type="pct"/>
            <w:tcBorders>
              <w:top w:val="single" w:sz="4" w:space="0" w:color="auto"/>
              <w:left w:val="single" w:sz="4" w:space="0" w:color="auto"/>
              <w:bottom w:val="single" w:sz="4" w:space="0" w:color="auto"/>
              <w:right w:val="single" w:sz="4" w:space="0" w:color="auto"/>
            </w:tcBorders>
            <w:tcMar>
              <w:left w:w="67" w:type="dxa"/>
              <w:right w:w="67" w:type="dxa"/>
            </w:tcMar>
          </w:tcPr>
          <w:p w14:paraId="312138FB" w14:textId="23671860" w:rsidR="00B203D7" w:rsidRPr="00F00C6F" w:rsidRDefault="00B203D7" w:rsidP="006B3DCC">
            <w:pPr>
              <w:rPr>
                <w:color w:val="000000"/>
                <w:sz w:val="20"/>
              </w:rPr>
            </w:pPr>
            <w:r w:rsidRPr="00F761C1">
              <w:rPr>
                <w:color w:val="000000"/>
                <w:sz w:val="20"/>
              </w:rPr>
              <w:t>Komuni</w:t>
            </w:r>
          </w:p>
        </w:tc>
        <w:tc>
          <w:tcPr>
            <w:tcW w:w="1001" w:type="pct"/>
            <w:tcBorders>
              <w:left w:val="single" w:sz="4" w:space="0" w:color="auto"/>
            </w:tcBorders>
            <w:tcMar>
              <w:left w:w="67" w:type="dxa"/>
              <w:right w:w="67" w:type="dxa"/>
            </w:tcMar>
          </w:tcPr>
          <w:p w14:paraId="6293CD73" w14:textId="1454F0E1" w:rsidR="00B203D7" w:rsidRPr="00F00C6F" w:rsidRDefault="00B203D7" w:rsidP="00F00C6F">
            <w:pPr>
              <w:rPr>
                <w:color w:val="000000"/>
                <w:sz w:val="20"/>
              </w:rPr>
            </w:pPr>
            <w:r w:rsidRPr="007D0354">
              <w:rPr>
                <w:color w:val="000000"/>
                <w:sz w:val="20"/>
              </w:rPr>
              <w:t>Sturdament</w:t>
            </w:r>
          </w:p>
        </w:tc>
        <w:tc>
          <w:tcPr>
            <w:tcW w:w="707" w:type="pct"/>
            <w:tcMar>
              <w:left w:w="67" w:type="dxa"/>
              <w:right w:w="67" w:type="dxa"/>
            </w:tcMar>
          </w:tcPr>
          <w:p w14:paraId="5B3D8D91" w14:textId="77777777" w:rsidR="00B203D7" w:rsidRPr="00F00C6F" w:rsidRDefault="00B203D7" w:rsidP="00F00C6F">
            <w:pPr>
              <w:rPr>
                <w:color w:val="000000"/>
                <w:sz w:val="20"/>
              </w:rPr>
            </w:pPr>
            <w:r w:rsidRPr="00F00C6F">
              <w:rPr>
                <w:color w:val="000000"/>
                <w:sz w:val="20"/>
              </w:rPr>
              <w:t>6</w:t>
            </w:r>
          </w:p>
        </w:tc>
        <w:tc>
          <w:tcPr>
            <w:tcW w:w="1061" w:type="pct"/>
            <w:tcMar>
              <w:left w:w="67" w:type="dxa"/>
              <w:right w:w="67" w:type="dxa"/>
            </w:tcMar>
          </w:tcPr>
          <w:p w14:paraId="636CD6E1" w14:textId="77777777" w:rsidR="00B203D7" w:rsidRPr="00F00C6F" w:rsidRDefault="00B203D7" w:rsidP="00F00C6F">
            <w:pPr>
              <w:rPr>
                <w:color w:val="000000"/>
                <w:sz w:val="20"/>
              </w:rPr>
            </w:pPr>
            <w:r w:rsidRPr="00F00C6F">
              <w:rPr>
                <w:color w:val="000000"/>
                <w:sz w:val="20"/>
              </w:rPr>
              <w:t>&lt;1</w:t>
            </w:r>
          </w:p>
        </w:tc>
      </w:tr>
      <w:tr w:rsidR="00B203D7" w:rsidRPr="003D1B24" w14:paraId="1382EEB8" w14:textId="77777777" w:rsidTr="002F48DC">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7BDA11D8" w14:textId="77777777" w:rsidR="00B203D7" w:rsidRPr="002F48DC" w:rsidRDefault="00B203D7" w:rsidP="006B3DCC">
            <w:pPr>
              <w:rPr>
                <w:color w:val="000000"/>
                <w:sz w:val="20"/>
              </w:rPr>
            </w:pPr>
          </w:p>
        </w:tc>
        <w:tc>
          <w:tcPr>
            <w:tcW w:w="1233" w:type="pct"/>
            <w:tcBorders>
              <w:top w:val="single" w:sz="4" w:space="0" w:color="auto"/>
              <w:left w:val="single" w:sz="4" w:space="0" w:color="auto"/>
              <w:bottom w:val="single" w:sz="4" w:space="0" w:color="auto"/>
              <w:right w:val="single" w:sz="4" w:space="0" w:color="auto"/>
            </w:tcBorders>
            <w:tcMar>
              <w:left w:w="67" w:type="dxa"/>
              <w:right w:w="67" w:type="dxa"/>
            </w:tcMar>
          </w:tcPr>
          <w:p w14:paraId="77EB8885" w14:textId="0BF85443" w:rsidR="00B203D7" w:rsidRPr="00F00C6F" w:rsidRDefault="00B203D7" w:rsidP="006B3DCC">
            <w:pPr>
              <w:rPr>
                <w:color w:val="000000"/>
                <w:sz w:val="20"/>
              </w:rPr>
            </w:pPr>
            <w:r w:rsidRPr="00F761C1">
              <w:rPr>
                <w:color w:val="000000"/>
                <w:sz w:val="20"/>
              </w:rPr>
              <w:t>Mhux komuni</w:t>
            </w:r>
          </w:p>
        </w:tc>
        <w:tc>
          <w:tcPr>
            <w:tcW w:w="1001" w:type="pct"/>
            <w:tcBorders>
              <w:left w:val="single" w:sz="4" w:space="0" w:color="auto"/>
            </w:tcBorders>
            <w:tcMar>
              <w:left w:w="67" w:type="dxa"/>
              <w:right w:w="67" w:type="dxa"/>
            </w:tcMar>
          </w:tcPr>
          <w:p w14:paraId="21E15CAA" w14:textId="2AAF2882" w:rsidR="00B203D7" w:rsidRPr="00F00C6F" w:rsidRDefault="00B203D7" w:rsidP="00F00C6F">
            <w:pPr>
              <w:rPr>
                <w:color w:val="000000"/>
                <w:sz w:val="20"/>
              </w:rPr>
            </w:pPr>
            <w:r w:rsidRPr="007D0354">
              <w:rPr>
                <w:color w:val="000000"/>
                <w:sz w:val="20"/>
              </w:rPr>
              <w:t>Attakk iskemiku temporanju</w:t>
            </w:r>
          </w:p>
        </w:tc>
        <w:tc>
          <w:tcPr>
            <w:tcW w:w="707" w:type="pct"/>
            <w:tcMar>
              <w:left w:w="67" w:type="dxa"/>
              <w:right w:w="67" w:type="dxa"/>
            </w:tcMar>
          </w:tcPr>
          <w:p w14:paraId="5DACB375" w14:textId="77777777" w:rsidR="00B203D7" w:rsidRPr="00F00C6F" w:rsidRDefault="00B203D7" w:rsidP="00F00C6F">
            <w:pPr>
              <w:rPr>
                <w:color w:val="000000"/>
                <w:sz w:val="20"/>
              </w:rPr>
            </w:pPr>
            <w:r w:rsidRPr="00F00C6F">
              <w:rPr>
                <w:color w:val="000000"/>
                <w:sz w:val="20"/>
              </w:rPr>
              <w:t>1</w:t>
            </w:r>
          </w:p>
        </w:tc>
        <w:tc>
          <w:tcPr>
            <w:tcW w:w="1061" w:type="pct"/>
            <w:tcMar>
              <w:left w:w="67" w:type="dxa"/>
              <w:right w:w="67" w:type="dxa"/>
            </w:tcMar>
          </w:tcPr>
          <w:p w14:paraId="456D7734" w14:textId="77777777" w:rsidR="00B203D7" w:rsidRPr="00F00C6F" w:rsidRDefault="00B203D7" w:rsidP="00F00C6F">
            <w:pPr>
              <w:rPr>
                <w:color w:val="000000"/>
                <w:sz w:val="20"/>
              </w:rPr>
            </w:pPr>
            <w:r w:rsidRPr="00F00C6F">
              <w:rPr>
                <w:color w:val="000000"/>
                <w:sz w:val="20"/>
              </w:rPr>
              <w:t>0</w:t>
            </w:r>
          </w:p>
        </w:tc>
      </w:tr>
      <w:tr w:rsidR="00A73827" w:rsidRPr="003D1B24" w14:paraId="6AAD63A5" w14:textId="77777777" w:rsidTr="00584B0B">
        <w:tblPrEx>
          <w:tblCellMar>
            <w:left w:w="0" w:type="dxa"/>
            <w:right w:w="0" w:type="dxa"/>
          </w:tblCellMar>
        </w:tblPrEx>
        <w:trPr>
          <w:cantSplit/>
        </w:trPr>
        <w:tc>
          <w:tcPr>
            <w:tcW w:w="998" w:type="pct"/>
            <w:vMerge w:val="restart"/>
            <w:tcBorders>
              <w:right w:val="single" w:sz="4" w:space="0" w:color="auto"/>
            </w:tcBorders>
            <w:tcMar>
              <w:left w:w="67" w:type="dxa"/>
              <w:right w:w="67" w:type="dxa"/>
            </w:tcMar>
          </w:tcPr>
          <w:p w14:paraId="210CC0BE" w14:textId="77777777" w:rsidR="00A73827" w:rsidRPr="00F00C6F" w:rsidRDefault="00A73827" w:rsidP="00F643B4">
            <w:pPr>
              <w:rPr>
                <w:color w:val="000000"/>
                <w:sz w:val="20"/>
              </w:rPr>
            </w:pPr>
            <w:r w:rsidRPr="00F00C6F">
              <w:rPr>
                <w:color w:val="000000"/>
                <w:sz w:val="20"/>
              </w:rPr>
              <w:t>Disturbi fl-għajnejn</w:t>
            </w:r>
          </w:p>
        </w:tc>
        <w:tc>
          <w:tcPr>
            <w:tcW w:w="1233" w:type="pct"/>
            <w:vMerge w:val="restart"/>
            <w:tcBorders>
              <w:top w:val="single" w:sz="4" w:space="0" w:color="auto"/>
              <w:left w:val="single" w:sz="4" w:space="0" w:color="auto"/>
              <w:right w:val="single" w:sz="4" w:space="0" w:color="auto"/>
            </w:tcBorders>
            <w:tcMar>
              <w:left w:w="67" w:type="dxa"/>
              <w:right w:w="67" w:type="dxa"/>
            </w:tcMar>
          </w:tcPr>
          <w:p w14:paraId="014AFFD6" w14:textId="3C793A9E" w:rsidR="00A73827" w:rsidRPr="00B16450" w:rsidRDefault="00A73827" w:rsidP="00F643B4">
            <w:pPr>
              <w:rPr>
                <w:color w:val="000000"/>
                <w:sz w:val="20"/>
              </w:rPr>
            </w:pPr>
            <w:r w:rsidRPr="00F761C1">
              <w:rPr>
                <w:color w:val="000000"/>
                <w:sz w:val="20"/>
              </w:rPr>
              <w:t>Mhux komuni</w:t>
            </w:r>
          </w:p>
          <w:p w14:paraId="35455ACF" w14:textId="6627D620" w:rsidR="00A73827" w:rsidRPr="00F00C6F" w:rsidRDefault="00A73827" w:rsidP="00F643B4">
            <w:pPr>
              <w:rPr>
                <w:color w:val="000000"/>
                <w:sz w:val="20"/>
              </w:rPr>
            </w:pPr>
          </w:p>
        </w:tc>
        <w:tc>
          <w:tcPr>
            <w:tcW w:w="1001" w:type="pct"/>
            <w:tcBorders>
              <w:left w:val="single" w:sz="4" w:space="0" w:color="auto"/>
            </w:tcBorders>
            <w:tcMar>
              <w:left w:w="67" w:type="dxa"/>
              <w:right w:w="67" w:type="dxa"/>
            </w:tcMar>
          </w:tcPr>
          <w:p w14:paraId="40B9752B" w14:textId="628E426C" w:rsidR="00A73827" w:rsidRPr="00F00C6F" w:rsidRDefault="00A73827" w:rsidP="00F00C6F">
            <w:pPr>
              <w:rPr>
                <w:color w:val="000000"/>
                <w:sz w:val="20"/>
              </w:rPr>
            </w:pPr>
            <w:r w:rsidRPr="007D0354">
              <w:rPr>
                <w:color w:val="000000"/>
                <w:sz w:val="20"/>
              </w:rPr>
              <w:t>Vista mċajpra</w:t>
            </w:r>
          </w:p>
        </w:tc>
        <w:tc>
          <w:tcPr>
            <w:tcW w:w="707" w:type="pct"/>
            <w:tcMar>
              <w:left w:w="67" w:type="dxa"/>
              <w:right w:w="67" w:type="dxa"/>
            </w:tcMar>
          </w:tcPr>
          <w:p w14:paraId="25D0B9EB" w14:textId="77777777" w:rsidR="00A73827" w:rsidRPr="00F00C6F" w:rsidRDefault="00A73827" w:rsidP="00F00C6F">
            <w:pPr>
              <w:rPr>
                <w:color w:val="000000"/>
                <w:sz w:val="20"/>
              </w:rPr>
            </w:pPr>
            <w:r w:rsidRPr="00F00C6F">
              <w:rPr>
                <w:color w:val="000000"/>
                <w:sz w:val="20"/>
              </w:rPr>
              <w:t>1</w:t>
            </w:r>
          </w:p>
        </w:tc>
        <w:tc>
          <w:tcPr>
            <w:tcW w:w="1061" w:type="pct"/>
            <w:tcMar>
              <w:left w:w="67" w:type="dxa"/>
              <w:right w:w="67" w:type="dxa"/>
            </w:tcMar>
          </w:tcPr>
          <w:p w14:paraId="53792C82" w14:textId="77777777" w:rsidR="00A73827" w:rsidRPr="00F00C6F" w:rsidRDefault="00A73827" w:rsidP="00F00C6F">
            <w:pPr>
              <w:rPr>
                <w:color w:val="000000"/>
                <w:sz w:val="20"/>
              </w:rPr>
            </w:pPr>
            <w:r w:rsidRPr="00F00C6F">
              <w:rPr>
                <w:color w:val="000000"/>
                <w:sz w:val="20"/>
              </w:rPr>
              <w:t>0</w:t>
            </w:r>
          </w:p>
        </w:tc>
      </w:tr>
      <w:tr w:rsidR="00A73827" w:rsidRPr="003D1B24" w14:paraId="4E8CE936" w14:textId="77777777" w:rsidTr="00584B0B">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18D4AAC7" w14:textId="77777777" w:rsidR="00A73827" w:rsidRPr="002F48DC" w:rsidRDefault="00A73827" w:rsidP="00F643B4">
            <w:pPr>
              <w:rPr>
                <w:color w:val="000000"/>
                <w:sz w:val="20"/>
              </w:rPr>
            </w:pPr>
          </w:p>
        </w:tc>
        <w:tc>
          <w:tcPr>
            <w:tcW w:w="1233" w:type="pct"/>
            <w:vMerge/>
            <w:tcBorders>
              <w:left w:val="single" w:sz="4" w:space="0" w:color="auto"/>
              <w:bottom w:val="single" w:sz="4" w:space="0" w:color="auto"/>
              <w:right w:val="single" w:sz="4" w:space="0" w:color="auto"/>
            </w:tcBorders>
            <w:tcMar>
              <w:left w:w="67" w:type="dxa"/>
              <w:right w:w="67" w:type="dxa"/>
            </w:tcMar>
          </w:tcPr>
          <w:p w14:paraId="31A8551B" w14:textId="77777777" w:rsidR="00A73827" w:rsidRPr="002F48DC" w:rsidRDefault="00A73827" w:rsidP="00F643B4">
            <w:pPr>
              <w:rPr>
                <w:color w:val="000000"/>
                <w:sz w:val="20"/>
              </w:rPr>
            </w:pPr>
          </w:p>
        </w:tc>
        <w:tc>
          <w:tcPr>
            <w:tcW w:w="1001" w:type="pct"/>
            <w:tcBorders>
              <w:left w:val="single" w:sz="4" w:space="0" w:color="auto"/>
            </w:tcBorders>
            <w:tcMar>
              <w:left w:w="67" w:type="dxa"/>
              <w:right w:w="67" w:type="dxa"/>
            </w:tcMar>
          </w:tcPr>
          <w:p w14:paraId="21D5CB38" w14:textId="14123AC1" w:rsidR="00A73827" w:rsidRPr="00F00C6F" w:rsidRDefault="00A73827" w:rsidP="00F00C6F">
            <w:pPr>
              <w:rPr>
                <w:color w:val="000000"/>
                <w:sz w:val="20"/>
              </w:rPr>
            </w:pPr>
            <w:r w:rsidRPr="007D0354">
              <w:rPr>
                <w:color w:val="000000"/>
                <w:sz w:val="20"/>
              </w:rPr>
              <w:t>Emorraġija fl-għajn</w:t>
            </w:r>
          </w:p>
        </w:tc>
        <w:tc>
          <w:tcPr>
            <w:tcW w:w="707" w:type="pct"/>
            <w:tcMar>
              <w:left w:w="67" w:type="dxa"/>
              <w:right w:w="67" w:type="dxa"/>
            </w:tcMar>
          </w:tcPr>
          <w:p w14:paraId="21E1F817" w14:textId="77777777" w:rsidR="00A73827" w:rsidRPr="00F00C6F" w:rsidRDefault="00A73827" w:rsidP="00F00C6F">
            <w:pPr>
              <w:rPr>
                <w:color w:val="000000"/>
                <w:sz w:val="20"/>
              </w:rPr>
            </w:pPr>
            <w:r w:rsidRPr="00F00C6F">
              <w:rPr>
                <w:color w:val="000000"/>
                <w:sz w:val="20"/>
              </w:rPr>
              <w:t>&lt;1</w:t>
            </w:r>
          </w:p>
        </w:tc>
        <w:tc>
          <w:tcPr>
            <w:tcW w:w="1061" w:type="pct"/>
            <w:tcMar>
              <w:left w:w="67" w:type="dxa"/>
              <w:right w:w="67" w:type="dxa"/>
            </w:tcMar>
          </w:tcPr>
          <w:p w14:paraId="74F74E8A" w14:textId="77777777" w:rsidR="00A73827" w:rsidRPr="00F00C6F" w:rsidRDefault="00A73827" w:rsidP="00F00C6F">
            <w:pPr>
              <w:rPr>
                <w:color w:val="000000"/>
                <w:sz w:val="20"/>
              </w:rPr>
            </w:pPr>
            <w:r w:rsidRPr="00F00C6F">
              <w:rPr>
                <w:color w:val="000000"/>
                <w:sz w:val="20"/>
              </w:rPr>
              <w:t>0</w:t>
            </w:r>
          </w:p>
        </w:tc>
      </w:tr>
      <w:tr w:rsidR="00584B0B" w:rsidRPr="003D1B24" w14:paraId="17C24C74" w14:textId="77777777" w:rsidTr="00584B0B">
        <w:tblPrEx>
          <w:tblCellMar>
            <w:left w:w="0" w:type="dxa"/>
            <w:right w:w="0" w:type="dxa"/>
          </w:tblCellMar>
        </w:tblPrEx>
        <w:trPr>
          <w:cantSplit/>
        </w:trPr>
        <w:tc>
          <w:tcPr>
            <w:tcW w:w="998" w:type="pct"/>
            <w:vMerge w:val="restart"/>
            <w:tcBorders>
              <w:right w:val="single" w:sz="4" w:space="0" w:color="auto"/>
            </w:tcBorders>
            <w:tcMar>
              <w:left w:w="67" w:type="dxa"/>
              <w:right w:w="67" w:type="dxa"/>
            </w:tcMar>
          </w:tcPr>
          <w:p w14:paraId="0EDB97CF" w14:textId="77777777" w:rsidR="00584B0B" w:rsidRPr="00F00C6F" w:rsidRDefault="00584B0B" w:rsidP="006B3DCC">
            <w:pPr>
              <w:rPr>
                <w:color w:val="000000"/>
                <w:sz w:val="20"/>
              </w:rPr>
            </w:pPr>
            <w:r w:rsidRPr="00F00C6F">
              <w:rPr>
                <w:color w:val="000000"/>
                <w:sz w:val="20"/>
              </w:rPr>
              <w:t>Disturbi fil-qalb</w:t>
            </w:r>
          </w:p>
        </w:tc>
        <w:tc>
          <w:tcPr>
            <w:tcW w:w="1233" w:type="pct"/>
            <w:vMerge w:val="restart"/>
            <w:tcBorders>
              <w:top w:val="single" w:sz="4" w:space="0" w:color="auto"/>
              <w:left w:val="single" w:sz="4" w:space="0" w:color="auto"/>
              <w:right w:val="single" w:sz="4" w:space="0" w:color="auto"/>
            </w:tcBorders>
            <w:tcMar>
              <w:left w:w="67" w:type="dxa"/>
              <w:right w:w="67" w:type="dxa"/>
            </w:tcMar>
          </w:tcPr>
          <w:p w14:paraId="195B95DA" w14:textId="25E15712" w:rsidR="00584B0B" w:rsidRPr="00B16450" w:rsidRDefault="00584B0B" w:rsidP="006B3DCC">
            <w:pPr>
              <w:rPr>
                <w:color w:val="000000"/>
                <w:sz w:val="20"/>
              </w:rPr>
            </w:pPr>
            <w:r w:rsidRPr="00F761C1">
              <w:rPr>
                <w:color w:val="000000"/>
                <w:sz w:val="20"/>
              </w:rPr>
              <w:t>Komuni</w:t>
            </w:r>
          </w:p>
          <w:p w14:paraId="699081C4" w14:textId="648689D8" w:rsidR="00584B0B" w:rsidRPr="00F00C6F" w:rsidRDefault="00584B0B" w:rsidP="006B3DCC">
            <w:pPr>
              <w:rPr>
                <w:color w:val="000000"/>
                <w:sz w:val="20"/>
              </w:rPr>
            </w:pPr>
          </w:p>
        </w:tc>
        <w:tc>
          <w:tcPr>
            <w:tcW w:w="1001" w:type="pct"/>
            <w:tcBorders>
              <w:left w:val="single" w:sz="4" w:space="0" w:color="auto"/>
            </w:tcBorders>
            <w:tcMar>
              <w:left w:w="67" w:type="dxa"/>
              <w:right w:w="67" w:type="dxa"/>
            </w:tcMar>
          </w:tcPr>
          <w:p w14:paraId="67CF3788" w14:textId="18630986" w:rsidR="00584B0B" w:rsidRPr="00F00C6F" w:rsidRDefault="00584B0B" w:rsidP="00F00C6F">
            <w:pPr>
              <w:rPr>
                <w:color w:val="000000"/>
                <w:sz w:val="20"/>
              </w:rPr>
            </w:pPr>
            <w:r w:rsidRPr="007D0354">
              <w:rPr>
                <w:color w:val="000000"/>
                <w:sz w:val="20"/>
              </w:rPr>
              <w:t>Fibrillazzjoni tal-atriju</w:t>
            </w:r>
          </w:p>
        </w:tc>
        <w:tc>
          <w:tcPr>
            <w:tcW w:w="707" w:type="pct"/>
            <w:tcMar>
              <w:left w:w="67" w:type="dxa"/>
              <w:right w:w="67" w:type="dxa"/>
            </w:tcMar>
          </w:tcPr>
          <w:p w14:paraId="13925BDD" w14:textId="77777777" w:rsidR="00584B0B" w:rsidRPr="00F00C6F" w:rsidRDefault="00584B0B" w:rsidP="00F00C6F">
            <w:pPr>
              <w:rPr>
                <w:color w:val="000000"/>
                <w:sz w:val="20"/>
              </w:rPr>
            </w:pPr>
            <w:r w:rsidRPr="00F00C6F">
              <w:rPr>
                <w:color w:val="000000"/>
                <w:sz w:val="20"/>
              </w:rPr>
              <w:t>10</w:t>
            </w:r>
          </w:p>
        </w:tc>
        <w:tc>
          <w:tcPr>
            <w:tcW w:w="1061" w:type="pct"/>
            <w:tcMar>
              <w:left w:w="67" w:type="dxa"/>
              <w:right w:w="67" w:type="dxa"/>
            </w:tcMar>
          </w:tcPr>
          <w:p w14:paraId="70DADFA2" w14:textId="77777777" w:rsidR="00584B0B" w:rsidRPr="00F00C6F" w:rsidRDefault="00584B0B" w:rsidP="00F00C6F">
            <w:pPr>
              <w:rPr>
                <w:color w:val="000000"/>
                <w:sz w:val="20"/>
              </w:rPr>
            </w:pPr>
            <w:r w:rsidRPr="00F00C6F">
              <w:rPr>
                <w:color w:val="000000"/>
                <w:sz w:val="20"/>
              </w:rPr>
              <w:t>4</w:t>
            </w:r>
          </w:p>
        </w:tc>
      </w:tr>
      <w:tr w:rsidR="00584B0B" w:rsidRPr="003D1B24" w14:paraId="263BEB77" w14:textId="77777777" w:rsidTr="00584B0B">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13FBC8B3" w14:textId="77777777" w:rsidR="00584B0B" w:rsidRPr="002F48DC" w:rsidRDefault="00584B0B" w:rsidP="006B3DCC">
            <w:pPr>
              <w:rPr>
                <w:color w:val="000000"/>
                <w:sz w:val="20"/>
              </w:rPr>
            </w:pPr>
          </w:p>
        </w:tc>
        <w:tc>
          <w:tcPr>
            <w:tcW w:w="1233" w:type="pct"/>
            <w:vMerge/>
            <w:tcBorders>
              <w:left w:val="single" w:sz="4" w:space="0" w:color="auto"/>
              <w:bottom w:val="single" w:sz="4" w:space="0" w:color="auto"/>
              <w:right w:val="single" w:sz="4" w:space="0" w:color="auto"/>
            </w:tcBorders>
            <w:tcMar>
              <w:left w:w="67" w:type="dxa"/>
              <w:right w:w="67" w:type="dxa"/>
            </w:tcMar>
          </w:tcPr>
          <w:p w14:paraId="3D4F243D" w14:textId="77777777" w:rsidR="00584B0B" w:rsidRPr="002F48DC" w:rsidRDefault="00584B0B" w:rsidP="006B3DCC">
            <w:pPr>
              <w:rPr>
                <w:color w:val="000000"/>
                <w:sz w:val="20"/>
              </w:rPr>
            </w:pPr>
          </w:p>
        </w:tc>
        <w:tc>
          <w:tcPr>
            <w:tcW w:w="1001" w:type="pct"/>
            <w:tcBorders>
              <w:left w:val="single" w:sz="4" w:space="0" w:color="auto"/>
            </w:tcBorders>
            <w:tcMar>
              <w:left w:w="67" w:type="dxa"/>
              <w:right w:w="67" w:type="dxa"/>
            </w:tcMar>
          </w:tcPr>
          <w:p w14:paraId="202E0E41" w14:textId="5273B6DA" w:rsidR="00584B0B" w:rsidRPr="00F00C6F" w:rsidRDefault="00584B0B" w:rsidP="00F00C6F">
            <w:pPr>
              <w:rPr>
                <w:color w:val="000000"/>
                <w:sz w:val="20"/>
              </w:rPr>
            </w:pPr>
            <w:r w:rsidRPr="007D0354">
              <w:rPr>
                <w:color w:val="000000"/>
                <w:sz w:val="20"/>
              </w:rPr>
              <w:t>Insuffiċjenza tal-qalb</w:t>
            </w:r>
            <w:r w:rsidRPr="007D0354">
              <w:rPr>
                <w:color w:val="000000"/>
                <w:sz w:val="20"/>
                <w:vertAlign w:val="superscript"/>
              </w:rPr>
              <w:t>*</w:t>
            </w:r>
          </w:p>
        </w:tc>
        <w:tc>
          <w:tcPr>
            <w:tcW w:w="707" w:type="pct"/>
            <w:tcMar>
              <w:left w:w="67" w:type="dxa"/>
              <w:right w:w="67" w:type="dxa"/>
            </w:tcMar>
          </w:tcPr>
          <w:p w14:paraId="21E5A224" w14:textId="77777777" w:rsidR="00584B0B" w:rsidRPr="00F00C6F" w:rsidRDefault="00584B0B" w:rsidP="00F00C6F">
            <w:pPr>
              <w:rPr>
                <w:color w:val="000000"/>
                <w:sz w:val="20"/>
              </w:rPr>
            </w:pPr>
            <w:r w:rsidRPr="00F00C6F">
              <w:rPr>
                <w:color w:val="000000"/>
                <w:sz w:val="20"/>
              </w:rPr>
              <w:t>2</w:t>
            </w:r>
          </w:p>
        </w:tc>
        <w:tc>
          <w:tcPr>
            <w:tcW w:w="1061" w:type="pct"/>
            <w:tcMar>
              <w:left w:w="67" w:type="dxa"/>
              <w:right w:w="67" w:type="dxa"/>
            </w:tcMar>
          </w:tcPr>
          <w:p w14:paraId="018A0058" w14:textId="77777777" w:rsidR="00584B0B" w:rsidRPr="00F00C6F" w:rsidRDefault="00584B0B" w:rsidP="00F00C6F">
            <w:pPr>
              <w:rPr>
                <w:color w:val="000000"/>
                <w:sz w:val="20"/>
              </w:rPr>
            </w:pPr>
            <w:r w:rsidRPr="00F00C6F">
              <w:rPr>
                <w:color w:val="000000"/>
                <w:sz w:val="20"/>
              </w:rPr>
              <w:t>0</w:t>
            </w:r>
          </w:p>
        </w:tc>
      </w:tr>
      <w:tr w:rsidR="00077584" w:rsidRPr="003D1B24" w14:paraId="3897FCFC" w14:textId="77777777" w:rsidTr="00906F42">
        <w:tblPrEx>
          <w:tblCellMar>
            <w:left w:w="0" w:type="dxa"/>
            <w:right w:w="0" w:type="dxa"/>
          </w:tblCellMar>
        </w:tblPrEx>
        <w:trPr>
          <w:cantSplit/>
        </w:trPr>
        <w:tc>
          <w:tcPr>
            <w:tcW w:w="998" w:type="pct"/>
            <w:vMerge w:val="restart"/>
            <w:tcBorders>
              <w:right w:val="single" w:sz="4" w:space="0" w:color="auto"/>
            </w:tcBorders>
            <w:tcMar>
              <w:left w:w="67" w:type="dxa"/>
              <w:right w:w="67" w:type="dxa"/>
            </w:tcMar>
          </w:tcPr>
          <w:p w14:paraId="63C4F03F" w14:textId="77777777" w:rsidR="00077584" w:rsidRPr="00F00C6F" w:rsidRDefault="00077584" w:rsidP="006B3DCC">
            <w:pPr>
              <w:rPr>
                <w:color w:val="000000"/>
                <w:sz w:val="20"/>
              </w:rPr>
            </w:pPr>
            <w:r w:rsidRPr="00F00C6F">
              <w:rPr>
                <w:color w:val="000000"/>
                <w:sz w:val="20"/>
              </w:rPr>
              <w:t>Disturbi vaskulari</w:t>
            </w:r>
          </w:p>
        </w:tc>
        <w:tc>
          <w:tcPr>
            <w:tcW w:w="1233" w:type="pct"/>
            <w:vMerge w:val="restart"/>
            <w:tcBorders>
              <w:top w:val="single" w:sz="4" w:space="0" w:color="auto"/>
              <w:left w:val="single" w:sz="4" w:space="0" w:color="auto"/>
              <w:right w:val="single" w:sz="4" w:space="0" w:color="auto"/>
            </w:tcBorders>
            <w:tcMar>
              <w:left w:w="67" w:type="dxa"/>
              <w:right w:w="67" w:type="dxa"/>
            </w:tcMar>
          </w:tcPr>
          <w:p w14:paraId="15419930" w14:textId="37DE9CFF" w:rsidR="00077584" w:rsidRPr="00B16450" w:rsidRDefault="00077584" w:rsidP="006B3DCC">
            <w:pPr>
              <w:rPr>
                <w:color w:val="000000"/>
                <w:sz w:val="20"/>
              </w:rPr>
            </w:pPr>
            <w:r w:rsidRPr="00F761C1">
              <w:rPr>
                <w:color w:val="000000"/>
                <w:sz w:val="20"/>
              </w:rPr>
              <w:t>Komuni ħafna</w:t>
            </w:r>
          </w:p>
          <w:p w14:paraId="109E7EA3" w14:textId="5E0B19F8" w:rsidR="00077584" w:rsidRPr="00F00C6F" w:rsidRDefault="00077584" w:rsidP="00906F42">
            <w:pPr>
              <w:rPr>
                <w:color w:val="000000"/>
                <w:sz w:val="20"/>
              </w:rPr>
            </w:pPr>
          </w:p>
        </w:tc>
        <w:tc>
          <w:tcPr>
            <w:tcW w:w="1001" w:type="pct"/>
            <w:tcBorders>
              <w:left w:val="single" w:sz="4" w:space="0" w:color="auto"/>
            </w:tcBorders>
            <w:tcMar>
              <w:left w:w="67" w:type="dxa"/>
              <w:right w:w="67" w:type="dxa"/>
            </w:tcMar>
          </w:tcPr>
          <w:p w14:paraId="2B6CEF89" w14:textId="1C3BCC99" w:rsidR="00077584" w:rsidRPr="00F00C6F" w:rsidRDefault="00077584" w:rsidP="00F00C6F">
            <w:pPr>
              <w:rPr>
                <w:color w:val="000000"/>
                <w:sz w:val="20"/>
              </w:rPr>
            </w:pPr>
            <w:r w:rsidRPr="007D0354">
              <w:rPr>
                <w:color w:val="000000"/>
                <w:sz w:val="20"/>
              </w:rPr>
              <w:t>Emorraġija</w:t>
            </w:r>
            <w:r w:rsidRPr="007D0354">
              <w:rPr>
                <w:color w:val="000000"/>
                <w:sz w:val="20"/>
                <w:vertAlign w:val="superscript"/>
              </w:rPr>
              <w:t>*</w:t>
            </w:r>
          </w:p>
        </w:tc>
        <w:tc>
          <w:tcPr>
            <w:tcW w:w="707" w:type="pct"/>
            <w:tcMar>
              <w:left w:w="67" w:type="dxa"/>
              <w:right w:w="67" w:type="dxa"/>
            </w:tcMar>
          </w:tcPr>
          <w:p w14:paraId="0D2E16B7" w14:textId="77777777" w:rsidR="00077584" w:rsidRPr="00F00C6F" w:rsidRDefault="00077584" w:rsidP="00F00C6F">
            <w:pPr>
              <w:rPr>
                <w:color w:val="000000"/>
                <w:sz w:val="20"/>
              </w:rPr>
            </w:pPr>
            <w:r w:rsidRPr="00F00C6F">
              <w:rPr>
                <w:color w:val="000000"/>
                <w:sz w:val="20"/>
              </w:rPr>
              <w:t>14</w:t>
            </w:r>
          </w:p>
        </w:tc>
        <w:tc>
          <w:tcPr>
            <w:tcW w:w="1061" w:type="pct"/>
            <w:tcMar>
              <w:left w:w="67" w:type="dxa"/>
              <w:right w:w="67" w:type="dxa"/>
            </w:tcMar>
          </w:tcPr>
          <w:p w14:paraId="3C2A29F2" w14:textId="77777777" w:rsidR="00077584" w:rsidRPr="00F00C6F" w:rsidRDefault="00077584" w:rsidP="00F00C6F">
            <w:pPr>
              <w:rPr>
                <w:color w:val="000000"/>
                <w:sz w:val="20"/>
              </w:rPr>
            </w:pPr>
            <w:r w:rsidRPr="00F00C6F">
              <w:rPr>
                <w:color w:val="000000"/>
                <w:sz w:val="20"/>
              </w:rPr>
              <w:t>2</w:t>
            </w:r>
          </w:p>
        </w:tc>
      </w:tr>
      <w:tr w:rsidR="00077584" w:rsidRPr="003D1B24" w14:paraId="69EF5133" w14:textId="77777777" w:rsidTr="00906F42">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39D121BE" w14:textId="77777777" w:rsidR="00077584" w:rsidRPr="002F48DC" w:rsidRDefault="00077584" w:rsidP="006B3DCC">
            <w:pPr>
              <w:rPr>
                <w:color w:val="000000"/>
                <w:sz w:val="20"/>
              </w:rPr>
            </w:pPr>
          </w:p>
        </w:tc>
        <w:tc>
          <w:tcPr>
            <w:tcW w:w="1233" w:type="pct"/>
            <w:vMerge/>
            <w:tcBorders>
              <w:left w:val="single" w:sz="4" w:space="0" w:color="auto"/>
              <w:bottom w:val="single" w:sz="4" w:space="0" w:color="auto"/>
              <w:right w:val="single" w:sz="4" w:space="0" w:color="auto"/>
            </w:tcBorders>
            <w:tcMar>
              <w:left w:w="67" w:type="dxa"/>
              <w:right w:w="67" w:type="dxa"/>
            </w:tcMar>
          </w:tcPr>
          <w:p w14:paraId="270859D4" w14:textId="77777777" w:rsidR="00077584" w:rsidRPr="002F48DC" w:rsidRDefault="00077584" w:rsidP="002F48DC">
            <w:pPr>
              <w:rPr>
                <w:color w:val="000000"/>
                <w:sz w:val="20"/>
              </w:rPr>
            </w:pPr>
          </w:p>
        </w:tc>
        <w:tc>
          <w:tcPr>
            <w:tcW w:w="1001" w:type="pct"/>
            <w:tcBorders>
              <w:left w:val="single" w:sz="4" w:space="0" w:color="auto"/>
            </w:tcBorders>
            <w:tcMar>
              <w:left w:w="67" w:type="dxa"/>
              <w:right w:w="67" w:type="dxa"/>
            </w:tcMar>
          </w:tcPr>
          <w:p w14:paraId="066AF1C3" w14:textId="60147787" w:rsidR="00077584" w:rsidRPr="00F00C6F" w:rsidRDefault="00077584" w:rsidP="00F00C6F">
            <w:pPr>
              <w:rPr>
                <w:color w:val="000000"/>
                <w:sz w:val="20"/>
              </w:rPr>
            </w:pPr>
            <w:r w:rsidRPr="007D0354">
              <w:rPr>
                <w:color w:val="000000"/>
                <w:sz w:val="20"/>
              </w:rPr>
              <w:t>Pressjoni għolja</w:t>
            </w:r>
            <w:r w:rsidR="002C6D95" w:rsidRPr="002C6D95">
              <w:rPr>
                <w:color w:val="000000"/>
                <w:sz w:val="20"/>
              </w:rPr>
              <w:t>*</w:t>
            </w:r>
            <w:r w:rsidRPr="007D0354">
              <w:rPr>
                <w:color w:val="000000"/>
                <w:sz w:val="20"/>
              </w:rPr>
              <w:t xml:space="preserve"> </w:t>
            </w:r>
          </w:p>
        </w:tc>
        <w:tc>
          <w:tcPr>
            <w:tcW w:w="707" w:type="pct"/>
            <w:tcMar>
              <w:left w:w="67" w:type="dxa"/>
              <w:right w:w="67" w:type="dxa"/>
            </w:tcMar>
          </w:tcPr>
          <w:p w14:paraId="4FC96DDA" w14:textId="799D2994" w:rsidR="00077584" w:rsidRPr="00F00C6F" w:rsidRDefault="00886138" w:rsidP="00F00C6F">
            <w:pPr>
              <w:rPr>
                <w:color w:val="000000"/>
                <w:sz w:val="20"/>
              </w:rPr>
            </w:pPr>
            <w:r>
              <w:rPr>
                <w:color w:val="000000"/>
                <w:sz w:val="20"/>
              </w:rPr>
              <w:t>14</w:t>
            </w:r>
          </w:p>
        </w:tc>
        <w:tc>
          <w:tcPr>
            <w:tcW w:w="1061" w:type="pct"/>
            <w:tcMar>
              <w:left w:w="67" w:type="dxa"/>
              <w:right w:w="67" w:type="dxa"/>
            </w:tcMar>
          </w:tcPr>
          <w:p w14:paraId="7D881DE2" w14:textId="76D4B27F" w:rsidR="00077584" w:rsidRPr="00F00C6F" w:rsidRDefault="00886138" w:rsidP="00F00C6F">
            <w:pPr>
              <w:rPr>
                <w:color w:val="000000"/>
                <w:sz w:val="20"/>
              </w:rPr>
            </w:pPr>
            <w:r>
              <w:rPr>
                <w:color w:val="000000"/>
                <w:sz w:val="20"/>
              </w:rPr>
              <w:t>5</w:t>
            </w:r>
          </w:p>
        </w:tc>
      </w:tr>
      <w:tr w:rsidR="00077584" w:rsidRPr="003D1B24" w14:paraId="1164747E" w14:textId="77777777" w:rsidTr="00906F42">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1D0AF329" w14:textId="77777777" w:rsidR="00077584" w:rsidRPr="00B16450" w:rsidRDefault="00077584" w:rsidP="006B3DCC">
            <w:pPr>
              <w:rPr>
                <w:color w:val="000000"/>
                <w:sz w:val="20"/>
              </w:rPr>
            </w:pPr>
          </w:p>
        </w:tc>
        <w:tc>
          <w:tcPr>
            <w:tcW w:w="1233" w:type="pct"/>
            <w:vMerge w:val="restart"/>
            <w:tcBorders>
              <w:top w:val="single" w:sz="4" w:space="0" w:color="auto"/>
              <w:left w:val="single" w:sz="4" w:space="0" w:color="auto"/>
              <w:right w:val="single" w:sz="4" w:space="0" w:color="auto"/>
            </w:tcBorders>
            <w:tcMar>
              <w:left w:w="67" w:type="dxa"/>
              <w:right w:w="67" w:type="dxa"/>
            </w:tcMar>
          </w:tcPr>
          <w:p w14:paraId="481F395F" w14:textId="49D6AAE2" w:rsidR="00077584" w:rsidRPr="00B16450" w:rsidRDefault="00077584">
            <w:pPr>
              <w:rPr>
                <w:color w:val="000000"/>
                <w:sz w:val="20"/>
              </w:rPr>
            </w:pPr>
            <w:r w:rsidRPr="00F761C1">
              <w:rPr>
                <w:color w:val="000000"/>
                <w:sz w:val="20"/>
              </w:rPr>
              <w:t>Komuni</w:t>
            </w:r>
          </w:p>
          <w:p w14:paraId="70E8C44E" w14:textId="6FDA957C" w:rsidR="00077584" w:rsidRPr="00F761C1" w:rsidRDefault="00077584" w:rsidP="00906F42">
            <w:pPr>
              <w:rPr>
                <w:color w:val="000000"/>
                <w:sz w:val="20"/>
              </w:rPr>
            </w:pPr>
          </w:p>
        </w:tc>
        <w:tc>
          <w:tcPr>
            <w:tcW w:w="1001" w:type="pct"/>
            <w:tcBorders>
              <w:left w:val="single" w:sz="4" w:space="0" w:color="auto"/>
            </w:tcBorders>
            <w:tcMar>
              <w:left w:w="67" w:type="dxa"/>
              <w:right w:w="67" w:type="dxa"/>
            </w:tcMar>
          </w:tcPr>
          <w:p w14:paraId="2CBFD986" w14:textId="77777777" w:rsidR="00077584" w:rsidRPr="007D0354" w:rsidRDefault="00077584">
            <w:pPr>
              <w:rPr>
                <w:color w:val="000000"/>
                <w:sz w:val="20"/>
              </w:rPr>
            </w:pPr>
            <w:r w:rsidRPr="00077584">
              <w:rPr>
                <w:color w:val="000000"/>
                <w:sz w:val="20"/>
              </w:rPr>
              <w:t>Tbenġil*</w:t>
            </w:r>
          </w:p>
        </w:tc>
        <w:tc>
          <w:tcPr>
            <w:tcW w:w="707" w:type="pct"/>
            <w:tcMar>
              <w:left w:w="67" w:type="dxa"/>
              <w:right w:w="67" w:type="dxa"/>
            </w:tcMar>
          </w:tcPr>
          <w:p w14:paraId="5708C6D1" w14:textId="77777777" w:rsidR="00077584" w:rsidRPr="00B16450" w:rsidRDefault="00886138">
            <w:pPr>
              <w:rPr>
                <w:color w:val="000000"/>
                <w:sz w:val="20"/>
              </w:rPr>
            </w:pPr>
            <w:r>
              <w:rPr>
                <w:color w:val="000000"/>
                <w:sz w:val="20"/>
              </w:rPr>
              <w:t>8</w:t>
            </w:r>
          </w:p>
        </w:tc>
        <w:tc>
          <w:tcPr>
            <w:tcW w:w="1061" w:type="pct"/>
            <w:tcMar>
              <w:left w:w="67" w:type="dxa"/>
              <w:right w:w="67" w:type="dxa"/>
            </w:tcMar>
          </w:tcPr>
          <w:p w14:paraId="06C0114D" w14:textId="77777777" w:rsidR="00077584" w:rsidRPr="00B16450" w:rsidRDefault="00886138">
            <w:pPr>
              <w:rPr>
                <w:color w:val="000000"/>
                <w:sz w:val="20"/>
              </w:rPr>
            </w:pPr>
            <w:r>
              <w:rPr>
                <w:color w:val="000000"/>
                <w:sz w:val="20"/>
              </w:rPr>
              <w:t>1</w:t>
            </w:r>
          </w:p>
        </w:tc>
      </w:tr>
      <w:tr w:rsidR="00077584" w:rsidRPr="003D1B24" w14:paraId="53BD520C" w14:textId="77777777" w:rsidTr="00906F42">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55D5BE1E" w14:textId="77777777" w:rsidR="00077584" w:rsidRPr="002F48DC" w:rsidRDefault="00077584" w:rsidP="006B3DCC">
            <w:pPr>
              <w:rPr>
                <w:color w:val="000000"/>
                <w:sz w:val="20"/>
              </w:rPr>
            </w:pPr>
          </w:p>
        </w:tc>
        <w:tc>
          <w:tcPr>
            <w:tcW w:w="1233" w:type="pct"/>
            <w:vMerge/>
            <w:tcBorders>
              <w:left w:val="single" w:sz="4" w:space="0" w:color="auto"/>
              <w:right w:val="single" w:sz="4" w:space="0" w:color="auto"/>
            </w:tcBorders>
            <w:tcMar>
              <w:left w:w="67" w:type="dxa"/>
              <w:right w:w="67" w:type="dxa"/>
            </w:tcMar>
          </w:tcPr>
          <w:p w14:paraId="03EB7585" w14:textId="77777777" w:rsidR="00077584" w:rsidRPr="002F48DC" w:rsidRDefault="00077584" w:rsidP="002F48DC">
            <w:pPr>
              <w:rPr>
                <w:color w:val="000000"/>
                <w:sz w:val="20"/>
              </w:rPr>
            </w:pPr>
          </w:p>
        </w:tc>
        <w:tc>
          <w:tcPr>
            <w:tcW w:w="1001" w:type="pct"/>
            <w:tcBorders>
              <w:left w:val="single" w:sz="4" w:space="0" w:color="auto"/>
            </w:tcBorders>
            <w:tcMar>
              <w:left w:w="67" w:type="dxa"/>
              <w:right w:w="67" w:type="dxa"/>
            </w:tcMar>
          </w:tcPr>
          <w:p w14:paraId="7B082303" w14:textId="42927316" w:rsidR="00077584" w:rsidRPr="00F00C6F" w:rsidRDefault="00077584" w:rsidP="00F00C6F">
            <w:pPr>
              <w:rPr>
                <w:color w:val="000000"/>
                <w:sz w:val="20"/>
              </w:rPr>
            </w:pPr>
            <w:r w:rsidRPr="007D0354">
              <w:rPr>
                <w:color w:val="000000"/>
                <w:sz w:val="20"/>
              </w:rPr>
              <w:t>Epistassi</w:t>
            </w:r>
          </w:p>
        </w:tc>
        <w:tc>
          <w:tcPr>
            <w:tcW w:w="707" w:type="pct"/>
            <w:tcMar>
              <w:left w:w="67" w:type="dxa"/>
              <w:right w:w="67" w:type="dxa"/>
            </w:tcMar>
          </w:tcPr>
          <w:p w14:paraId="02343709" w14:textId="77777777" w:rsidR="00077584" w:rsidRPr="00F00C6F" w:rsidRDefault="00077584" w:rsidP="00F00C6F">
            <w:pPr>
              <w:rPr>
                <w:color w:val="000000"/>
                <w:sz w:val="20"/>
              </w:rPr>
            </w:pPr>
            <w:r w:rsidRPr="00F00C6F">
              <w:rPr>
                <w:color w:val="000000"/>
                <w:sz w:val="20"/>
              </w:rPr>
              <w:t>6</w:t>
            </w:r>
          </w:p>
        </w:tc>
        <w:tc>
          <w:tcPr>
            <w:tcW w:w="1061" w:type="pct"/>
            <w:tcMar>
              <w:left w:w="67" w:type="dxa"/>
              <w:right w:w="67" w:type="dxa"/>
            </w:tcMar>
          </w:tcPr>
          <w:p w14:paraId="282FFB02" w14:textId="77777777" w:rsidR="00077584" w:rsidRPr="00F00C6F" w:rsidRDefault="00077584" w:rsidP="00F00C6F">
            <w:pPr>
              <w:rPr>
                <w:color w:val="000000"/>
                <w:sz w:val="20"/>
              </w:rPr>
            </w:pPr>
            <w:r w:rsidRPr="00F00C6F">
              <w:rPr>
                <w:color w:val="000000"/>
                <w:sz w:val="20"/>
              </w:rPr>
              <w:t>1</w:t>
            </w:r>
          </w:p>
        </w:tc>
      </w:tr>
      <w:tr w:rsidR="00077584" w:rsidRPr="003D1B24" w14:paraId="68FE2892" w14:textId="77777777" w:rsidTr="00906F42">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21016A6E" w14:textId="77777777" w:rsidR="00077584" w:rsidRPr="002F48DC" w:rsidRDefault="00077584" w:rsidP="006B3DCC">
            <w:pPr>
              <w:rPr>
                <w:color w:val="000000"/>
                <w:sz w:val="20"/>
              </w:rPr>
            </w:pPr>
          </w:p>
        </w:tc>
        <w:tc>
          <w:tcPr>
            <w:tcW w:w="1233" w:type="pct"/>
            <w:vMerge/>
            <w:tcBorders>
              <w:left w:val="single" w:sz="4" w:space="0" w:color="auto"/>
              <w:bottom w:val="single" w:sz="4" w:space="0" w:color="auto"/>
              <w:right w:val="single" w:sz="4" w:space="0" w:color="auto"/>
            </w:tcBorders>
            <w:tcMar>
              <w:left w:w="67" w:type="dxa"/>
              <w:right w:w="67" w:type="dxa"/>
            </w:tcMar>
          </w:tcPr>
          <w:p w14:paraId="4E5CD028" w14:textId="77777777" w:rsidR="00077584" w:rsidRPr="002F48DC" w:rsidRDefault="00077584" w:rsidP="002F48DC">
            <w:pPr>
              <w:rPr>
                <w:color w:val="000000"/>
                <w:sz w:val="20"/>
              </w:rPr>
            </w:pPr>
          </w:p>
        </w:tc>
        <w:tc>
          <w:tcPr>
            <w:tcW w:w="1001" w:type="pct"/>
            <w:tcBorders>
              <w:left w:val="single" w:sz="4" w:space="0" w:color="auto"/>
            </w:tcBorders>
            <w:tcMar>
              <w:left w:w="67" w:type="dxa"/>
              <w:right w:w="67" w:type="dxa"/>
            </w:tcMar>
          </w:tcPr>
          <w:p w14:paraId="59AA7256" w14:textId="3D832F82" w:rsidR="00077584" w:rsidRPr="00F00C6F" w:rsidRDefault="00077584" w:rsidP="00F00C6F">
            <w:pPr>
              <w:rPr>
                <w:color w:val="000000"/>
                <w:sz w:val="20"/>
              </w:rPr>
            </w:pPr>
            <w:r w:rsidRPr="007D0354">
              <w:rPr>
                <w:color w:val="000000"/>
                <w:sz w:val="20"/>
              </w:rPr>
              <w:t>Petekje</w:t>
            </w:r>
          </w:p>
        </w:tc>
        <w:tc>
          <w:tcPr>
            <w:tcW w:w="707" w:type="pct"/>
            <w:tcMar>
              <w:left w:w="67" w:type="dxa"/>
              <w:right w:w="67" w:type="dxa"/>
            </w:tcMar>
          </w:tcPr>
          <w:p w14:paraId="7AF124FB" w14:textId="77777777" w:rsidR="00077584" w:rsidRPr="00F00C6F" w:rsidRDefault="00077584" w:rsidP="00F00C6F">
            <w:pPr>
              <w:rPr>
                <w:color w:val="000000"/>
                <w:sz w:val="20"/>
              </w:rPr>
            </w:pPr>
            <w:r w:rsidRPr="00F00C6F">
              <w:rPr>
                <w:color w:val="000000"/>
                <w:sz w:val="20"/>
              </w:rPr>
              <w:t>3</w:t>
            </w:r>
          </w:p>
        </w:tc>
        <w:tc>
          <w:tcPr>
            <w:tcW w:w="1061" w:type="pct"/>
            <w:tcMar>
              <w:left w:w="67" w:type="dxa"/>
              <w:right w:w="67" w:type="dxa"/>
            </w:tcMar>
          </w:tcPr>
          <w:p w14:paraId="1024A5ED" w14:textId="77777777" w:rsidR="00077584" w:rsidRPr="00F00C6F" w:rsidRDefault="00077584" w:rsidP="00F00C6F">
            <w:pPr>
              <w:rPr>
                <w:color w:val="000000"/>
                <w:sz w:val="20"/>
              </w:rPr>
            </w:pPr>
            <w:r w:rsidRPr="00F00C6F">
              <w:rPr>
                <w:color w:val="000000"/>
                <w:sz w:val="20"/>
              </w:rPr>
              <w:t>0</w:t>
            </w:r>
          </w:p>
        </w:tc>
      </w:tr>
      <w:tr w:rsidR="00077584" w:rsidRPr="003D1B24" w14:paraId="3CF52C9C" w14:textId="77777777" w:rsidTr="00906F42">
        <w:tblPrEx>
          <w:tblCellMar>
            <w:left w:w="0" w:type="dxa"/>
            <w:right w:w="0" w:type="dxa"/>
          </w:tblCellMar>
        </w:tblPrEx>
        <w:trPr>
          <w:cantSplit/>
        </w:trPr>
        <w:tc>
          <w:tcPr>
            <w:tcW w:w="998" w:type="pct"/>
            <w:vMerge w:val="restart"/>
            <w:tcBorders>
              <w:right w:val="single" w:sz="4" w:space="0" w:color="auto"/>
            </w:tcBorders>
            <w:tcMar>
              <w:left w:w="67" w:type="dxa"/>
              <w:right w:w="67" w:type="dxa"/>
            </w:tcMar>
          </w:tcPr>
          <w:p w14:paraId="79676112" w14:textId="77777777" w:rsidR="00077584" w:rsidRPr="00F00C6F" w:rsidRDefault="00077584" w:rsidP="00F643B4">
            <w:pPr>
              <w:rPr>
                <w:color w:val="000000"/>
                <w:sz w:val="20"/>
              </w:rPr>
            </w:pPr>
            <w:r w:rsidRPr="00F00C6F">
              <w:rPr>
                <w:color w:val="000000"/>
                <w:sz w:val="20"/>
              </w:rPr>
              <w:t>Disturbi gastro-intestinali</w:t>
            </w:r>
          </w:p>
        </w:tc>
        <w:tc>
          <w:tcPr>
            <w:tcW w:w="1233" w:type="pct"/>
            <w:vMerge w:val="restart"/>
            <w:tcBorders>
              <w:top w:val="single" w:sz="4" w:space="0" w:color="auto"/>
              <w:left w:val="single" w:sz="4" w:space="0" w:color="auto"/>
              <w:right w:val="single" w:sz="4" w:space="0" w:color="auto"/>
            </w:tcBorders>
            <w:tcMar>
              <w:left w:w="67" w:type="dxa"/>
              <w:right w:w="67" w:type="dxa"/>
            </w:tcMar>
          </w:tcPr>
          <w:p w14:paraId="0E03EF4C" w14:textId="7C096CA4" w:rsidR="00077584" w:rsidRPr="00B16450" w:rsidRDefault="00077584" w:rsidP="00F643B4">
            <w:pPr>
              <w:rPr>
                <w:color w:val="000000"/>
                <w:sz w:val="20"/>
              </w:rPr>
            </w:pPr>
            <w:r w:rsidRPr="00F761C1">
              <w:rPr>
                <w:color w:val="000000"/>
                <w:sz w:val="20"/>
              </w:rPr>
              <w:t>Komuni ħafna</w:t>
            </w:r>
          </w:p>
          <w:p w14:paraId="0BA3E2FD" w14:textId="219DA1C3" w:rsidR="00077584" w:rsidRPr="00F00C6F" w:rsidRDefault="00077584" w:rsidP="00F643B4">
            <w:pPr>
              <w:rPr>
                <w:color w:val="000000"/>
                <w:sz w:val="20"/>
              </w:rPr>
            </w:pPr>
          </w:p>
        </w:tc>
        <w:tc>
          <w:tcPr>
            <w:tcW w:w="1001" w:type="pct"/>
            <w:tcBorders>
              <w:left w:val="single" w:sz="4" w:space="0" w:color="auto"/>
            </w:tcBorders>
            <w:tcMar>
              <w:left w:w="67" w:type="dxa"/>
              <w:right w:w="67" w:type="dxa"/>
            </w:tcMar>
          </w:tcPr>
          <w:p w14:paraId="2947BECE" w14:textId="6AC31F61" w:rsidR="00077584" w:rsidRPr="00F00C6F" w:rsidRDefault="00077584" w:rsidP="00F00C6F">
            <w:pPr>
              <w:rPr>
                <w:color w:val="000000"/>
                <w:sz w:val="20"/>
              </w:rPr>
            </w:pPr>
            <w:r w:rsidRPr="007D0354">
              <w:rPr>
                <w:color w:val="000000"/>
                <w:sz w:val="20"/>
              </w:rPr>
              <w:t>Nawsja</w:t>
            </w:r>
          </w:p>
        </w:tc>
        <w:tc>
          <w:tcPr>
            <w:tcW w:w="707" w:type="pct"/>
            <w:tcMar>
              <w:left w:w="67" w:type="dxa"/>
              <w:right w:w="67" w:type="dxa"/>
            </w:tcMar>
          </w:tcPr>
          <w:p w14:paraId="406FB5D5" w14:textId="77777777" w:rsidR="00077584" w:rsidRPr="00F00C6F" w:rsidRDefault="00077584" w:rsidP="00F00C6F">
            <w:pPr>
              <w:rPr>
                <w:color w:val="000000"/>
                <w:sz w:val="20"/>
              </w:rPr>
            </w:pPr>
            <w:r w:rsidRPr="00F00C6F">
              <w:rPr>
                <w:color w:val="000000"/>
                <w:sz w:val="20"/>
              </w:rPr>
              <w:t>32</w:t>
            </w:r>
          </w:p>
        </w:tc>
        <w:tc>
          <w:tcPr>
            <w:tcW w:w="1061" w:type="pct"/>
            <w:tcMar>
              <w:left w:w="67" w:type="dxa"/>
              <w:right w:w="67" w:type="dxa"/>
            </w:tcMar>
          </w:tcPr>
          <w:p w14:paraId="189F93C8" w14:textId="77777777" w:rsidR="00077584" w:rsidRPr="00F00C6F" w:rsidRDefault="00077584" w:rsidP="00F00C6F">
            <w:pPr>
              <w:rPr>
                <w:color w:val="000000"/>
                <w:sz w:val="20"/>
              </w:rPr>
            </w:pPr>
            <w:r w:rsidRPr="00F00C6F">
              <w:rPr>
                <w:color w:val="000000"/>
                <w:sz w:val="20"/>
              </w:rPr>
              <w:t>4</w:t>
            </w:r>
          </w:p>
        </w:tc>
      </w:tr>
      <w:tr w:rsidR="00077584" w:rsidRPr="003D1B24" w14:paraId="3F86BB3B" w14:textId="77777777" w:rsidTr="00906F42">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24BD250E" w14:textId="77777777" w:rsidR="00077584" w:rsidRPr="002F48DC" w:rsidRDefault="00077584" w:rsidP="00F643B4">
            <w:pPr>
              <w:rPr>
                <w:color w:val="000000"/>
                <w:sz w:val="20"/>
              </w:rPr>
            </w:pPr>
          </w:p>
        </w:tc>
        <w:tc>
          <w:tcPr>
            <w:tcW w:w="1233" w:type="pct"/>
            <w:vMerge/>
            <w:tcBorders>
              <w:left w:val="single" w:sz="4" w:space="0" w:color="auto"/>
              <w:right w:val="single" w:sz="4" w:space="0" w:color="auto"/>
            </w:tcBorders>
            <w:tcMar>
              <w:left w:w="67" w:type="dxa"/>
              <w:right w:w="67" w:type="dxa"/>
            </w:tcMar>
          </w:tcPr>
          <w:p w14:paraId="07434F66" w14:textId="77777777" w:rsidR="00077584" w:rsidRPr="002F48DC" w:rsidRDefault="00077584" w:rsidP="00F643B4">
            <w:pPr>
              <w:rPr>
                <w:color w:val="000000"/>
                <w:sz w:val="20"/>
              </w:rPr>
            </w:pPr>
          </w:p>
        </w:tc>
        <w:tc>
          <w:tcPr>
            <w:tcW w:w="1001" w:type="pct"/>
            <w:tcBorders>
              <w:left w:val="single" w:sz="4" w:space="0" w:color="auto"/>
            </w:tcBorders>
            <w:tcMar>
              <w:left w:w="67" w:type="dxa"/>
              <w:right w:w="67" w:type="dxa"/>
            </w:tcMar>
          </w:tcPr>
          <w:p w14:paraId="3C49B035" w14:textId="3AFC972A" w:rsidR="00077584" w:rsidRPr="00F00C6F" w:rsidRDefault="00077584" w:rsidP="00F00C6F">
            <w:pPr>
              <w:rPr>
                <w:color w:val="000000"/>
                <w:sz w:val="20"/>
              </w:rPr>
            </w:pPr>
            <w:r w:rsidRPr="007D0354">
              <w:rPr>
                <w:color w:val="000000"/>
                <w:sz w:val="20"/>
              </w:rPr>
              <w:t>Dijarea</w:t>
            </w:r>
          </w:p>
        </w:tc>
        <w:tc>
          <w:tcPr>
            <w:tcW w:w="707" w:type="pct"/>
            <w:tcMar>
              <w:left w:w="67" w:type="dxa"/>
              <w:right w:w="67" w:type="dxa"/>
            </w:tcMar>
          </w:tcPr>
          <w:p w14:paraId="71F9A4E9" w14:textId="77777777" w:rsidR="00077584" w:rsidRPr="00F00C6F" w:rsidRDefault="00077584" w:rsidP="00F00C6F">
            <w:pPr>
              <w:rPr>
                <w:color w:val="000000"/>
                <w:sz w:val="20"/>
              </w:rPr>
            </w:pPr>
            <w:r w:rsidRPr="00F00C6F">
              <w:rPr>
                <w:color w:val="000000"/>
                <w:sz w:val="20"/>
              </w:rPr>
              <w:t>28</w:t>
            </w:r>
          </w:p>
        </w:tc>
        <w:tc>
          <w:tcPr>
            <w:tcW w:w="1061" w:type="pct"/>
            <w:tcMar>
              <w:left w:w="67" w:type="dxa"/>
              <w:right w:w="67" w:type="dxa"/>
            </w:tcMar>
          </w:tcPr>
          <w:p w14:paraId="11387FAD" w14:textId="77777777" w:rsidR="00077584" w:rsidRPr="00F00C6F" w:rsidRDefault="00077584" w:rsidP="00F00C6F">
            <w:pPr>
              <w:rPr>
                <w:color w:val="000000"/>
                <w:sz w:val="20"/>
              </w:rPr>
            </w:pPr>
            <w:r w:rsidRPr="00F00C6F">
              <w:rPr>
                <w:color w:val="000000"/>
                <w:sz w:val="20"/>
              </w:rPr>
              <w:t>5</w:t>
            </w:r>
          </w:p>
        </w:tc>
      </w:tr>
      <w:tr w:rsidR="00077584" w:rsidRPr="003D1B24" w14:paraId="100D7AAC" w14:textId="77777777" w:rsidTr="00906F42">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2EC9A6CB" w14:textId="77777777" w:rsidR="00077584" w:rsidRPr="002F48DC" w:rsidRDefault="00077584" w:rsidP="00F643B4">
            <w:pPr>
              <w:rPr>
                <w:color w:val="000000"/>
                <w:sz w:val="20"/>
              </w:rPr>
            </w:pPr>
          </w:p>
        </w:tc>
        <w:tc>
          <w:tcPr>
            <w:tcW w:w="1233" w:type="pct"/>
            <w:vMerge/>
            <w:tcBorders>
              <w:left w:val="single" w:sz="4" w:space="0" w:color="auto"/>
              <w:right w:val="single" w:sz="4" w:space="0" w:color="auto"/>
            </w:tcBorders>
            <w:tcMar>
              <w:left w:w="67" w:type="dxa"/>
              <w:right w:w="67" w:type="dxa"/>
            </w:tcMar>
          </w:tcPr>
          <w:p w14:paraId="091083DB" w14:textId="77777777" w:rsidR="00077584" w:rsidRPr="002F48DC" w:rsidRDefault="00077584" w:rsidP="00F643B4">
            <w:pPr>
              <w:rPr>
                <w:color w:val="000000"/>
                <w:sz w:val="20"/>
              </w:rPr>
            </w:pPr>
          </w:p>
        </w:tc>
        <w:tc>
          <w:tcPr>
            <w:tcW w:w="1001" w:type="pct"/>
            <w:tcBorders>
              <w:left w:val="single" w:sz="4" w:space="0" w:color="auto"/>
            </w:tcBorders>
            <w:tcMar>
              <w:left w:w="67" w:type="dxa"/>
              <w:right w:w="67" w:type="dxa"/>
            </w:tcMar>
          </w:tcPr>
          <w:p w14:paraId="599F0E52" w14:textId="073FFB61" w:rsidR="00077584" w:rsidRPr="00F00C6F" w:rsidRDefault="00077584" w:rsidP="00F00C6F">
            <w:pPr>
              <w:rPr>
                <w:color w:val="000000"/>
                <w:sz w:val="20"/>
              </w:rPr>
            </w:pPr>
            <w:r w:rsidRPr="007D0354">
              <w:rPr>
                <w:color w:val="000000"/>
                <w:sz w:val="20"/>
              </w:rPr>
              <w:t>Rimettar</w:t>
            </w:r>
          </w:p>
        </w:tc>
        <w:tc>
          <w:tcPr>
            <w:tcW w:w="707" w:type="pct"/>
            <w:tcMar>
              <w:left w:w="67" w:type="dxa"/>
              <w:right w:w="67" w:type="dxa"/>
            </w:tcMar>
          </w:tcPr>
          <w:p w14:paraId="45F54E9C" w14:textId="77777777" w:rsidR="00077584" w:rsidRPr="00F00C6F" w:rsidRDefault="00077584" w:rsidP="00F00C6F">
            <w:pPr>
              <w:rPr>
                <w:color w:val="000000"/>
                <w:sz w:val="20"/>
              </w:rPr>
            </w:pPr>
            <w:r w:rsidRPr="00F00C6F">
              <w:rPr>
                <w:color w:val="000000"/>
                <w:sz w:val="20"/>
              </w:rPr>
              <w:t>18</w:t>
            </w:r>
          </w:p>
        </w:tc>
        <w:tc>
          <w:tcPr>
            <w:tcW w:w="1061" w:type="pct"/>
            <w:tcMar>
              <w:left w:w="67" w:type="dxa"/>
              <w:right w:w="67" w:type="dxa"/>
            </w:tcMar>
          </w:tcPr>
          <w:p w14:paraId="6ED582F2" w14:textId="77777777" w:rsidR="00077584" w:rsidRPr="00F00C6F" w:rsidRDefault="00077584" w:rsidP="00F00C6F">
            <w:pPr>
              <w:rPr>
                <w:color w:val="000000"/>
                <w:sz w:val="20"/>
              </w:rPr>
            </w:pPr>
            <w:r w:rsidRPr="00F00C6F">
              <w:rPr>
                <w:color w:val="000000"/>
                <w:sz w:val="20"/>
              </w:rPr>
              <w:t>4</w:t>
            </w:r>
          </w:p>
        </w:tc>
      </w:tr>
      <w:tr w:rsidR="00077584" w:rsidRPr="003D1B24" w14:paraId="4BDE74FA" w14:textId="77777777" w:rsidTr="00906F42">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7027DC97" w14:textId="77777777" w:rsidR="00077584" w:rsidRPr="002F48DC" w:rsidRDefault="00077584" w:rsidP="00F643B4">
            <w:pPr>
              <w:rPr>
                <w:color w:val="000000"/>
                <w:sz w:val="20"/>
              </w:rPr>
            </w:pPr>
          </w:p>
        </w:tc>
        <w:tc>
          <w:tcPr>
            <w:tcW w:w="1233" w:type="pct"/>
            <w:vMerge/>
            <w:tcBorders>
              <w:left w:val="single" w:sz="4" w:space="0" w:color="auto"/>
              <w:right w:val="single" w:sz="4" w:space="0" w:color="auto"/>
            </w:tcBorders>
            <w:tcMar>
              <w:left w:w="67" w:type="dxa"/>
              <w:right w:w="67" w:type="dxa"/>
            </w:tcMar>
          </w:tcPr>
          <w:p w14:paraId="44469154" w14:textId="77777777" w:rsidR="00077584" w:rsidRPr="002F48DC" w:rsidRDefault="00077584" w:rsidP="00F643B4">
            <w:pPr>
              <w:rPr>
                <w:color w:val="000000"/>
                <w:sz w:val="20"/>
              </w:rPr>
            </w:pPr>
          </w:p>
        </w:tc>
        <w:tc>
          <w:tcPr>
            <w:tcW w:w="1001" w:type="pct"/>
            <w:tcBorders>
              <w:left w:val="single" w:sz="4" w:space="0" w:color="auto"/>
            </w:tcBorders>
            <w:tcMar>
              <w:left w:w="67" w:type="dxa"/>
              <w:right w:w="67" w:type="dxa"/>
            </w:tcMar>
          </w:tcPr>
          <w:p w14:paraId="624222BF" w14:textId="5DBEC1D0" w:rsidR="00077584" w:rsidRPr="00F00C6F" w:rsidRDefault="00077584" w:rsidP="00F00C6F">
            <w:pPr>
              <w:rPr>
                <w:color w:val="000000"/>
                <w:sz w:val="20"/>
              </w:rPr>
            </w:pPr>
            <w:r w:rsidRPr="007D0354">
              <w:rPr>
                <w:color w:val="000000"/>
                <w:sz w:val="20"/>
              </w:rPr>
              <w:t>Stomatite</w:t>
            </w:r>
            <w:r w:rsidRPr="007D0354">
              <w:rPr>
                <w:color w:val="000000"/>
                <w:sz w:val="20"/>
                <w:vertAlign w:val="superscript"/>
              </w:rPr>
              <w:t>*</w:t>
            </w:r>
          </w:p>
        </w:tc>
        <w:tc>
          <w:tcPr>
            <w:tcW w:w="707" w:type="pct"/>
            <w:tcMar>
              <w:left w:w="67" w:type="dxa"/>
              <w:right w:w="67" w:type="dxa"/>
            </w:tcMar>
          </w:tcPr>
          <w:p w14:paraId="1E3BF46C" w14:textId="77777777" w:rsidR="00077584" w:rsidRPr="00F00C6F" w:rsidRDefault="00077584" w:rsidP="00F00C6F">
            <w:pPr>
              <w:rPr>
                <w:color w:val="000000"/>
                <w:sz w:val="20"/>
              </w:rPr>
            </w:pPr>
            <w:r w:rsidRPr="00F00C6F">
              <w:rPr>
                <w:color w:val="000000"/>
                <w:sz w:val="20"/>
              </w:rPr>
              <w:t>11</w:t>
            </w:r>
          </w:p>
        </w:tc>
        <w:tc>
          <w:tcPr>
            <w:tcW w:w="1061" w:type="pct"/>
            <w:tcMar>
              <w:left w:w="67" w:type="dxa"/>
              <w:right w:w="67" w:type="dxa"/>
            </w:tcMar>
          </w:tcPr>
          <w:p w14:paraId="7D1C9073" w14:textId="77777777" w:rsidR="00077584" w:rsidRPr="00F00C6F" w:rsidRDefault="00077584" w:rsidP="00F00C6F">
            <w:pPr>
              <w:rPr>
                <w:color w:val="000000"/>
                <w:sz w:val="20"/>
              </w:rPr>
            </w:pPr>
            <w:r w:rsidRPr="00F00C6F">
              <w:rPr>
                <w:color w:val="000000"/>
                <w:sz w:val="20"/>
              </w:rPr>
              <w:t>2</w:t>
            </w:r>
          </w:p>
        </w:tc>
      </w:tr>
      <w:tr w:rsidR="00077584" w:rsidRPr="003D1B24" w14:paraId="09CF3458" w14:textId="77777777" w:rsidTr="00906F42">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303A758F" w14:textId="77777777" w:rsidR="00077584" w:rsidRPr="00B16450" w:rsidRDefault="00077584" w:rsidP="00F643B4">
            <w:pPr>
              <w:rPr>
                <w:color w:val="000000"/>
                <w:sz w:val="20"/>
              </w:rPr>
            </w:pPr>
          </w:p>
        </w:tc>
        <w:tc>
          <w:tcPr>
            <w:tcW w:w="1233" w:type="pct"/>
            <w:vMerge/>
            <w:tcBorders>
              <w:left w:val="single" w:sz="4" w:space="0" w:color="auto"/>
              <w:bottom w:val="single" w:sz="4" w:space="0" w:color="auto"/>
              <w:right w:val="single" w:sz="4" w:space="0" w:color="auto"/>
            </w:tcBorders>
            <w:tcMar>
              <w:left w:w="67" w:type="dxa"/>
              <w:right w:w="67" w:type="dxa"/>
            </w:tcMar>
          </w:tcPr>
          <w:p w14:paraId="4DBCC784" w14:textId="77777777" w:rsidR="00077584" w:rsidRPr="00B16450" w:rsidRDefault="00077584" w:rsidP="00F643B4">
            <w:pPr>
              <w:rPr>
                <w:color w:val="000000"/>
                <w:sz w:val="20"/>
              </w:rPr>
            </w:pPr>
          </w:p>
        </w:tc>
        <w:tc>
          <w:tcPr>
            <w:tcW w:w="1001" w:type="pct"/>
            <w:tcBorders>
              <w:left w:val="single" w:sz="4" w:space="0" w:color="auto"/>
            </w:tcBorders>
            <w:tcMar>
              <w:left w:w="67" w:type="dxa"/>
              <w:right w:w="67" w:type="dxa"/>
            </w:tcMar>
          </w:tcPr>
          <w:p w14:paraId="5E3EE140" w14:textId="77777777" w:rsidR="00077584" w:rsidRPr="007D0354" w:rsidRDefault="00077584">
            <w:pPr>
              <w:rPr>
                <w:color w:val="000000"/>
                <w:sz w:val="20"/>
              </w:rPr>
            </w:pPr>
            <w:r w:rsidRPr="007D0354">
              <w:rPr>
                <w:color w:val="000000"/>
                <w:sz w:val="20"/>
              </w:rPr>
              <w:t>Stitikezza</w:t>
            </w:r>
          </w:p>
        </w:tc>
        <w:tc>
          <w:tcPr>
            <w:tcW w:w="707" w:type="pct"/>
            <w:tcMar>
              <w:left w:w="67" w:type="dxa"/>
              <w:right w:w="67" w:type="dxa"/>
            </w:tcMar>
          </w:tcPr>
          <w:p w14:paraId="2D544D56" w14:textId="77777777" w:rsidR="00077584" w:rsidRPr="00B16450" w:rsidRDefault="00886138">
            <w:pPr>
              <w:rPr>
                <w:color w:val="000000"/>
                <w:sz w:val="20"/>
              </w:rPr>
            </w:pPr>
            <w:r>
              <w:rPr>
                <w:color w:val="000000"/>
                <w:sz w:val="20"/>
              </w:rPr>
              <w:t>17</w:t>
            </w:r>
          </w:p>
        </w:tc>
        <w:tc>
          <w:tcPr>
            <w:tcW w:w="1061" w:type="pct"/>
            <w:tcMar>
              <w:left w:w="67" w:type="dxa"/>
              <w:right w:w="67" w:type="dxa"/>
            </w:tcMar>
          </w:tcPr>
          <w:p w14:paraId="1627A41A" w14:textId="77777777" w:rsidR="00077584" w:rsidRPr="00B16450" w:rsidRDefault="00886138">
            <w:pPr>
              <w:rPr>
                <w:color w:val="000000"/>
                <w:sz w:val="20"/>
              </w:rPr>
            </w:pPr>
            <w:r>
              <w:rPr>
                <w:color w:val="000000"/>
                <w:sz w:val="20"/>
              </w:rPr>
              <w:t>&lt;1</w:t>
            </w:r>
          </w:p>
        </w:tc>
      </w:tr>
      <w:tr w:rsidR="00A57558" w:rsidRPr="003D1B24" w14:paraId="75307A95" w14:textId="77777777" w:rsidTr="002F48DC">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6D17BE9A" w14:textId="77777777" w:rsidR="00A57558" w:rsidRPr="002F48DC" w:rsidRDefault="00A57558" w:rsidP="00F643B4">
            <w:pPr>
              <w:rPr>
                <w:color w:val="000000"/>
                <w:sz w:val="20"/>
              </w:rPr>
            </w:pPr>
          </w:p>
        </w:tc>
        <w:tc>
          <w:tcPr>
            <w:tcW w:w="1233" w:type="pct"/>
            <w:tcBorders>
              <w:top w:val="single" w:sz="4" w:space="0" w:color="auto"/>
              <w:left w:val="single" w:sz="4" w:space="0" w:color="auto"/>
              <w:bottom w:val="single" w:sz="4" w:space="0" w:color="auto"/>
              <w:right w:val="single" w:sz="4" w:space="0" w:color="auto"/>
            </w:tcBorders>
            <w:tcMar>
              <w:left w:w="67" w:type="dxa"/>
              <w:right w:w="67" w:type="dxa"/>
            </w:tcMar>
          </w:tcPr>
          <w:p w14:paraId="42F80159" w14:textId="599C1E92" w:rsidR="00A57558" w:rsidRPr="00F00C6F" w:rsidRDefault="00A57558" w:rsidP="00F643B4">
            <w:pPr>
              <w:rPr>
                <w:color w:val="000000"/>
                <w:sz w:val="20"/>
              </w:rPr>
            </w:pPr>
            <w:r w:rsidRPr="00F761C1">
              <w:rPr>
                <w:color w:val="000000"/>
                <w:sz w:val="20"/>
              </w:rPr>
              <w:t>Komuni</w:t>
            </w:r>
          </w:p>
        </w:tc>
        <w:tc>
          <w:tcPr>
            <w:tcW w:w="1001" w:type="pct"/>
            <w:tcBorders>
              <w:left w:val="single" w:sz="4" w:space="0" w:color="auto"/>
            </w:tcBorders>
            <w:tcMar>
              <w:left w:w="67" w:type="dxa"/>
              <w:right w:w="67" w:type="dxa"/>
            </w:tcMar>
          </w:tcPr>
          <w:p w14:paraId="3F588049" w14:textId="554DA9DE" w:rsidR="00A57558" w:rsidRPr="00F00C6F" w:rsidRDefault="00A57558" w:rsidP="00F00C6F">
            <w:pPr>
              <w:rPr>
                <w:color w:val="000000"/>
                <w:sz w:val="20"/>
              </w:rPr>
            </w:pPr>
            <w:r w:rsidRPr="007D0354">
              <w:rPr>
                <w:color w:val="000000"/>
                <w:sz w:val="20"/>
              </w:rPr>
              <w:t>Dispepsja</w:t>
            </w:r>
          </w:p>
        </w:tc>
        <w:tc>
          <w:tcPr>
            <w:tcW w:w="707" w:type="pct"/>
            <w:tcMar>
              <w:left w:w="67" w:type="dxa"/>
              <w:right w:w="67" w:type="dxa"/>
            </w:tcMar>
          </w:tcPr>
          <w:p w14:paraId="413E38E7" w14:textId="77777777" w:rsidR="00A57558" w:rsidRPr="00F00C6F" w:rsidRDefault="00A57558" w:rsidP="00F00C6F">
            <w:pPr>
              <w:rPr>
                <w:color w:val="000000"/>
                <w:sz w:val="20"/>
              </w:rPr>
            </w:pPr>
            <w:r w:rsidRPr="00F00C6F">
              <w:rPr>
                <w:color w:val="000000"/>
                <w:sz w:val="20"/>
              </w:rPr>
              <w:t>8</w:t>
            </w:r>
          </w:p>
        </w:tc>
        <w:tc>
          <w:tcPr>
            <w:tcW w:w="1061" w:type="pct"/>
            <w:tcMar>
              <w:left w:w="67" w:type="dxa"/>
              <w:right w:w="67" w:type="dxa"/>
            </w:tcMar>
          </w:tcPr>
          <w:p w14:paraId="0B19BB3B" w14:textId="77777777" w:rsidR="00A57558" w:rsidRPr="00F00C6F" w:rsidRDefault="00A57558" w:rsidP="00F00C6F">
            <w:pPr>
              <w:rPr>
                <w:color w:val="000000"/>
                <w:sz w:val="20"/>
              </w:rPr>
            </w:pPr>
            <w:r w:rsidRPr="00F00C6F">
              <w:rPr>
                <w:color w:val="000000"/>
                <w:sz w:val="20"/>
              </w:rPr>
              <w:t>0</w:t>
            </w:r>
          </w:p>
        </w:tc>
      </w:tr>
      <w:tr w:rsidR="00A57558" w:rsidRPr="003D1B24" w14:paraId="5D04D8C2" w14:textId="77777777" w:rsidTr="002F48DC">
        <w:tblPrEx>
          <w:tblCellMar>
            <w:left w:w="0" w:type="dxa"/>
            <w:right w:w="0" w:type="dxa"/>
          </w:tblCellMar>
        </w:tblPrEx>
        <w:trPr>
          <w:cantSplit/>
        </w:trPr>
        <w:tc>
          <w:tcPr>
            <w:tcW w:w="998" w:type="pct"/>
            <w:vMerge w:val="restart"/>
            <w:tcBorders>
              <w:right w:val="single" w:sz="4" w:space="0" w:color="auto"/>
            </w:tcBorders>
            <w:tcMar>
              <w:left w:w="67" w:type="dxa"/>
              <w:right w:w="67" w:type="dxa"/>
            </w:tcMar>
          </w:tcPr>
          <w:p w14:paraId="5FDB9027" w14:textId="77777777" w:rsidR="00A57558" w:rsidRPr="00F00C6F" w:rsidRDefault="00A57558" w:rsidP="006B3DCC">
            <w:pPr>
              <w:rPr>
                <w:color w:val="000000"/>
                <w:sz w:val="20"/>
              </w:rPr>
            </w:pPr>
            <w:r w:rsidRPr="00F00C6F">
              <w:rPr>
                <w:color w:val="000000"/>
                <w:sz w:val="20"/>
              </w:rPr>
              <w:t>Disturbi fil-ġilda u fit-tessuti ta’ taħt il-ġilda</w:t>
            </w:r>
          </w:p>
        </w:tc>
        <w:tc>
          <w:tcPr>
            <w:tcW w:w="1233" w:type="pct"/>
            <w:tcBorders>
              <w:top w:val="single" w:sz="4" w:space="0" w:color="auto"/>
              <w:left w:val="single" w:sz="4" w:space="0" w:color="auto"/>
              <w:bottom w:val="single" w:sz="4" w:space="0" w:color="auto"/>
              <w:right w:val="single" w:sz="4" w:space="0" w:color="auto"/>
            </w:tcBorders>
            <w:tcMar>
              <w:left w:w="67" w:type="dxa"/>
              <w:right w:w="67" w:type="dxa"/>
            </w:tcMar>
          </w:tcPr>
          <w:p w14:paraId="053602E9" w14:textId="05A96733" w:rsidR="00A57558" w:rsidRPr="00F00C6F" w:rsidRDefault="00A57558" w:rsidP="006B3DCC">
            <w:pPr>
              <w:rPr>
                <w:color w:val="000000"/>
                <w:sz w:val="20"/>
              </w:rPr>
            </w:pPr>
            <w:r w:rsidRPr="00F761C1">
              <w:rPr>
                <w:color w:val="000000"/>
                <w:sz w:val="20"/>
              </w:rPr>
              <w:t>Komuni ħafna</w:t>
            </w:r>
          </w:p>
        </w:tc>
        <w:tc>
          <w:tcPr>
            <w:tcW w:w="1001" w:type="pct"/>
            <w:tcBorders>
              <w:left w:val="single" w:sz="4" w:space="0" w:color="auto"/>
            </w:tcBorders>
            <w:tcMar>
              <w:left w:w="67" w:type="dxa"/>
              <w:right w:w="67" w:type="dxa"/>
            </w:tcMar>
          </w:tcPr>
          <w:p w14:paraId="041A56DA" w14:textId="429144D0" w:rsidR="00A57558" w:rsidRPr="00F00C6F" w:rsidRDefault="00A57558" w:rsidP="00F00C6F">
            <w:pPr>
              <w:rPr>
                <w:color w:val="000000"/>
                <w:sz w:val="20"/>
              </w:rPr>
            </w:pPr>
            <w:r w:rsidRPr="007D0354">
              <w:rPr>
                <w:color w:val="000000"/>
                <w:sz w:val="20"/>
              </w:rPr>
              <w:t>Raxx</w:t>
            </w:r>
            <w:r w:rsidRPr="007D0354">
              <w:rPr>
                <w:color w:val="000000"/>
                <w:sz w:val="20"/>
                <w:vertAlign w:val="superscript"/>
              </w:rPr>
              <w:t>*</w:t>
            </w:r>
          </w:p>
        </w:tc>
        <w:tc>
          <w:tcPr>
            <w:tcW w:w="707" w:type="pct"/>
            <w:tcMar>
              <w:left w:w="67" w:type="dxa"/>
              <w:right w:w="67" w:type="dxa"/>
            </w:tcMar>
          </w:tcPr>
          <w:p w14:paraId="01829123" w14:textId="77777777" w:rsidR="00A57558" w:rsidRPr="00F00C6F" w:rsidRDefault="00A57558" w:rsidP="00F00C6F">
            <w:pPr>
              <w:rPr>
                <w:color w:val="000000"/>
                <w:sz w:val="20"/>
              </w:rPr>
            </w:pPr>
            <w:r w:rsidRPr="00F00C6F">
              <w:rPr>
                <w:color w:val="000000"/>
                <w:sz w:val="20"/>
              </w:rPr>
              <w:t>23</w:t>
            </w:r>
          </w:p>
        </w:tc>
        <w:tc>
          <w:tcPr>
            <w:tcW w:w="1061" w:type="pct"/>
            <w:tcMar>
              <w:left w:w="67" w:type="dxa"/>
              <w:right w:w="67" w:type="dxa"/>
            </w:tcMar>
          </w:tcPr>
          <w:p w14:paraId="09069813" w14:textId="77777777" w:rsidR="00A57558" w:rsidRPr="00F00C6F" w:rsidRDefault="00A57558" w:rsidP="00F00C6F">
            <w:pPr>
              <w:rPr>
                <w:color w:val="000000"/>
                <w:sz w:val="20"/>
              </w:rPr>
            </w:pPr>
            <w:r w:rsidRPr="00F00C6F">
              <w:rPr>
                <w:color w:val="000000"/>
                <w:sz w:val="20"/>
              </w:rPr>
              <w:t>2</w:t>
            </w:r>
          </w:p>
        </w:tc>
      </w:tr>
      <w:tr w:rsidR="00077584" w:rsidRPr="003D1B24" w14:paraId="1A2059E9" w14:textId="77777777" w:rsidTr="00906F42">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1DFC773D" w14:textId="77777777" w:rsidR="00077584" w:rsidRPr="002F48DC" w:rsidRDefault="00077584" w:rsidP="006B3DCC">
            <w:pPr>
              <w:rPr>
                <w:color w:val="000000"/>
                <w:sz w:val="20"/>
              </w:rPr>
            </w:pPr>
          </w:p>
        </w:tc>
        <w:tc>
          <w:tcPr>
            <w:tcW w:w="1233" w:type="pct"/>
            <w:vMerge w:val="restart"/>
            <w:tcBorders>
              <w:top w:val="single" w:sz="4" w:space="0" w:color="auto"/>
              <w:left w:val="single" w:sz="4" w:space="0" w:color="auto"/>
              <w:right w:val="single" w:sz="4" w:space="0" w:color="auto"/>
            </w:tcBorders>
            <w:tcMar>
              <w:left w:w="67" w:type="dxa"/>
              <w:right w:w="67" w:type="dxa"/>
            </w:tcMar>
          </w:tcPr>
          <w:p w14:paraId="68F01EED" w14:textId="4EC31574" w:rsidR="00077584" w:rsidRPr="00F00C6F" w:rsidRDefault="00077584" w:rsidP="006B3DCC">
            <w:pPr>
              <w:rPr>
                <w:color w:val="000000"/>
                <w:sz w:val="20"/>
              </w:rPr>
            </w:pPr>
            <w:r w:rsidRPr="00F761C1">
              <w:rPr>
                <w:color w:val="000000"/>
                <w:sz w:val="20"/>
              </w:rPr>
              <w:t>Komuni</w:t>
            </w:r>
          </w:p>
        </w:tc>
        <w:tc>
          <w:tcPr>
            <w:tcW w:w="1001" w:type="pct"/>
            <w:tcBorders>
              <w:left w:val="single" w:sz="4" w:space="0" w:color="auto"/>
            </w:tcBorders>
            <w:tcMar>
              <w:left w:w="67" w:type="dxa"/>
              <w:right w:w="67" w:type="dxa"/>
            </w:tcMar>
          </w:tcPr>
          <w:p w14:paraId="5EDF5F82" w14:textId="118AF92B" w:rsidR="00077584" w:rsidRPr="00F00C6F" w:rsidRDefault="00077584" w:rsidP="00F00C6F">
            <w:pPr>
              <w:rPr>
                <w:color w:val="000000"/>
                <w:sz w:val="20"/>
              </w:rPr>
            </w:pPr>
            <w:r w:rsidRPr="007D0354">
              <w:rPr>
                <w:color w:val="000000"/>
                <w:sz w:val="20"/>
              </w:rPr>
              <w:t>Eritema</w:t>
            </w:r>
          </w:p>
        </w:tc>
        <w:tc>
          <w:tcPr>
            <w:tcW w:w="707" w:type="pct"/>
            <w:tcMar>
              <w:left w:w="67" w:type="dxa"/>
              <w:right w:w="67" w:type="dxa"/>
            </w:tcMar>
          </w:tcPr>
          <w:p w14:paraId="3A5FF045" w14:textId="77777777" w:rsidR="00077584" w:rsidRPr="00F00C6F" w:rsidRDefault="00077584" w:rsidP="00F00C6F">
            <w:pPr>
              <w:rPr>
                <w:color w:val="000000"/>
                <w:sz w:val="20"/>
              </w:rPr>
            </w:pPr>
            <w:r w:rsidRPr="00F00C6F">
              <w:rPr>
                <w:color w:val="000000"/>
                <w:sz w:val="20"/>
              </w:rPr>
              <w:t>5</w:t>
            </w:r>
          </w:p>
        </w:tc>
        <w:tc>
          <w:tcPr>
            <w:tcW w:w="1061" w:type="pct"/>
            <w:tcMar>
              <w:left w:w="67" w:type="dxa"/>
              <w:right w:w="67" w:type="dxa"/>
            </w:tcMar>
          </w:tcPr>
          <w:p w14:paraId="0D914C14" w14:textId="77777777" w:rsidR="00077584" w:rsidRPr="00F00C6F" w:rsidRDefault="00077584" w:rsidP="00F00C6F">
            <w:pPr>
              <w:rPr>
                <w:color w:val="000000"/>
                <w:sz w:val="20"/>
              </w:rPr>
            </w:pPr>
            <w:r w:rsidRPr="00F00C6F">
              <w:rPr>
                <w:color w:val="000000"/>
                <w:sz w:val="20"/>
              </w:rPr>
              <w:t>0</w:t>
            </w:r>
          </w:p>
        </w:tc>
      </w:tr>
      <w:tr w:rsidR="00077584" w:rsidRPr="003D1B24" w14:paraId="6CBEEFD0" w14:textId="77777777" w:rsidTr="00906F42">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6625ED6C" w14:textId="77777777" w:rsidR="00077584" w:rsidRPr="002F48DC" w:rsidRDefault="00077584" w:rsidP="006B3DCC">
            <w:pPr>
              <w:rPr>
                <w:color w:val="000000"/>
                <w:sz w:val="20"/>
              </w:rPr>
            </w:pPr>
          </w:p>
        </w:tc>
        <w:tc>
          <w:tcPr>
            <w:tcW w:w="1233" w:type="pct"/>
            <w:vMerge/>
            <w:tcBorders>
              <w:left w:val="single" w:sz="4" w:space="0" w:color="auto"/>
              <w:bottom w:val="single" w:sz="4" w:space="0" w:color="auto"/>
              <w:right w:val="single" w:sz="4" w:space="0" w:color="auto"/>
            </w:tcBorders>
            <w:tcMar>
              <w:left w:w="67" w:type="dxa"/>
              <w:right w:w="67" w:type="dxa"/>
            </w:tcMar>
          </w:tcPr>
          <w:p w14:paraId="581247C3" w14:textId="77777777" w:rsidR="00077584" w:rsidRPr="002F48DC" w:rsidRDefault="00077584" w:rsidP="006B3DCC">
            <w:pPr>
              <w:rPr>
                <w:color w:val="000000"/>
                <w:sz w:val="20"/>
              </w:rPr>
            </w:pPr>
          </w:p>
        </w:tc>
        <w:tc>
          <w:tcPr>
            <w:tcW w:w="1001" w:type="pct"/>
            <w:tcBorders>
              <w:left w:val="single" w:sz="4" w:space="0" w:color="auto"/>
            </w:tcBorders>
            <w:tcMar>
              <w:left w:w="67" w:type="dxa"/>
              <w:right w:w="67" w:type="dxa"/>
            </w:tcMar>
          </w:tcPr>
          <w:p w14:paraId="5057E386" w14:textId="04251A97" w:rsidR="00077584" w:rsidRPr="00F00C6F" w:rsidRDefault="00077584" w:rsidP="00F00C6F">
            <w:pPr>
              <w:rPr>
                <w:color w:val="000000"/>
                <w:sz w:val="20"/>
              </w:rPr>
            </w:pPr>
            <w:r w:rsidRPr="007D0354">
              <w:rPr>
                <w:color w:val="000000"/>
                <w:sz w:val="20"/>
              </w:rPr>
              <w:t>Onikoklasi</w:t>
            </w:r>
          </w:p>
        </w:tc>
        <w:tc>
          <w:tcPr>
            <w:tcW w:w="707" w:type="pct"/>
            <w:tcMar>
              <w:left w:w="67" w:type="dxa"/>
              <w:right w:w="67" w:type="dxa"/>
            </w:tcMar>
          </w:tcPr>
          <w:p w14:paraId="56C063CB" w14:textId="77777777" w:rsidR="00077584" w:rsidRPr="00F00C6F" w:rsidRDefault="00077584" w:rsidP="00F00C6F">
            <w:pPr>
              <w:rPr>
                <w:color w:val="000000"/>
                <w:sz w:val="20"/>
              </w:rPr>
            </w:pPr>
            <w:r w:rsidRPr="00F00C6F">
              <w:rPr>
                <w:color w:val="000000"/>
                <w:sz w:val="20"/>
              </w:rPr>
              <w:t>2</w:t>
            </w:r>
          </w:p>
        </w:tc>
        <w:tc>
          <w:tcPr>
            <w:tcW w:w="1061" w:type="pct"/>
            <w:tcMar>
              <w:left w:w="67" w:type="dxa"/>
              <w:right w:w="67" w:type="dxa"/>
            </w:tcMar>
          </w:tcPr>
          <w:p w14:paraId="2DC153F7" w14:textId="77777777" w:rsidR="00077584" w:rsidRPr="00F00C6F" w:rsidRDefault="00077584" w:rsidP="00F00C6F">
            <w:pPr>
              <w:rPr>
                <w:color w:val="000000"/>
                <w:sz w:val="20"/>
              </w:rPr>
            </w:pPr>
            <w:r w:rsidRPr="00F00C6F">
              <w:rPr>
                <w:color w:val="000000"/>
                <w:sz w:val="20"/>
              </w:rPr>
              <w:t>0</w:t>
            </w:r>
          </w:p>
        </w:tc>
      </w:tr>
      <w:tr w:rsidR="00077584" w:rsidRPr="003D1B24" w14:paraId="4D306D5A" w14:textId="77777777" w:rsidTr="00906F42">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7402EA88" w14:textId="77777777" w:rsidR="00077584" w:rsidRPr="002F48DC" w:rsidRDefault="00077584" w:rsidP="006B3DCC">
            <w:pPr>
              <w:rPr>
                <w:color w:val="000000"/>
                <w:sz w:val="20"/>
              </w:rPr>
            </w:pPr>
          </w:p>
        </w:tc>
        <w:tc>
          <w:tcPr>
            <w:tcW w:w="1233" w:type="pct"/>
            <w:vMerge w:val="restart"/>
            <w:tcBorders>
              <w:top w:val="single" w:sz="4" w:space="0" w:color="auto"/>
              <w:left w:val="single" w:sz="4" w:space="0" w:color="auto"/>
              <w:right w:val="single" w:sz="4" w:space="0" w:color="auto"/>
            </w:tcBorders>
            <w:tcMar>
              <w:left w:w="67" w:type="dxa"/>
              <w:right w:w="67" w:type="dxa"/>
            </w:tcMar>
          </w:tcPr>
          <w:p w14:paraId="2EEC59DF" w14:textId="13383765" w:rsidR="00077584" w:rsidRPr="00B16450" w:rsidRDefault="00077584" w:rsidP="006B3DCC">
            <w:pPr>
              <w:rPr>
                <w:color w:val="000000"/>
                <w:sz w:val="20"/>
              </w:rPr>
            </w:pPr>
            <w:r w:rsidRPr="00F761C1">
              <w:rPr>
                <w:color w:val="000000"/>
                <w:sz w:val="20"/>
              </w:rPr>
              <w:t>Mhux komuni</w:t>
            </w:r>
          </w:p>
          <w:p w14:paraId="19B6BD2E" w14:textId="6538E4EC" w:rsidR="00077584" w:rsidRPr="00F00C6F" w:rsidRDefault="00077584" w:rsidP="006B3DCC">
            <w:pPr>
              <w:rPr>
                <w:color w:val="000000"/>
                <w:sz w:val="20"/>
              </w:rPr>
            </w:pPr>
          </w:p>
        </w:tc>
        <w:tc>
          <w:tcPr>
            <w:tcW w:w="1001" w:type="pct"/>
            <w:tcBorders>
              <w:left w:val="single" w:sz="4" w:space="0" w:color="auto"/>
            </w:tcBorders>
            <w:tcMar>
              <w:left w:w="67" w:type="dxa"/>
              <w:right w:w="67" w:type="dxa"/>
            </w:tcMar>
          </w:tcPr>
          <w:p w14:paraId="1284574B" w14:textId="586AC843" w:rsidR="00077584" w:rsidRPr="00F00C6F" w:rsidRDefault="00077584" w:rsidP="00F00C6F">
            <w:pPr>
              <w:rPr>
                <w:color w:val="000000"/>
                <w:sz w:val="20"/>
              </w:rPr>
            </w:pPr>
            <w:r w:rsidRPr="007D0354">
              <w:rPr>
                <w:color w:val="000000"/>
                <w:sz w:val="20"/>
              </w:rPr>
              <w:t>Urtikarja</w:t>
            </w:r>
          </w:p>
        </w:tc>
        <w:tc>
          <w:tcPr>
            <w:tcW w:w="707" w:type="pct"/>
            <w:tcMar>
              <w:left w:w="67" w:type="dxa"/>
              <w:right w:w="67" w:type="dxa"/>
            </w:tcMar>
          </w:tcPr>
          <w:p w14:paraId="7A1599F4" w14:textId="77777777" w:rsidR="00077584" w:rsidRPr="00F00C6F" w:rsidRDefault="00077584" w:rsidP="00F00C6F">
            <w:pPr>
              <w:rPr>
                <w:color w:val="000000"/>
                <w:sz w:val="20"/>
              </w:rPr>
            </w:pPr>
            <w:r w:rsidRPr="00F00C6F">
              <w:rPr>
                <w:color w:val="000000"/>
                <w:sz w:val="20"/>
              </w:rPr>
              <w:t>&lt;1</w:t>
            </w:r>
          </w:p>
        </w:tc>
        <w:tc>
          <w:tcPr>
            <w:tcW w:w="1061" w:type="pct"/>
            <w:tcMar>
              <w:left w:w="67" w:type="dxa"/>
              <w:right w:w="67" w:type="dxa"/>
            </w:tcMar>
          </w:tcPr>
          <w:p w14:paraId="29C0314F" w14:textId="77777777" w:rsidR="00077584" w:rsidRPr="00F00C6F" w:rsidRDefault="00077584" w:rsidP="00F00C6F">
            <w:pPr>
              <w:rPr>
                <w:color w:val="000000"/>
                <w:sz w:val="20"/>
              </w:rPr>
            </w:pPr>
            <w:r w:rsidRPr="00F00C6F">
              <w:rPr>
                <w:color w:val="000000"/>
                <w:sz w:val="20"/>
              </w:rPr>
              <w:t>0</w:t>
            </w:r>
          </w:p>
        </w:tc>
      </w:tr>
      <w:tr w:rsidR="00077584" w:rsidRPr="003D1B24" w14:paraId="72BF4982" w14:textId="77777777" w:rsidTr="00906F42">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55E004BD" w14:textId="77777777" w:rsidR="00077584" w:rsidRPr="002F48DC" w:rsidRDefault="00077584" w:rsidP="006B3DCC">
            <w:pPr>
              <w:rPr>
                <w:color w:val="000000"/>
                <w:sz w:val="20"/>
              </w:rPr>
            </w:pPr>
          </w:p>
        </w:tc>
        <w:tc>
          <w:tcPr>
            <w:tcW w:w="1233" w:type="pct"/>
            <w:vMerge/>
            <w:tcBorders>
              <w:left w:val="single" w:sz="4" w:space="0" w:color="auto"/>
              <w:right w:val="single" w:sz="4" w:space="0" w:color="auto"/>
            </w:tcBorders>
            <w:tcMar>
              <w:left w:w="67" w:type="dxa"/>
              <w:right w:w="67" w:type="dxa"/>
            </w:tcMar>
          </w:tcPr>
          <w:p w14:paraId="0E22A7D8" w14:textId="77777777" w:rsidR="00077584" w:rsidRPr="002F48DC" w:rsidRDefault="00077584" w:rsidP="006B3DCC">
            <w:pPr>
              <w:rPr>
                <w:color w:val="000000"/>
                <w:sz w:val="20"/>
              </w:rPr>
            </w:pPr>
          </w:p>
        </w:tc>
        <w:tc>
          <w:tcPr>
            <w:tcW w:w="1001" w:type="pct"/>
            <w:tcBorders>
              <w:left w:val="single" w:sz="4" w:space="0" w:color="auto"/>
            </w:tcBorders>
            <w:tcMar>
              <w:left w:w="67" w:type="dxa"/>
              <w:right w:w="67" w:type="dxa"/>
            </w:tcMar>
          </w:tcPr>
          <w:p w14:paraId="628DD37F" w14:textId="5AFFFA26" w:rsidR="00077584" w:rsidRPr="00F00C6F" w:rsidRDefault="00077584" w:rsidP="00F00C6F">
            <w:pPr>
              <w:rPr>
                <w:color w:val="000000"/>
                <w:sz w:val="20"/>
              </w:rPr>
            </w:pPr>
            <w:r w:rsidRPr="007D0354">
              <w:rPr>
                <w:color w:val="000000"/>
                <w:sz w:val="20"/>
              </w:rPr>
              <w:t>Anġjoedema</w:t>
            </w:r>
          </w:p>
        </w:tc>
        <w:tc>
          <w:tcPr>
            <w:tcW w:w="707" w:type="pct"/>
            <w:tcMar>
              <w:left w:w="67" w:type="dxa"/>
              <w:right w:w="67" w:type="dxa"/>
            </w:tcMar>
          </w:tcPr>
          <w:p w14:paraId="75F79AA8" w14:textId="77777777" w:rsidR="00077584" w:rsidRPr="00F00C6F" w:rsidRDefault="00077584" w:rsidP="00F00C6F">
            <w:pPr>
              <w:rPr>
                <w:color w:val="000000"/>
                <w:sz w:val="20"/>
              </w:rPr>
            </w:pPr>
            <w:r w:rsidRPr="00F00C6F">
              <w:rPr>
                <w:color w:val="000000"/>
                <w:sz w:val="20"/>
              </w:rPr>
              <w:t>1</w:t>
            </w:r>
          </w:p>
        </w:tc>
        <w:tc>
          <w:tcPr>
            <w:tcW w:w="1061" w:type="pct"/>
            <w:tcMar>
              <w:left w:w="67" w:type="dxa"/>
              <w:right w:w="67" w:type="dxa"/>
            </w:tcMar>
          </w:tcPr>
          <w:p w14:paraId="36F511F9" w14:textId="77777777" w:rsidR="00077584" w:rsidRPr="00F00C6F" w:rsidRDefault="00077584" w:rsidP="00F00C6F">
            <w:pPr>
              <w:rPr>
                <w:color w:val="000000"/>
                <w:sz w:val="20"/>
              </w:rPr>
            </w:pPr>
            <w:r w:rsidRPr="00F00C6F">
              <w:rPr>
                <w:color w:val="000000"/>
                <w:sz w:val="20"/>
              </w:rPr>
              <w:t>0</w:t>
            </w:r>
          </w:p>
        </w:tc>
      </w:tr>
      <w:tr w:rsidR="00077584" w:rsidRPr="003D1B24" w14:paraId="5843E0FC" w14:textId="77777777" w:rsidTr="00906F42">
        <w:tblPrEx>
          <w:tblCellMar>
            <w:left w:w="0" w:type="dxa"/>
            <w:right w:w="0" w:type="dxa"/>
          </w:tblCellMar>
        </w:tblPrEx>
        <w:trPr>
          <w:cantSplit/>
          <w:trHeight w:val="55"/>
        </w:trPr>
        <w:tc>
          <w:tcPr>
            <w:tcW w:w="998" w:type="pct"/>
            <w:vMerge/>
            <w:tcBorders>
              <w:right w:val="single" w:sz="4" w:space="0" w:color="auto"/>
            </w:tcBorders>
            <w:tcMar>
              <w:left w:w="67" w:type="dxa"/>
              <w:right w:w="67" w:type="dxa"/>
            </w:tcMar>
          </w:tcPr>
          <w:p w14:paraId="2F73E814" w14:textId="77777777" w:rsidR="00077584" w:rsidRPr="002F48DC" w:rsidRDefault="00077584" w:rsidP="006B3DCC">
            <w:pPr>
              <w:rPr>
                <w:color w:val="000000"/>
                <w:sz w:val="20"/>
              </w:rPr>
            </w:pPr>
          </w:p>
        </w:tc>
        <w:tc>
          <w:tcPr>
            <w:tcW w:w="1233" w:type="pct"/>
            <w:vMerge/>
            <w:tcBorders>
              <w:left w:val="single" w:sz="4" w:space="0" w:color="auto"/>
              <w:right w:val="single" w:sz="4" w:space="0" w:color="auto"/>
            </w:tcBorders>
            <w:tcMar>
              <w:left w:w="67" w:type="dxa"/>
              <w:right w:w="67" w:type="dxa"/>
            </w:tcMar>
          </w:tcPr>
          <w:p w14:paraId="0C9B17D1" w14:textId="77777777" w:rsidR="00077584" w:rsidRPr="002F48DC" w:rsidRDefault="00077584" w:rsidP="006B3DCC">
            <w:pPr>
              <w:rPr>
                <w:color w:val="000000"/>
                <w:sz w:val="20"/>
              </w:rPr>
            </w:pPr>
          </w:p>
        </w:tc>
        <w:tc>
          <w:tcPr>
            <w:tcW w:w="1001" w:type="pct"/>
            <w:tcBorders>
              <w:left w:val="single" w:sz="4" w:space="0" w:color="auto"/>
            </w:tcBorders>
            <w:tcMar>
              <w:left w:w="67" w:type="dxa"/>
              <w:right w:w="67" w:type="dxa"/>
            </w:tcMar>
          </w:tcPr>
          <w:p w14:paraId="34ED6A85" w14:textId="41F3202C" w:rsidR="00077584" w:rsidRPr="00F00C6F" w:rsidRDefault="00077584" w:rsidP="00F00C6F">
            <w:pPr>
              <w:rPr>
                <w:color w:val="000000"/>
                <w:sz w:val="20"/>
              </w:rPr>
            </w:pPr>
            <w:r w:rsidRPr="007D0354">
              <w:rPr>
                <w:color w:val="000000"/>
                <w:sz w:val="20"/>
              </w:rPr>
              <w:t>Vaskulite tal-ġilda</w:t>
            </w:r>
          </w:p>
        </w:tc>
        <w:tc>
          <w:tcPr>
            <w:tcW w:w="707" w:type="pct"/>
            <w:tcMar>
              <w:left w:w="67" w:type="dxa"/>
              <w:right w:w="67" w:type="dxa"/>
            </w:tcMar>
          </w:tcPr>
          <w:p w14:paraId="131C2FA2" w14:textId="77777777" w:rsidR="00077584" w:rsidRPr="00F00C6F" w:rsidRDefault="00077584" w:rsidP="00F00C6F">
            <w:pPr>
              <w:rPr>
                <w:color w:val="000000"/>
                <w:sz w:val="20"/>
              </w:rPr>
            </w:pPr>
            <w:r w:rsidRPr="00F00C6F">
              <w:rPr>
                <w:color w:val="000000"/>
                <w:sz w:val="20"/>
              </w:rPr>
              <w:t>&lt;1</w:t>
            </w:r>
          </w:p>
        </w:tc>
        <w:tc>
          <w:tcPr>
            <w:tcW w:w="1061" w:type="pct"/>
            <w:tcMar>
              <w:left w:w="67" w:type="dxa"/>
              <w:right w:w="67" w:type="dxa"/>
            </w:tcMar>
          </w:tcPr>
          <w:p w14:paraId="3B5C1FFC" w14:textId="77777777" w:rsidR="00077584" w:rsidRPr="00F00C6F" w:rsidRDefault="00077584" w:rsidP="00F00C6F">
            <w:pPr>
              <w:rPr>
                <w:color w:val="000000"/>
                <w:sz w:val="20"/>
              </w:rPr>
            </w:pPr>
            <w:r w:rsidRPr="00F00C6F">
              <w:rPr>
                <w:color w:val="000000"/>
                <w:sz w:val="20"/>
              </w:rPr>
              <w:t>0</w:t>
            </w:r>
          </w:p>
        </w:tc>
      </w:tr>
      <w:tr w:rsidR="00077584" w:rsidRPr="003D1B24" w14:paraId="40D96326" w14:textId="77777777" w:rsidTr="00906F42">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3F1B069A" w14:textId="77777777" w:rsidR="00077584" w:rsidRPr="002F48DC" w:rsidRDefault="00077584" w:rsidP="006B3DCC">
            <w:pPr>
              <w:rPr>
                <w:color w:val="000000"/>
                <w:sz w:val="20"/>
              </w:rPr>
            </w:pPr>
          </w:p>
        </w:tc>
        <w:tc>
          <w:tcPr>
            <w:tcW w:w="1233" w:type="pct"/>
            <w:vMerge/>
            <w:tcBorders>
              <w:left w:val="single" w:sz="4" w:space="0" w:color="auto"/>
              <w:bottom w:val="single" w:sz="4" w:space="0" w:color="auto"/>
              <w:right w:val="single" w:sz="4" w:space="0" w:color="auto"/>
            </w:tcBorders>
            <w:tcMar>
              <w:left w:w="67" w:type="dxa"/>
              <w:right w:w="67" w:type="dxa"/>
            </w:tcMar>
          </w:tcPr>
          <w:p w14:paraId="0AD920BC" w14:textId="77777777" w:rsidR="00077584" w:rsidRPr="002F48DC" w:rsidRDefault="00077584" w:rsidP="006B3DCC">
            <w:pPr>
              <w:rPr>
                <w:color w:val="000000"/>
                <w:sz w:val="20"/>
              </w:rPr>
            </w:pPr>
          </w:p>
        </w:tc>
        <w:tc>
          <w:tcPr>
            <w:tcW w:w="1001" w:type="pct"/>
            <w:tcBorders>
              <w:left w:val="single" w:sz="4" w:space="0" w:color="auto"/>
            </w:tcBorders>
            <w:tcMar>
              <w:left w:w="67" w:type="dxa"/>
              <w:right w:w="67" w:type="dxa"/>
            </w:tcMar>
          </w:tcPr>
          <w:p w14:paraId="46C97728" w14:textId="268179DB" w:rsidR="00077584" w:rsidRPr="00F00C6F" w:rsidRDefault="00077584" w:rsidP="00F00C6F">
            <w:pPr>
              <w:rPr>
                <w:color w:val="000000"/>
                <w:sz w:val="20"/>
              </w:rPr>
            </w:pPr>
            <w:r w:rsidRPr="007D0354">
              <w:rPr>
                <w:color w:val="000000"/>
                <w:sz w:val="20"/>
              </w:rPr>
              <w:t>Pannikulite</w:t>
            </w:r>
            <w:r w:rsidRPr="007D0354">
              <w:rPr>
                <w:color w:val="000000"/>
                <w:sz w:val="20"/>
                <w:vertAlign w:val="superscript"/>
              </w:rPr>
              <w:t>*</w:t>
            </w:r>
          </w:p>
        </w:tc>
        <w:tc>
          <w:tcPr>
            <w:tcW w:w="707" w:type="pct"/>
            <w:tcMar>
              <w:left w:w="67" w:type="dxa"/>
              <w:right w:w="67" w:type="dxa"/>
            </w:tcMar>
          </w:tcPr>
          <w:p w14:paraId="39ED0F7A" w14:textId="77777777" w:rsidR="00077584" w:rsidRPr="00F00C6F" w:rsidRDefault="00077584" w:rsidP="00F00C6F">
            <w:pPr>
              <w:rPr>
                <w:color w:val="000000"/>
                <w:sz w:val="20"/>
              </w:rPr>
            </w:pPr>
            <w:r w:rsidRPr="00F00C6F">
              <w:rPr>
                <w:color w:val="000000"/>
                <w:sz w:val="20"/>
              </w:rPr>
              <w:t>1</w:t>
            </w:r>
          </w:p>
        </w:tc>
        <w:tc>
          <w:tcPr>
            <w:tcW w:w="1061" w:type="pct"/>
            <w:tcMar>
              <w:left w:w="67" w:type="dxa"/>
              <w:right w:w="67" w:type="dxa"/>
            </w:tcMar>
          </w:tcPr>
          <w:p w14:paraId="56777BE8" w14:textId="77777777" w:rsidR="00077584" w:rsidRPr="00F00C6F" w:rsidRDefault="00077584" w:rsidP="00F00C6F">
            <w:pPr>
              <w:rPr>
                <w:color w:val="000000"/>
                <w:sz w:val="20"/>
              </w:rPr>
            </w:pPr>
            <w:r w:rsidRPr="00F00C6F">
              <w:rPr>
                <w:color w:val="000000"/>
                <w:sz w:val="20"/>
              </w:rPr>
              <w:t>0</w:t>
            </w:r>
          </w:p>
        </w:tc>
      </w:tr>
      <w:tr w:rsidR="00A57558" w:rsidRPr="003D1B24" w14:paraId="203727C7" w14:textId="77777777" w:rsidTr="00F00C6F">
        <w:tblPrEx>
          <w:tblCellMar>
            <w:left w:w="0" w:type="dxa"/>
            <w:right w:w="0" w:type="dxa"/>
          </w:tblCellMar>
        </w:tblPrEx>
        <w:trPr>
          <w:cantSplit/>
        </w:trPr>
        <w:tc>
          <w:tcPr>
            <w:tcW w:w="998" w:type="pct"/>
            <w:vMerge w:val="restart"/>
            <w:tcBorders>
              <w:right w:val="single" w:sz="4" w:space="0" w:color="auto"/>
            </w:tcBorders>
            <w:tcMar>
              <w:left w:w="67" w:type="dxa"/>
              <w:right w:w="67" w:type="dxa"/>
            </w:tcMar>
          </w:tcPr>
          <w:p w14:paraId="6EBD89E9" w14:textId="77777777" w:rsidR="00A57558" w:rsidRPr="00F00C6F" w:rsidRDefault="00A57558" w:rsidP="006B3DCC">
            <w:pPr>
              <w:rPr>
                <w:color w:val="000000"/>
                <w:sz w:val="20"/>
              </w:rPr>
            </w:pPr>
            <w:r w:rsidRPr="00F00C6F">
              <w:rPr>
                <w:color w:val="000000"/>
                <w:sz w:val="20"/>
              </w:rPr>
              <w:t>Disturbi muskolu-skeletriċi u tat-tessuti konnettivi</w:t>
            </w:r>
          </w:p>
        </w:tc>
        <w:tc>
          <w:tcPr>
            <w:tcW w:w="1233" w:type="pct"/>
            <w:tcBorders>
              <w:top w:val="single" w:sz="4" w:space="0" w:color="auto"/>
              <w:left w:val="single" w:sz="4" w:space="0" w:color="auto"/>
              <w:bottom w:val="single" w:sz="4" w:space="0" w:color="auto"/>
              <w:right w:val="single" w:sz="4" w:space="0" w:color="auto"/>
            </w:tcBorders>
            <w:tcMar>
              <w:left w:w="67" w:type="dxa"/>
              <w:right w:w="67" w:type="dxa"/>
            </w:tcMar>
          </w:tcPr>
          <w:p w14:paraId="78609911" w14:textId="6C186A05" w:rsidR="00A57558" w:rsidRPr="00F00C6F" w:rsidRDefault="00A57558" w:rsidP="006B3DCC">
            <w:pPr>
              <w:rPr>
                <w:color w:val="000000"/>
                <w:sz w:val="20"/>
              </w:rPr>
            </w:pPr>
            <w:r w:rsidRPr="00F761C1">
              <w:rPr>
                <w:color w:val="000000"/>
                <w:sz w:val="20"/>
              </w:rPr>
              <w:t>Komuni ħafna</w:t>
            </w:r>
          </w:p>
        </w:tc>
        <w:tc>
          <w:tcPr>
            <w:tcW w:w="1001" w:type="pct"/>
            <w:tcBorders>
              <w:left w:val="single" w:sz="4" w:space="0" w:color="auto"/>
            </w:tcBorders>
            <w:tcMar>
              <w:left w:w="67" w:type="dxa"/>
              <w:right w:w="67" w:type="dxa"/>
            </w:tcMar>
          </w:tcPr>
          <w:p w14:paraId="2CDD10E5" w14:textId="04765F27" w:rsidR="00A57558" w:rsidRPr="00F00C6F" w:rsidRDefault="00A57558" w:rsidP="00F00C6F">
            <w:pPr>
              <w:rPr>
                <w:color w:val="000000"/>
                <w:sz w:val="20"/>
              </w:rPr>
            </w:pPr>
            <w:r w:rsidRPr="007D0354">
              <w:rPr>
                <w:color w:val="000000"/>
                <w:sz w:val="20"/>
              </w:rPr>
              <w:t>Uġigħ muskoluskeletriku</w:t>
            </w:r>
            <w:r w:rsidRPr="007D0354">
              <w:rPr>
                <w:color w:val="000000"/>
                <w:sz w:val="20"/>
                <w:vertAlign w:val="superscript"/>
              </w:rPr>
              <w:t>*</w:t>
            </w:r>
          </w:p>
        </w:tc>
        <w:tc>
          <w:tcPr>
            <w:tcW w:w="707" w:type="pct"/>
            <w:tcMar>
              <w:left w:w="67" w:type="dxa"/>
              <w:right w:w="67" w:type="dxa"/>
            </w:tcMar>
          </w:tcPr>
          <w:p w14:paraId="37DDF470" w14:textId="77777777" w:rsidR="00A57558" w:rsidRPr="00F00C6F" w:rsidRDefault="00A57558" w:rsidP="00F00C6F">
            <w:pPr>
              <w:rPr>
                <w:color w:val="000000"/>
                <w:sz w:val="20"/>
              </w:rPr>
            </w:pPr>
            <w:r w:rsidRPr="00F00C6F">
              <w:rPr>
                <w:color w:val="000000"/>
                <w:sz w:val="20"/>
              </w:rPr>
              <w:t>19</w:t>
            </w:r>
          </w:p>
        </w:tc>
        <w:tc>
          <w:tcPr>
            <w:tcW w:w="1061" w:type="pct"/>
            <w:tcMar>
              <w:left w:w="67" w:type="dxa"/>
              <w:right w:w="67" w:type="dxa"/>
            </w:tcMar>
          </w:tcPr>
          <w:p w14:paraId="58F73EF5" w14:textId="77777777" w:rsidR="00A57558" w:rsidRPr="00F00C6F" w:rsidRDefault="00A57558" w:rsidP="00F00C6F">
            <w:pPr>
              <w:rPr>
                <w:color w:val="000000"/>
                <w:sz w:val="20"/>
              </w:rPr>
            </w:pPr>
            <w:r w:rsidRPr="00F00C6F">
              <w:rPr>
                <w:color w:val="000000"/>
                <w:sz w:val="20"/>
              </w:rPr>
              <w:t>2</w:t>
            </w:r>
          </w:p>
        </w:tc>
      </w:tr>
      <w:tr w:rsidR="00B75C8D" w:rsidRPr="003D1B24" w14:paraId="4CFC14FC" w14:textId="77777777" w:rsidTr="00906F42">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7EFDD0E9" w14:textId="77777777" w:rsidR="00B75C8D" w:rsidRPr="002F48DC" w:rsidRDefault="00B75C8D" w:rsidP="006B3DCC">
            <w:pPr>
              <w:rPr>
                <w:color w:val="000000"/>
                <w:sz w:val="20"/>
              </w:rPr>
            </w:pPr>
          </w:p>
        </w:tc>
        <w:tc>
          <w:tcPr>
            <w:tcW w:w="1233" w:type="pct"/>
            <w:vMerge w:val="restart"/>
            <w:tcBorders>
              <w:top w:val="single" w:sz="4" w:space="0" w:color="auto"/>
              <w:left w:val="single" w:sz="4" w:space="0" w:color="auto"/>
              <w:right w:val="single" w:sz="4" w:space="0" w:color="auto"/>
            </w:tcBorders>
            <w:tcMar>
              <w:left w:w="67" w:type="dxa"/>
              <w:right w:w="67" w:type="dxa"/>
            </w:tcMar>
          </w:tcPr>
          <w:p w14:paraId="6A446FC1" w14:textId="15CE3D1C" w:rsidR="00B75C8D" w:rsidRPr="00B16450" w:rsidRDefault="00B75C8D" w:rsidP="006B3DCC">
            <w:pPr>
              <w:rPr>
                <w:color w:val="000000"/>
                <w:sz w:val="20"/>
              </w:rPr>
            </w:pPr>
            <w:r w:rsidRPr="00F761C1">
              <w:rPr>
                <w:color w:val="000000"/>
                <w:sz w:val="20"/>
              </w:rPr>
              <w:t>Komuni</w:t>
            </w:r>
          </w:p>
          <w:p w14:paraId="5E803BB8" w14:textId="14B887FC" w:rsidR="00B75C8D" w:rsidRPr="00F00C6F" w:rsidRDefault="00B75C8D" w:rsidP="006B3DCC">
            <w:pPr>
              <w:rPr>
                <w:color w:val="000000"/>
                <w:sz w:val="20"/>
              </w:rPr>
            </w:pPr>
          </w:p>
        </w:tc>
        <w:tc>
          <w:tcPr>
            <w:tcW w:w="1001" w:type="pct"/>
            <w:tcBorders>
              <w:left w:val="single" w:sz="4" w:space="0" w:color="auto"/>
            </w:tcBorders>
            <w:tcMar>
              <w:left w:w="67" w:type="dxa"/>
              <w:right w:w="67" w:type="dxa"/>
            </w:tcMar>
          </w:tcPr>
          <w:p w14:paraId="787FDE4D" w14:textId="7F552D43" w:rsidR="00B75C8D" w:rsidRPr="00F00C6F" w:rsidRDefault="00B75C8D" w:rsidP="00F00C6F">
            <w:pPr>
              <w:rPr>
                <w:color w:val="000000"/>
                <w:sz w:val="20"/>
              </w:rPr>
            </w:pPr>
            <w:r w:rsidRPr="007D0354">
              <w:rPr>
                <w:color w:val="000000"/>
                <w:sz w:val="20"/>
              </w:rPr>
              <w:t>Spażmi fil-muskoli</w:t>
            </w:r>
          </w:p>
        </w:tc>
        <w:tc>
          <w:tcPr>
            <w:tcW w:w="707" w:type="pct"/>
            <w:tcMar>
              <w:left w:w="67" w:type="dxa"/>
              <w:right w:w="67" w:type="dxa"/>
            </w:tcMar>
          </w:tcPr>
          <w:p w14:paraId="5C8035B8" w14:textId="77777777" w:rsidR="00B75C8D" w:rsidRPr="00F00C6F" w:rsidRDefault="00B75C8D" w:rsidP="00F00C6F">
            <w:pPr>
              <w:rPr>
                <w:color w:val="000000"/>
                <w:sz w:val="20"/>
              </w:rPr>
            </w:pPr>
            <w:r w:rsidRPr="00F00C6F">
              <w:rPr>
                <w:color w:val="000000"/>
                <w:sz w:val="20"/>
              </w:rPr>
              <w:t>9</w:t>
            </w:r>
          </w:p>
        </w:tc>
        <w:tc>
          <w:tcPr>
            <w:tcW w:w="1061" w:type="pct"/>
            <w:tcMar>
              <w:left w:w="67" w:type="dxa"/>
              <w:right w:w="67" w:type="dxa"/>
            </w:tcMar>
          </w:tcPr>
          <w:p w14:paraId="3D99B686" w14:textId="77777777" w:rsidR="00B75C8D" w:rsidRPr="00F00C6F" w:rsidRDefault="00B75C8D" w:rsidP="00F00C6F">
            <w:pPr>
              <w:rPr>
                <w:color w:val="000000"/>
                <w:sz w:val="20"/>
              </w:rPr>
            </w:pPr>
            <w:r w:rsidRPr="00F00C6F">
              <w:rPr>
                <w:color w:val="000000"/>
                <w:sz w:val="20"/>
              </w:rPr>
              <w:t>1</w:t>
            </w:r>
          </w:p>
        </w:tc>
      </w:tr>
      <w:tr w:rsidR="00B75C8D" w:rsidRPr="003D1B24" w14:paraId="40BD2CFC" w14:textId="77777777" w:rsidTr="00906F42">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7DBDED5F" w14:textId="77777777" w:rsidR="00B75C8D" w:rsidRPr="002F48DC" w:rsidRDefault="00B75C8D" w:rsidP="006B3DCC">
            <w:pPr>
              <w:rPr>
                <w:color w:val="000000"/>
                <w:sz w:val="20"/>
              </w:rPr>
            </w:pPr>
          </w:p>
        </w:tc>
        <w:tc>
          <w:tcPr>
            <w:tcW w:w="1233" w:type="pct"/>
            <w:vMerge/>
            <w:tcBorders>
              <w:left w:val="single" w:sz="4" w:space="0" w:color="auto"/>
              <w:bottom w:val="single" w:sz="4" w:space="0" w:color="auto"/>
              <w:right w:val="single" w:sz="4" w:space="0" w:color="auto"/>
            </w:tcBorders>
            <w:tcMar>
              <w:left w:w="67" w:type="dxa"/>
              <w:right w:w="67" w:type="dxa"/>
            </w:tcMar>
          </w:tcPr>
          <w:p w14:paraId="7A484FF1" w14:textId="77777777" w:rsidR="00B75C8D" w:rsidRPr="002F48DC" w:rsidRDefault="00B75C8D" w:rsidP="006B3DCC">
            <w:pPr>
              <w:rPr>
                <w:color w:val="000000"/>
                <w:sz w:val="20"/>
              </w:rPr>
            </w:pPr>
          </w:p>
        </w:tc>
        <w:tc>
          <w:tcPr>
            <w:tcW w:w="1001" w:type="pct"/>
            <w:tcBorders>
              <w:left w:val="single" w:sz="4" w:space="0" w:color="auto"/>
            </w:tcBorders>
            <w:tcMar>
              <w:left w:w="67" w:type="dxa"/>
              <w:right w:w="67" w:type="dxa"/>
            </w:tcMar>
          </w:tcPr>
          <w:p w14:paraId="432FC943" w14:textId="3E2CDF41" w:rsidR="00B75C8D" w:rsidRPr="00F00C6F" w:rsidRDefault="00B75C8D" w:rsidP="00F00C6F">
            <w:pPr>
              <w:rPr>
                <w:color w:val="000000"/>
                <w:sz w:val="20"/>
              </w:rPr>
            </w:pPr>
            <w:r w:rsidRPr="007D0354">
              <w:rPr>
                <w:color w:val="000000"/>
                <w:sz w:val="20"/>
              </w:rPr>
              <w:t>Artralġja</w:t>
            </w:r>
          </w:p>
        </w:tc>
        <w:tc>
          <w:tcPr>
            <w:tcW w:w="707" w:type="pct"/>
            <w:tcMar>
              <w:left w:w="67" w:type="dxa"/>
              <w:right w:w="67" w:type="dxa"/>
            </w:tcMar>
          </w:tcPr>
          <w:p w14:paraId="1B48DACC" w14:textId="77777777" w:rsidR="00B75C8D" w:rsidRPr="00F00C6F" w:rsidRDefault="00B75C8D" w:rsidP="00F00C6F">
            <w:pPr>
              <w:rPr>
                <w:color w:val="000000"/>
                <w:sz w:val="20"/>
              </w:rPr>
            </w:pPr>
            <w:r w:rsidRPr="00F00C6F">
              <w:rPr>
                <w:color w:val="000000"/>
                <w:sz w:val="20"/>
              </w:rPr>
              <w:t>8</w:t>
            </w:r>
          </w:p>
        </w:tc>
        <w:tc>
          <w:tcPr>
            <w:tcW w:w="1061" w:type="pct"/>
            <w:tcMar>
              <w:left w:w="67" w:type="dxa"/>
              <w:right w:w="67" w:type="dxa"/>
            </w:tcMar>
          </w:tcPr>
          <w:p w14:paraId="54FE7436" w14:textId="77777777" w:rsidR="00B75C8D" w:rsidRPr="00F00C6F" w:rsidRDefault="00B75C8D" w:rsidP="00F00C6F">
            <w:pPr>
              <w:rPr>
                <w:color w:val="000000"/>
                <w:sz w:val="20"/>
              </w:rPr>
            </w:pPr>
            <w:r w:rsidRPr="00F00C6F">
              <w:rPr>
                <w:color w:val="000000"/>
                <w:sz w:val="20"/>
              </w:rPr>
              <w:t>1</w:t>
            </w:r>
          </w:p>
        </w:tc>
      </w:tr>
      <w:tr w:rsidR="00A57558" w:rsidRPr="003D1B24" w14:paraId="78F5E12B" w14:textId="77777777" w:rsidTr="00F00C6F">
        <w:tblPrEx>
          <w:tblCellMar>
            <w:left w:w="0" w:type="dxa"/>
            <w:right w:w="0" w:type="dxa"/>
          </w:tblCellMar>
        </w:tblPrEx>
        <w:trPr>
          <w:cantSplit/>
        </w:trPr>
        <w:tc>
          <w:tcPr>
            <w:tcW w:w="998" w:type="pct"/>
            <w:tcBorders>
              <w:right w:val="single" w:sz="4" w:space="0" w:color="auto"/>
            </w:tcBorders>
            <w:tcMar>
              <w:left w:w="67" w:type="dxa"/>
              <w:right w:w="67" w:type="dxa"/>
            </w:tcMar>
          </w:tcPr>
          <w:p w14:paraId="34739292" w14:textId="77777777" w:rsidR="00A57558" w:rsidRPr="00F00C6F" w:rsidRDefault="00A57558" w:rsidP="006B3DCC">
            <w:pPr>
              <w:rPr>
                <w:color w:val="000000"/>
                <w:sz w:val="20"/>
              </w:rPr>
            </w:pPr>
            <w:r w:rsidRPr="00F00C6F">
              <w:rPr>
                <w:bCs/>
                <w:color w:val="000000"/>
                <w:sz w:val="20"/>
              </w:rPr>
              <w:t>Disturbi fil-kliewi u fis-sistema urinarja</w:t>
            </w:r>
          </w:p>
        </w:tc>
        <w:tc>
          <w:tcPr>
            <w:tcW w:w="1233" w:type="pct"/>
            <w:tcBorders>
              <w:top w:val="single" w:sz="4" w:space="0" w:color="auto"/>
              <w:left w:val="single" w:sz="4" w:space="0" w:color="auto"/>
              <w:bottom w:val="single" w:sz="4" w:space="0" w:color="auto"/>
              <w:right w:val="single" w:sz="4" w:space="0" w:color="auto"/>
            </w:tcBorders>
            <w:tcMar>
              <w:left w:w="67" w:type="dxa"/>
              <w:right w:w="67" w:type="dxa"/>
            </w:tcMar>
          </w:tcPr>
          <w:p w14:paraId="50CAA868" w14:textId="5E647150" w:rsidR="00A57558" w:rsidRPr="00F00C6F" w:rsidRDefault="00A57558" w:rsidP="006B3DCC">
            <w:pPr>
              <w:rPr>
                <w:color w:val="000000"/>
                <w:sz w:val="20"/>
              </w:rPr>
            </w:pPr>
            <w:r w:rsidRPr="00F761C1">
              <w:rPr>
                <w:color w:val="000000"/>
                <w:sz w:val="20"/>
              </w:rPr>
              <w:t>Komuni ħafna</w:t>
            </w:r>
          </w:p>
        </w:tc>
        <w:tc>
          <w:tcPr>
            <w:tcW w:w="1001" w:type="pct"/>
            <w:tcBorders>
              <w:left w:val="single" w:sz="4" w:space="0" w:color="auto"/>
            </w:tcBorders>
            <w:tcMar>
              <w:left w:w="67" w:type="dxa"/>
              <w:right w:w="67" w:type="dxa"/>
            </w:tcMar>
          </w:tcPr>
          <w:p w14:paraId="09AB6E8F" w14:textId="15546F42" w:rsidR="00A57558" w:rsidRPr="00F00C6F" w:rsidRDefault="00A57558" w:rsidP="00F00C6F">
            <w:pPr>
              <w:rPr>
                <w:color w:val="000000"/>
                <w:sz w:val="20"/>
              </w:rPr>
            </w:pPr>
            <w:r w:rsidRPr="007D0354">
              <w:rPr>
                <w:color w:val="000000"/>
                <w:sz w:val="20"/>
              </w:rPr>
              <w:t>Ħsara akuta fil-kliewi</w:t>
            </w:r>
          </w:p>
        </w:tc>
        <w:tc>
          <w:tcPr>
            <w:tcW w:w="707" w:type="pct"/>
            <w:tcMar>
              <w:left w:w="67" w:type="dxa"/>
              <w:right w:w="67" w:type="dxa"/>
            </w:tcMar>
          </w:tcPr>
          <w:p w14:paraId="10BD1016" w14:textId="77777777" w:rsidR="00A57558" w:rsidRPr="00F00C6F" w:rsidRDefault="00A57558" w:rsidP="00F00C6F">
            <w:pPr>
              <w:rPr>
                <w:color w:val="000000"/>
                <w:sz w:val="20"/>
              </w:rPr>
            </w:pPr>
            <w:r w:rsidRPr="00F00C6F">
              <w:rPr>
                <w:color w:val="000000"/>
                <w:sz w:val="20"/>
              </w:rPr>
              <w:t>11</w:t>
            </w:r>
          </w:p>
        </w:tc>
        <w:tc>
          <w:tcPr>
            <w:tcW w:w="1061" w:type="pct"/>
            <w:tcMar>
              <w:left w:w="67" w:type="dxa"/>
              <w:right w:w="67" w:type="dxa"/>
            </w:tcMar>
          </w:tcPr>
          <w:p w14:paraId="401ECEF2" w14:textId="77777777" w:rsidR="00A57558" w:rsidRPr="00F00C6F" w:rsidRDefault="00A57558" w:rsidP="00F00C6F">
            <w:pPr>
              <w:rPr>
                <w:color w:val="000000"/>
                <w:sz w:val="20"/>
              </w:rPr>
            </w:pPr>
            <w:r w:rsidRPr="00F00C6F">
              <w:rPr>
                <w:color w:val="000000"/>
                <w:sz w:val="20"/>
              </w:rPr>
              <w:t>5</w:t>
            </w:r>
          </w:p>
        </w:tc>
      </w:tr>
      <w:tr w:rsidR="00A57558" w:rsidRPr="003D1B24" w14:paraId="12512E87" w14:textId="77777777" w:rsidTr="00F00C6F">
        <w:tblPrEx>
          <w:tblCellMar>
            <w:left w:w="0" w:type="dxa"/>
            <w:right w:w="0" w:type="dxa"/>
          </w:tblCellMar>
        </w:tblPrEx>
        <w:trPr>
          <w:cantSplit/>
        </w:trPr>
        <w:tc>
          <w:tcPr>
            <w:tcW w:w="998" w:type="pct"/>
            <w:vMerge w:val="restart"/>
            <w:tcBorders>
              <w:right w:val="single" w:sz="4" w:space="0" w:color="auto"/>
            </w:tcBorders>
            <w:tcMar>
              <w:left w:w="67" w:type="dxa"/>
              <w:right w:w="67" w:type="dxa"/>
            </w:tcMar>
          </w:tcPr>
          <w:p w14:paraId="0BCC24DD" w14:textId="77777777" w:rsidR="00A57558" w:rsidRPr="00F00C6F" w:rsidRDefault="00A57558" w:rsidP="00F643B4">
            <w:pPr>
              <w:rPr>
                <w:color w:val="000000"/>
                <w:sz w:val="20"/>
              </w:rPr>
            </w:pPr>
            <w:r w:rsidRPr="00F00C6F">
              <w:rPr>
                <w:color w:val="000000"/>
                <w:sz w:val="20"/>
              </w:rPr>
              <w:t>Disturbi ġenerali u kondizzjonijiet ta’ mnejn jingħata</w:t>
            </w:r>
          </w:p>
        </w:tc>
        <w:tc>
          <w:tcPr>
            <w:tcW w:w="1233" w:type="pct"/>
            <w:tcBorders>
              <w:top w:val="single" w:sz="4" w:space="0" w:color="auto"/>
              <w:left w:val="single" w:sz="4" w:space="0" w:color="auto"/>
              <w:bottom w:val="single" w:sz="4" w:space="0" w:color="auto"/>
              <w:right w:val="single" w:sz="4" w:space="0" w:color="auto"/>
            </w:tcBorders>
            <w:tcMar>
              <w:left w:w="67" w:type="dxa"/>
              <w:right w:w="67" w:type="dxa"/>
            </w:tcMar>
          </w:tcPr>
          <w:p w14:paraId="31AED7AD" w14:textId="71DF530C" w:rsidR="00A57558" w:rsidRPr="00F00C6F" w:rsidRDefault="00A57558" w:rsidP="00F643B4">
            <w:pPr>
              <w:rPr>
                <w:color w:val="000000"/>
                <w:sz w:val="20"/>
              </w:rPr>
            </w:pPr>
            <w:r w:rsidRPr="00F761C1">
              <w:rPr>
                <w:color w:val="000000"/>
                <w:sz w:val="20"/>
              </w:rPr>
              <w:t>Komuni ħafna</w:t>
            </w:r>
          </w:p>
        </w:tc>
        <w:tc>
          <w:tcPr>
            <w:tcW w:w="1001" w:type="pct"/>
            <w:tcBorders>
              <w:left w:val="single" w:sz="4" w:space="0" w:color="auto"/>
            </w:tcBorders>
            <w:tcMar>
              <w:left w:w="67" w:type="dxa"/>
              <w:right w:w="67" w:type="dxa"/>
            </w:tcMar>
          </w:tcPr>
          <w:p w14:paraId="1B94D3D4" w14:textId="328CBE4D" w:rsidR="00A57558" w:rsidRPr="00F00C6F" w:rsidRDefault="00A57558" w:rsidP="00F00C6F">
            <w:pPr>
              <w:rPr>
                <w:color w:val="000000"/>
                <w:sz w:val="20"/>
              </w:rPr>
            </w:pPr>
            <w:r w:rsidRPr="007D0354">
              <w:rPr>
                <w:color w:val="000000"/>
                <w:sz w:val="20"/>
              </w:rPr>
              <w:t>Deni</w:t>
            </w:r>
          </w:p>
        </w:tc>
        <w:tc>
          <w:tcPr>
            <w:tcW w:w="707" w:type="pct"/>
            <w:tcMar>
              <w:left w:w="67" w:type="dxa"/>
              <w:right w:w="67" w:type="dxa"/>
            </w:tcMar>
          </w:tcPr>
          <w:p w14:paraId="378F2689" w14:textId="77777777" w:rsidR="00A57558" w:rsidRPr="00F00C6F" w:rsidRDefault="00A57558" w:rsidP="00F00C6F">
            <w:pPr>
              <w:rPr>
                <w:color w:val="000000"/>
                <w:sz w:val="20"/>
              </w:rPr>
            </w:pPr>
            <w:r w:rsidRPr="00F00C6F">
              <w:rPr>
                <w:color w:val="000000"/>
                <w:sz w:val="20"/>
              </w:rPr>
              <w:t>22</w:t>
            </w:r>
          </w:p>
        </w:tc>
        <w:tc>
          <w:tcPr>
            <w:tcW w:w="1061" w:type="pct"/>
            <w:tcMar>
              <w:left w:w="67" w:type="dxa"/>
              <w:right w:w="67" w:type="dxa"/>
            </w:tcMar>
          </w:tcPr>
          <w:p w14:paraId="09C62A4B" w14:textId="77777777" w:rsidR="00A57558" w:rsidRPr="00F00C6F" w:rsidRDefault="00A57558" w:rsidP="00F00C6F">
            <w:pPr>
              <w:rPr>
                <w:color w:val="000000"/>
                <w:sz w:val="20"/>
              </w:rPr>
            </w:pPr>
            <w:r w:rsidRPr="00F00C6F">
              <w:rPr>
                <w:color w:val="000000"/>
                <w:sz w:val="20"/>
              </w:rPr>
              <w:t>2</w:t>
            </w:r>
          </w:p>
        </w:tc>
      </w:tr>
      <w:tr w:rsidR="00A57558" w:rsidRPr="003D1B24" w14:paraId="488A43AA" w14:textId="77777777" w:rsidTr="00F00C6F">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4F72BC1F" w14:textId="77777777" w:rsidR="00A57558" w:rsidRPr="002F48DC" w:rsidRDefault="00A57558" w:rsidP="00F643B4">
            <w:pPr>
              <w:rPr>
                <w:color w:val="000000"/>
                <w:sz w:val="20"/>
              </w:rPr>
            </w:pPr>
          </w:p>
        </w:tc>
        <w:tc>
          <w:tcPr>
            <w:tcW w:w="1233" w:type="pct"/>
            <w:tcBorders>
              <w:top w:val="single" w:sz="4" w:space="0" w:color="auto"/>
              <w:left w:val="single" w:sz="4" w:space="0" w:color="auto"/>
              <w:bottom w:val="single" w:sz="4" w:space="0" w:color="auto"/>
              <w:right w:val="single" w:sz="4" w:space="0" w:color="auto"/>
            </w:tcBorders>
            <w:tcMar>
              <w:left w:w="67" w:type="dxa"/>
              <w:right w:w="67" w:type="dxa"/>
            </w:tcMar>
          </w:tcPr>
          <w:p w14:paraId="7FA7CB3F" w14:textId="4132AB1B" w:rsidR="00A57558" w:rsidRPr="00F00C6F" w:rsidRDefault="00B75C8D" w:rsidP="00F643B4">
            <w:pPr>
              <w:rPr>
                <w:color w:val="000000"/>
                <w:sz w:val="20"/>
                <w:lang w:val="en-GB"/>
              </w:rPr>
            </w:pPr>
            <w:r>
              <w:rPr>
                <w:color w:val="000000"/>
                <w:sz w:val="20"/>
                <w:lang w:val="en-GB"/>
              </w:rPr>
              <w:t>Komuni</w:t>
            </w:r>
          </w:p>
        </w:tc>
        <w:tc>
          <w:tcPr>
            <w:tcW w:w="1001" w:type="pct"/>
            <w:tcBorders>
              <w:left w:val="single" w:sz="4" w:space="0" w:color="auto"/>
            </w:tcBorders>
            <w:tcMar>
              <w:left w:w="67" w:type="dxa"/>
              <w:right w:w="67" w:type="dxa"/>
            </w:tcMar>
          </w:tcPr>
          <w:p w14:paraId="632D35DB" w14:textId="4FDAFD9B" w:rsidR="00A57558" w:rsidRPr="00F00C6F" w:rsidRDefault="00A57558" w:rsidP="00F00C6F">
            <w:pPr>
              <w:rPr>
                <w:color w:val="000000"/>
                <w:sz w:val="20"/>
              </w:rPr>
            </w:pPr>
            <w:r w:rsidRPr="007D0354">
              <w:rPr>
                <w:color w:val="000000"/>
                <w:sz w:val="20"/>
              </w:rPr>
              <w:t>Edema periferali</w:t>
            </w:r>
          </w:p>
        </w:tc>
        <w:tc>
          <w:tcPr>
            <w:tcW w:w="707" w:type="pct"/>
            <w:tcMar>
              <w:left w:w="67" w:type="dxa"/>
              <w:right w:w="67" w:type="dxa"/>
            </w:tcMar>
          </w:tcPr>
          <w:p w14:paraId="58780A11" w14:textId="77777777" w:rsidR="00A57558" w:rsidRPr="00F00C6F" w:rsidRDefault="00A57558" w:rsidP="00F00C6F">
            <w:pPr>
              <w:rPr>
                <w:color w:val="000000"/>
                <w:sz w:val="20"/>
              </w:rPr>
            </w:pPr>
            <w:r w:rsidRPr="00F00C6F">
              <w:rPr>
                <w:color w:val="000000"/>
                <w:sz w:val="20"/>
              </w:rPr>
              <w:t>5</w:t>
            </w:r>
          </w:p>
        </w:tc>
        <w:tc>
          <w:tcPr>
            <w:tcW w:w="1061" w:type="pct"/>
            <w:tcMar>
              <w:left w:w="67" w:type="dxa"/>
              <w:right w:w="67" w:type="dxa"/>
            </w:tcMar>
          </w:tcPr>
          <w:p w14:paraId="10272384" w14:textId="77777777" w:rsidR="00A57558" w:rsidRPr="00F00C6F" w:rsidRDefault="00A57558" w:rsidP="00F00C6F">
            <w:pPr>
              <w:rPr>
                <w:color w:val="000000"/>
                <w:sz w:val="20"/>
              </w:rPr>
            </w:pPr>
            <w:r w:rsidRPr="00F00C6F">
              <w:rPr>
                <w:color w:val="000000"/>
                <w:sz w:val="20"/>
              </w:rPr>
              <w:t>0</w:t>
            </w:r>
          </w:p>
        </w:tc>
      </w:tr>
      <w:tr w:rsidR="00A57558" w:rsidRPr="003D1B24" w14:paraId="7D6248B6" w14:textId="77777777" w:rsidTr="00F00C6F">
        <w:tblPrEx>
          <w:tblCellMar>
            <w:left w:w="0" w:type="dxa"/>
            <w:right w:w="0" w:type="dxa"/>
          </w:tblCellMar>
        </w:tblPrEx>
        <w:trPr>
          <w:cantSplit/>
        </w:trPr>
        <w:tc>
          <w:tcPr>
            <w:tcW w:w="998" w:type="pct"/>
            <w:tcBorders>
              <w:right w:val="single" w:sz="4" w:space="0" w:color="auto"/>
            </w:tcBorders>
            <w:tcMar>
              <w:left w:w="67" w:type="dxa"/>
              <w:right w:w="67" w:type="dxa"/>
            </w:tcMar>
          </w:tcPr>
          <w:p w14:paraId="7B5299E2" w14:textId="77777777" w:rsidR="00A57558" w:rsidRPr="00F00C6F" w:rsidRDefault="00A57558" w:rsidP="006B3DCC">
            <w:pPr>
              <w:rPr>
                <w:color w:val="000000"/>
                <w:sz w:val="20"/>
                <w:lang w:val="en-GB"/>
              </w:rPr>
            </w:pPr>
            <w:bookmarkStart w:id="23" w:name="_Hlk199170206"/>
            <w:r w:rsidRPr="00F00C6F">
              <w:rPr>
                <w:color w:val="000000"/>
                <w:sz w:val="20"/>
                <w:lang w:val="en-GB"/>
              </w:rPr>
              <w:t>Investigazzjonijiet</w:t>
            </w:r>
          </w:p>
        </w:tc>
        <w:tc>
          <w:tcPr>
            <w:tcW w:w="1233" w:type="pct"/>
            <w:tcBorders>
              <w:top w:val="single" w:sz="4" w:space="0" w:color="auto"/>
              <w:left w:val="single" w:sz="4" w:space="0" w:color="auto"/>
              <w:bottom w:val="single" w:sz="4" w:space="0" w:color="auto"/>
              <w:right w:val="single" w:sz="4" w:space="0" w:color="auto"/>
            </w:tcBorders>
            <w:tcMar>
              <w:left w:w="67" w:type="dxa"/>
              <w:right w:w="67" w:type="dxa"/>
            </w:tcMar>
          </w:tcPr>
          <w:p w14:paraId="2AE67E18" w14:textId="53341E77" w:rsidR="00A57558" w:rsidRPr="00F00C6F" w:rsidRDefault="00B75C8D" w:rsidP="006B3DCC">
            <w:pPr>
              <w:rPr>
                <w:color w:val="000000"/>
                <w:sz w:val="20"/>
              </w:rPr>
            </w:pPr>
            <w:r>
              <w:rPr>
                <w:color w:val="000000"/>
                <w:sz w:val="20"/>
                <w:lang w:val="en-GB"/>
              </w:rPr>
              <w:t xml:space="preserve">Komuni </w:t>
            </w:r>
            <w:r>
              <w:rPr>
                <w:color w:val="000000"/>
                <w:sz w:val="20"/>
              </w:rPr>
              <w:t>ħafna</w:t>
            </w:r>
          </w:p>
        </w:tc>
        <w:tc>
          <w:tcPr>
            <w:tcW w:w="1001" w:type="pct"/>
            <w:tcBorders>
              <w:left w:val="single" w:sz="4" w:space="0" w:color="auto"/>
            </w:tcBorders>
            <w:tcMar>
              <w:left w:w="67" w:type="dxa"/>
              <w:right w:w="67" w:type="dxa"/>
            </w:tcMar>
          </w:tcPr>
          <w:p w14:paraId="67803675" w14:textId="3A333835" w:rsidR="00A57558" w:rsidRPr="00F00C6F" w:rsidRDefault="00A57558" w:rsidP="00F00C6F">
            <w:pPr>
              <w:rPr>
                <w:color w:val="000000"/>
                <w:sz w:val="20"/>
              </w:rPr>
            </w:pPr>
            <w:r w:rsidRPr="007D0354">
              <w:rPr>
                <w:color w:val="000000"/>
                <w:sz w:val="20"/>
              </w:rPr>
              <w:t>Żieda tal-kreatinina fid-demm</w:t>
            </w:r>
          </w:p>
        </w:tc>
        <w:tc>
          <w:tcPr>
            <w:tcW w:w="707" w:type="pct"/>
            <w:tcMar>
              <w:left w:w="67" w:type="dxa"/>
              <w:right w:w="67" w:type="dxa"/>
            </w:tcMar>
          </w:tcPr>
          <w:p w14:paraId="3CB61B3E" w14:textId="77777777" w:rsidR="00A57558" w:rsidRPr="00F00C6F" w:rsidRDefault="00A57558" w:rsidP="00F00C6F">
            <w:pPr>
              <w:rPr>
                <w:color w:val="000000"/>
                <w:sz w:val="20"/>
                <w:lang w:val="en-GB"/>
              </w:rPr>
            </w:pPr>
            <w:r w:rsidRPr="00F00C6F">
              <w:rPr>
                <w:color w:val="000000"/>
                <w:sz w:val="20"/>
                <w:lang w:val="en-GB"/>
              </w:rPr>
              <w:t>16</w:t>
            </w:r>
          </w:p>
        </w:tc>
        <w:tc>
          <w:tcPr>
            <w:tcW w:w="1061" w:type="pct"/>
            <w:tcMar>
              <w:left w:w="67" w:type="dxa"/>
              <w:right w:w="67" w:type="dxa"/>
            </w:tcMar>
          </w:tcPr>
          <w:p w14:paraId="313FF337" w14:textId="77777777" w:rsidR="00A57558" w:rsidRPr="00F00C6F" w:rsidRDefault="00A57558" w:rsidP="00F00C6F">
            <w:pPr>
              <w:rPr>
                <w:color w:val="000000"/>
                <w:sz w:val="20"/>
                <w:lang w:val="en-GB"/>
              </w:rPr>
            </w:pPr>
            <w:r w:rsidRPr="00F00C6F">
              <w:rPr>
                <w:color w:val="000000"/>
                <w:sz w:val="20"/>
                <w:lang w:val="en-GB"/>
              </w:rPr>
              <w:t>1</w:t>
            </w:r>
          </w:p>
        </w:tc>
      </w:tr>
      <w:bookmarkEnd w:id="23"/>
      <w:tr w:rsidR="003E25EB" w:rsidRPr="003D1B24" w14:paraId="4FF8722E" w14:textId="77777777" w:rsidTr="002F48DC">
        <w:tblPrEx>
          <w:tblCellMar>
            <w:left w:w="0" w:type="dxa"/>
            <w:right w:w="0" w:type="dxa"/>
          </w:tblCellMar>
        </w:tblPrEx>
        <w:trPr>
          <w:cantSplit/>
        </w:trPr>
        <w:tc>
          <w:tcPr>
            <w:tcW w:w="5000" w:type="pct"/>
            <w:gridSpan w:val="5"/>
            <w:tcBorders>
              <w:left w:val="nil"/>
              <w:bottom w:val="nil"/>
              <w:right w:val="nil"/>
            </w:tcBorders>
            <w:tcMar>
              <w:left w:w="67" w:type="dxa"/>
              <w:right w:w="67" w:type="dxa"/>
            </w:tcMar>
          </w:tcPr>
          <w:p w14:paraId="3E8C761D" w14:textId="77777777" w:rsidR="008C7DB8" w:rsidRPr="003D1B24" w:rsidRDefault="00D618AD" w:rsidP="00F00C6F">
            <w:pPr>
              <w:keepNext/>
              <w:tabs>
                <w:tab w:val="clear" w:pos="567"/>
                <w:tab w:val="left" w:pos="380"/>
              </w:tabs>
              <w:ind w:left="284" w:hanging="284"/>
              <w:rPr>
                <w:color w:val="000000"/>
                <w:sz w:val="18"/>
                <w:szCs w:val="18"/>
              </w:rPr>
            </w:pPr>
            <w:r w:rsidRPr="003D1B24">
              <w:rPr>
                <w:color w:val="000000"/>
                <w:szCs w:val="22"/>
                <w:vertAlign w:val="superscript"/>
              </w:rPr>
              <w:t>†</w:t>
            </w:r>
            <w:r w:rsidRPr="003D1B24">
              <w:rPr>
                <w:color w:val="000000"/>
                <w:sz w:val="18"/>
                <w:szCs w:val="18"/>
              </w:rPr>
              <w:tab/>
            </w:r>
            <w:r w:rsidR="00280AD4" w:rsidRPr="003D1B24">
              <w:rPr>
                <w:sz w:val="18"/>
                <w:szCs w:val="18"/>
              </w:rPr>
              <w:t>Il-frekwenzi huma mqarrbin għad-dritt sal-eqreb numru sħiħ</w:t>
            </w:r>
            <w:r w:rsidRPr="003D1B24">
              <w:rPr>
                <w:color w:val="000000"/>
                <w:sz w:val="18"/>
                <w:szCs w:val="18"/>
              </w:rPr>
              <w:t>.</w:t>
            </w:r>
          </w:p>
          <w:p w14:paraId="2D9C0416" w14:textId="77777777" w:rsidR="008C7DB8" w:rsidRPr="003D1B24" w:rsidRDefault="00D618AD" w:rsidP="00F00C6F">
            <w:pPr>
              <w:keepNext/>
              <w:tabs>
                <w:tab w:val="clear" w:pos="567"/>
                <w:tab w:val="left" w:pos="380"/>
              </w:tabs>
              <w:ind w:left="284" w:hanging="284"/>
              <w:rPr>
                <w:color w:val="000000"/>
                <w:sz w:val="18"/>
                <w:szCs w:val="18"/>
              </w:rPr>
            </w:pPr>
            <w:r w:rsidRPr="003D1B24">
              <w:rPr>
                <w:color w:val="000000"/>
                <w:szCs w:val="22"/>
                <w:vertAlign w:val="superscript"/>
              </w:rPr>
              <w:t>*</w:t>
            </w:r>
            <w:r w:rsidRPr="003D1B24">
              <w:rPr>
                <w:color w:val="000000"/>
                <w:sz w:val="18"/>
                <w:szCs w:val="18"/>
              </w:rPr>
              <w:tab/>
            </w:r>
            <w:r w:rsidR="00280AD4" w:rsidRPr="003D1B24">
              <w:rPr>
                <w:color w:val="000000"/>
                <w:sz w:val="18"/>
                <w:szCs w:val="18"/>
              </w:rPr>
              <w:t>It-termini kienu jeħtieġu li jinġabru.</w:t>
            </w:r>
          </w:p>
          <w:p w14:paraId="555599C1" w14:textId="77777777" w:rsidR="008C7DB8" w:rsidRPr="003D1B24" w:rsidRDefault="00D618AD" w:rsidP="00F00C6F">
            <w:pPr>
              <w:keepNext/>
              <w:tabs>
                <w:tab w:val="clear" w:pos="567"/>
                <w:tab w:val="left" w:pos="380"/>
              </w:tabs>
              <w:ind w:left="284" w:hanging="284"/>
              <w:rPr>
                <w:color w:val="000000"/>
                <w:sz w:val="18"/>
                <w:szCs w:val="18"/>
              </w:rPr>
            </w:pPr>
            <w:r w:rsidRPr="003D1B24">
              <w:rPr>
                <w:color w:val="000000"/>
                <w:szCs w:val="22"/>
                <w:vertAlign w:val="superscript"/>
              </w:rPr>
              <w:t>#</w:t>
            </w:r>
            <w:r w:rsidRPr="003D1B24">
              <w:rPr>
                <w:color w:val="000000"/>
                <w:sz w:val="18"/>
                <w:szCs w:val="18"/>
              </w:rPr>
              <w:tab/>
            </w:r>
            <w:r w:rsidR="00280AD4" w:rsidRPr="003D1B24">
              <w:rPr>
                <w:color w:val="000000"/>
                <w:sz w:val="18"/>
                <w:szCs w:val="18"/>
              </w:rPr>
              <w:t>Jinkludu każijiet b’riżultat fatali</w:t>
            </w:r>
            <w:r w:rsidRPr="003D1B24">
              <w:rPr>
                <w:color w:val="000000"/>
                <w:sz w:val="18"/>
                <w:szCs w:val="18"/>
              </w:rPr>
              <w:t>.</w:t>
            </w:r>
          </w:p>
        </w:tc>
      </w:tr>
    </w:tbl>
    <w:p w14:paraId="09412C3A" w14:textId="77777777" w:rsidR="00183565" w:rsidRPr="003D1B24" w:rsidRDefault="00183565" w:rsidP="00CB7D8F">
      <w:pPr>
        <w:tabs>
          <w:tab w:val="clear" w:pos="567"/>
        </w:tabs>
      </w:pPr>
    </w:p>
    <w:p w14:paraId="529AC139" w14:textId="77777777" w:rsidR="00250BF6" w:rsidRPr="003D1B24" w:rsidRDefault="00D618AD" w:rsidP="002F48DC">
      <w:pPr>
        <w:tabs>
          <w:tab w:val="clear" w:pos="567"/>
        </w:tabs>
        <w:rPr>
          <w:u w:val="single"/>
        </w:rPr>
      </w:pPr>
      <w:r w:rsidRPr="003D1B24">
        <w:rPr>
          <w:u w:val="single"/>
        </w:rPr>
        <w:t>Deskrizzjoni ta’ reazzjonijiet avversi magħżula</w:t>
      </w:r>
    </w:p>
    <w:p w14:paraId="15F3884B" w14:textId="77777777" w:rsidR="00FC04A8" w:rsidRPr="003D1B24" w:rsidRDefault="00D618AD" w:rsidP="00CB7D8F">
      <w:pPr>
        <w:keepNext/>
        <w:rPr>
          <w:i/>
        </w:rPr>
      </w:pPr>
      <w:r w:rsidRPr="003D1B24">
        <w:rPr>
          <w:i/>
        </w:rPr>
        <w:lastRenderedPageBreak/>
        <w:t xml:space="preserve">Waqfien u tnaqqis tad-doża minħabba </w:t>
      </w:r>
      <w:r w:rsidR="0092205C" w:rsidRPr="003D1B24">
        <w:rPr>
          <w:i/>
        </w:rPr>
        <w:t>reazzjonijiet avversi</w:t>
      </w:r>
    </w:p>
    <w:p w14:paraId="3AC05DE4" w14:textId="23B160DB" w:rsidR="00FC04A8" w:rsidRPr="003D1B24" w:rsidRDefault="00D618AD" w:rsidP="00CB7D8F">
      <w:r w:rsidRPr="003D1B24">
        <w:t>Mi</w:t>
      </w:r>
      <w:r w:rsidR="00616F5A" w:rsidRPr="003D1B24">
        <w:t>ll</w:t>
      </w:r>
      <w:r w:rsidRPr="003D1B24">
        <w:t>-</w:t>
      </w:r>
      <w:r w:rsidR="000449F2" w:rsidRPr="003D1B24">
        <w:t>1 981</w:t>
      </w:r>
      <w:r w:rsidR="00162DFA" w:rsidRPr="003D1B24">
        <w:t> </w:t>
      </w:r>
      <w:r w:rsidRPr="003D1B24">
        <w:t xml:space="preserve">pazjent </w:t>
      </w:r>
      <w:r w:rsidR="00821826" w:rsidRPr="003D1B24">
        <w:t>ttrattati</w:t>
      </w:r>
      <w:r w:rsidRPr="003D1B24">
        <w:t xml:space="preserve"> b’IMBRUVICA għal</w:t>
      </w:r>
      <w:r w:rsidR="001F28BC" w:rsidRPr="003D1B24">
        <w:t xml:space="preserve"> tumuri malinni taċ-ċelluli-B</w:t>
      </w:r>
      <w:r w:rsidR="000801C3" w:rsidRPr="003D1B24">
        <w:t>,</w:t>
      </w:r>
      <w:r w:rsidR="00D61331" w:rsidRPr="003D1B24">
        <w:t xml:space="preserve"> </w:t>
      </w:r>
      <w:r w:rsidR="000D62BF" w:rsidRPr="003D1B24">
        <w:t>6</w:t>
      </w:r>
      <w:r w:rsidRPr="003D1B24">
        <w:t xml:space="preserve">% waqqfu </w:t>
      </w:r>
      <w:r w:rsidR="00821826" w:rsidRPr="003D1B24">
        <w:t>t-trattament</w:t>
      </w:r>
      <w:r w:rsidRPr="003D1B24">
        <w:t xml:space="preserve"> primarjament minħabba reazzjonijiet avversi. Dawn kienu jinkludu </w:t>
      </w:r>
      <w:r w:rsidR="001F28BC" w:rsidRPr="003D1B24">
        <w:t>pulmonite, fibrillazzjoni tal-atriju</w:t>
      </w:r>
      <w:r w:rsidR="004043FF" w:rsidRPr="003D1B24">
        <w:t>,</w:t>
      </w:r>
      <w:r w:rsidR="001F28BC" w:rsidRPr="003D1B24">
        <w:t xml:space="preserve"> </w:t>
      </w:r>
      <w:r w:rsidR="00996DE1" w:rsidRPr="003D1B24">
        <w:t xml:space="preserve">newtropenija, raxx, </w:t>
      </w:r>
      <w:r w:rsidR="000D62BF" w:rsidRPr="003D1B24">
        <w:t xml:space="preserve">tromboċitopenija, </w:t>
      </w:r>
      <w:r w:rsidR="00996DE1" w:rsidRPr="003D1B24">
        <w:t xml:space="preserve">u </w:t>
      </w:r>
      <w:r w:rsidR="001F28BC" w:rsidRPr="003D1B24">
        <w:t>emorraġija</w:t>
      </w:r>
      <w:r w:rsidRPr="003D1B24">
        <w:t xml:space="preserve">. Reazzjonijiet avversi li wasslu għal tnaqqis fid-doża seħħew f’madwar </w:t>
      </w:r>
      <w:r w:rsidR="000D62BF" w:rsidRPr="003D1B24">
        <w:t>8</w:t>
      </w:r>
      <w:r w:rsidRPr="003D1B24">
        <w:t>% tal-pazjenti.</w:t>
      </w:r>
      <w:r w:rsidR="00A01A92" w:rsidRPr="003D1B24">
        <w:t xml:space="preserve"> Fl-istudju </w:t>
      </w:r>
      <w:r w:rsidR="007E7863" w:rsidRPr="003D1B24">
        <w:t xml:space="preserve">TRIANGLE </w:t>
      </w:r>
      <w:r w:rsidR="00A01A92" w:rsidRPr="003D1B24">
        <w:t>ta’ faż</w:t>
      </w:r>
      <w:r w:rsidR="007E7863" w:rsidRPr="003D1B24">
        <w:t>i </w:t>
      </w:r>
      <w:r w:rsidR="00A01A92" w:rsidRPr="003D1B24">
        <w:t xml:space="preserve">3 li </w:t>
      </w:r>
      <w:r w:rsidR="005E6BD2" w:rsidRPr="002F48DC">
        <w:t xml:space="preserve">kien </w:t>
      </w:r>
      <w:r w:rsidR="00A01A92" w:rsidRPr="003D1B24">
        <w:t>jinvolvi 265 pazjent b’MCL li ma kinitx ittrattata qabel li kienu eliġibbli għal trattament ASCT</w:t>
      </w:r>
      <w:r w:rsidR="007E7863" w:rsidRPr="003D1B24">
        <w:t>,</w:t>
      </w:r>
      <w:r w:rsidR="00A01A92" w:rsidRPr="003D1B24">
        <w:t xml:space="preserve"> il-waqfien </w:t>
      </w:r>
      <w:r w:rsidR="0069214F" w:rsidRPr="003D1B24">
        <w:t xml:space="preserve">mit-trattament </w:t>
      </w:r>
      <w:r w:rsidR="00A01A92" w:rsidRPr="003D1B24">
        <w:t>minħabba reazzjonijiet avversi kien osservat fi 13% tal-fergħa ta’ IMBRUVICA. Dawn kienu jinkludu newtropenija, pulmonite, fibrilazzjoni tal-atriju, ħsara akuta fil-kliewi, dijarea, raxx u mard tal-interstizju tal-pulmun. Reazzjonijiet avversi li wasslu għal tnaqqis fid-doża seħħew f’mawdar 12% fil-fergħa ta’ IMBRUVICA.</w:t>
      </w:r>
    </w:p>
    <w:p w14:paraId="00DED9F6" w14:textId="77777777" w:rsidR="006765A7" w:rsidRPr="003D1B24" w:rsidRDefault="006765A7" w:rsidP="00CB7D8F"/>
    <w:p w14:paraId="005C5596" w14:textId="77777777" w:rsidR="005B76BF" w:rsidRPr="003D1B24" w:rsidRDefault="00D618AD" w:rsidP="00CB7D8F">
      <w:pPr>
        <w:keepNext/>
        <w:rPr>
          <w:i/>
        </w:rPr>
      </w:pPr>
      <w:r w:rsidRPr="003D1B24">
        <w:rPr>
          <w:i/>
        </w:rPr>
        <w:t>Anzjani</w:t>
      </w:r>
    </w:p>
    <w:p w14:paraId="714C1D34" w14:textId="77777777" w:rsidR="007A3C44" w:rsidRPr="003D1B24" w:rsidRDefault="00D618AD" w:rsidP="00CB7D8F">
      <w:r w:rsidRPr="003D1B24">
        <w:t>Mi</w:t>
      </w:r>
      <w:r w:rsidR="003C5335" w:rsidRPr="003D1B24">
        <w:t>ll-</w:t>
      </w:r>
      <w:r w:rsidR="00996DE1" w:rsidRPr="003D1B24">
        <w:t>1 981</w:t>
      </w:r>
      <w:r w:rsidR="00EA07BB" w:rsidRPr="003D1B24">
        <w:t> </w:t>
      </w:r>
      <w:r w:rsidR="005B76BF" w:rsidRPr="003D1B24">
        <w:t>pa</w:t>
      </w:r>
      <w:r w:rsidRPr="003D1B24">
        <w:t xml:space="preserve">zjent </w:t>
      </w:r>
      <w:r w:rsidR="00821826" w:rsidRPr="003D1B24">
        <w:rPr>
          <w:szCs w:val="22"/>
        </w:rPr>
        <w:t>ttrattati</w:t>
      </w:r>
      <w:r w:rsidRPr="003D1B24">
        <w:t xml:space="preserve"> b’</w:t>
      </w:r>
      <w:r w:rsidR="005B76BF" w:rsidRPr="003D1B24">
        <w:t>IMBRUVICA</w:t>
      </w:r>
      <w:r w:rsidR="000D0983" w:rsidRPr="003D1B24">
        <w:t>,</w:t>
      </w:r>
      <w:r w:rsidR="005B76BF" w:rsidRPr="003D1B24">
        <w:t xml:space="preserve"> </w:t>
      </w:r>
      <w:r w:rsidR="00996DE1" w:rsidRPr="003D1B24">
        <w:t>50</w:t>
      </w:r>
      <w:r w:rsidR="005B76BF" w:rsidRPr="003D1B24">
        <w:t xml:space="preserve">% </w:t>
      </w:r>
      <w:r w:rsidRPr="003D1B24">
        <w:t xml:space="preserve">kellhom </w:t>
      </w:r>
      <w:r w:rsidR="009F74C8" w:rsidRPr="003D1B24">
        <w:t>65</w:t>
      </w:r>
      <w:r w:rsidR="00EA07BB" w:rsidRPr="003D1B24">
        <w:t> </w:t>
      </w:r>
      <w:r w:rsidRPr="003D1B24">
        <w:t>sena</w:t>
      </w:r>
      <w:r w:rsidR="006A34DC" w:rsidRPr="003D1B24">
        <w:t xml:space="preserve"> jew aktar</w:t>
      </w:r>
      <w:r w:rsidR="005B76BF" w:rsidRPr="003D1B24">
        <w:t xml:space="preserve">. </w:t>
      </w:r>
      <w:r w:rsidR="001F28BC" w:rsidRPr="003D1B24">
        <w:t xml:space="preserve">Pulmonite </w:t>
      </w:r>
      <w:r w:rsidR="009A0081" w:rsidRPr="003D1B24">
        <w:t>ta’</w:t>
      </w:r>
      <w:r w:rsidR="00647837" w:rsidRPr="003D1B24">
        <w:t xml:space="preserve"> Grad 3 jew</w:t>
      </w:r>
      <w:r w:rsidR="009A0081" w:rsidRPr="003D1B24">
        <w:t xml:space="preserve"> aktar </w:t>
      </w:r>
      <w:r w:rsidR="00804967" w:rsidRPr="003D1B24">
        <w:t>(</w:t>
      </w:r>
      <w:r w:rsidR="00996DE1" w:rsidRPr="003D1B24">
        <w:t>11</w:t>
      </w:r>
      <w:r w:rsidR="00804967" w:rsidRPr="003D1B24">
        <w:t xml:space="preserve">% tal-pazjenti b’età ≥65 sena versus </w:t>
      </w:r>
      <w:r w:rsidR="00996DE1" w:rsidRPr="003D1B24">
        <w:t>4</w:t>
      </w:r>
      <w:r w:rsidR="00804967" w:rsidRPr="003D1B24">
        <w:t>% tal-pazjenti b’età &lt;65 sena) u tromboċitopenija (</w:t>
      </w:r>
      <w:r w:rsidR="00996DE1" w:rsidRPr="003D1B24">
        <w:t>11</w:t>
      </w:r>
      <w:r w:rsidR="00804967" w:rsidRPr="003D1B24">
        <w:t xml:space="preserve">% tal-pazjenti b’età ≥65 sena versus </w:t>
      </w:r>
      <w:r w:rsidR="00996DE1" w:rsidRPr="003D1B24">
        <w:t>5</w:t>
      </w:r>
      <w:r w:rsidR="00804967" w:rsidRPr="003D1B24">
        <w:t xml:space="preserve">% tal-pazjenti b’età &lt;65 sena) </w:t>
      </w:r>
      <w:r w:rsidR="009A0081" w:rsidRPr="003D1B24">
        <w:t>seħħew b’mod aktar frekwenti fost pazjenti anzjani ttrattati b’IMBRUVICA</w:t>
      </w:r>
      <w:r w:rsidR="00804967" w:rsidRPr="003D1B24">
        <w:t>.</w:t>
      </w:r>
    </w:p>
    <w:p w14:paraId="100944B2" w14:textId="77777777" w:rsidR="005E2327" w:rsidRPr="003D1B24" w:rsidRDefault="005E2327" w:rsidP="00CB7D8F"/>
    <w:p w14:paraId="4E9D24EC" w14:textId="77777777" w:rsidR="005E2327" w:rsidRPr="003D1B24" w:rsidRDefault="00D618AD" w:rsidP="00CB7D8F">
      <w:pPr>
        <w:keepNext/>
        <w:rPr>
          <w:u w:val="single"/>
        </w:rPr>
      </w:pPr>
      <w:r w:rsidRPr="003D1B24">
        <w:rPr>
          <w:u w:val="single"/>
        </w:rPr>
        <w:t>Sigurtà fit-tul</w:t>
      </w:r>
    </w:p>
    <w:p w14:paraId="7D9E5DC7" w14:textId="77777777" w:rsidR="009B4A34" w:rsidRPr="003D1B24" w:rsidRDefault="00D618AD" w:rsidP="00CB7D8F">
      <w:bookmarkStart w:id="24" w:name="_Hlk20821776"/>
      <w:r w:rsidRPr="003D1B24">
        <w:t>Ġiet analizata d-</w:t>
      </w:r>
      <w:r w:rsidRPr="003D1B24">
        <w:rPr>
          <w:i/>
          <w:iCs/>
        </w:rPr>
        <w:t>data</w:t>
      </w:r>
      <w:r w:rsidRPr="003D1B24">
        <w:t xml:space="preserve"> </w:t>
      </w:r>
      <w:r w:rsidR="00587223" w:rsidRPr="003D1B24">
        <w:t>dwar</w:t>
      </w:r>
      <w:r w:rsidRPr="003D1B24">
        <w:t xml:space="preserve"> sigurtà </w:t>
      </w:r>
      <w:r w:rsidR="00B042F3" w:rsidRPr="003D1B24">
        <w:t xml:space="preserve">minn trattament </w:t>
      </w:r>
      <w:r w:rsidRPr="003D1B24">
        <w:t xml:space="preserve">fit-tul </w:t>
      </w:r>
      <w:r w:rsidR="00B042F3" w:rsidRPr="003D1B24">
        <w:t xml:space="preserve">b’IMBRUVICA </w:t>
      </w:r>
      <w:r w:rsidRPr="003D1B24">
        <w:t>fuq 5 snin minn 1</w:t>
      </w:r>
      <w:r w:rsidR="001F3DCA" w:rsidRPr="003D1B24">
        <w:t> </w:t>
      </w:r>
      <w:r w:rsidR="00B042F3" w:rsidRPr="003D1B24">
        <w:t>284 </w:t>
      </w:r>
      <w:r w:rsidRPr="003D1B24">
        <w:t xml:space="preserve">pazjent (CLL/SLL li qatt ma </w:t>
      </w:r>
      <w:r w:rsidR="00772A58" w:rsidRPr="003D1B24">
        <w:t xml:space="preserve">tkun ġiet ittrattata </w:t>
      </w:r>
      <w:r w:rsidRPr="003D1B24">
        <w:t xml:space="preserve">qabel n=162, CLL/SLL li tkun irkadiet/refrattarja n=646, </w:t>
      </w:r>
      <w:r w:rsidR="001C4B0B" w:rsidRPr="003D1B24">
        <w:t>u</w:t>
      </w:r>
      <w:r w:rsidRPr="003D1B24">
        <w:t xml:space="preserve"> MCL </w:t>
      </w:r>
      <w:r w:rsidR="001C4B0B" w:rsidRPr="003D1B24">
        <w:t xml:space="preserve">li tkun irkadiet/refrattarja </w:t>
      </w:r>
      <w:r w:rsidRPr="003D1B24">
        <w:t>n=370</w:t>
      </w:r>
      <w:r w:rsidR="00B042F3" w:rsidRPr="003D1B24">
        <w:t>, u WM n=106</w:t>
      </w:r>
      <w:r w:rsidRPr="003D1B24">
        <w:t xml:space="preserve">). Il-medjan tat-tul ta’ żmien ta’ trattament għal CLL/SLL </w:t>
      </w:r>
      <w:r w:rsidR="00C16122" w:rsidRPr="003D1B24">
        <w:t>kien ta’</w:t>
      </w:r>
      <w:r w:rsidRPr="003D1B24">
        <w:t xml:space="preserve"> 51 </w:t>
      </w:r>
      <w:r w:rsidR="00C16122" w:rsidRPr="003D1B24">
        <w:t>xahar</w:t>
      </w:r>
      <w:r w:rsidRPr="003D1B24">
        <w:t xml:space="preserve"> (</w:t>
      </w:r>
      <w:bookmarkStart w:id="25" w:name="_Hlk26272031"/>
      <w:r w:rsidR="00C16122" w:rsidRPr="003D1B24">
        <w:t>firxa</w:t>
      </w:r>
      <w:bookmarkEnd w:id="25"/>
      <w:r w:rsidRPr="003D1B24">
        <w:t xml:space="preserve">, 0.2 </w:t>
      </w:r>
      <w:r w:rsidR="00C16122" w:rsidRPr="003D1B24">
        <w:t>sa</w:t>
      </w:r>
      <w:r w:rsidRPr="003D1B24">
        <w:t xml:space="preserve"> 98 </w:t>
      </w:r>
      <w:r w:rsidR="00C16122" w:rsidRPr="003D1B24">
        <w:t>xahar</w:t>
      </w:r>
      <w:r w:rsidRPr="003D1B24">
        <w:t xml:space="preserve">) </w:t>
      </w:r>
      <w:r w:rsidR="00C16122" w:rsidRPr="003D1B24">
        <w:t>b’</w:t>
      </w:r>
      <w:r w:rsidRPr="003D1B24">
        <w:t xml:space="preserve">70% </w:t>
      </w:r>
      <w:r w:rsidR="00C16122" w:rsidRPr="003D1B24">
        <w:t xml:space="preserve">u </w:t>
      </w:r>
      <w:r w:rsidRPr="003D1B24">
        <w:t xml:space="preserve">52% </w:t>
      </w:r>
      <w:r w:rsidR="00C16122" w:rsidRPr="003D1B24">
        <w:t xml:space="preserve">tal-pazjenti li rċivew trattament għal aktar minn sentejn </w:t>
      </w:r>
      <w:r w:rsidR="00587223" w:rsidRPr="003D1B24">
        <w:t>u</w:t>
      </w:r>
      <w:r w:rsidR="00C16122" w:rsidRPr="003D1B24">
        <w:t xml:space="preserve"> 4 snin, rispettivament</w:t>
      </w:r>
      <w:r w:rsidRPr="003D1B24">
        <w:t xml:space="preserve">. </w:t>
      </w:r>
      <w:r w:rsidR="00322FF3" w:rsidRPr="003D1B24">
        <w:t xml:space="preserve">Il-medjan tat-tul ta’ żmien ta’ trattament għal </w:t>
      </w:r>
      <w:r w:rsidRPr="003D1B24">
        <w:t xml:space="preserve">MCL </w:t>
      </w:r>
      <w:r w:rsidR="00322FF3" w:rsidRPr="003D1B24">
        <w:t xml:space="preserve">kien </w:t>
      </w:r>
      <w:r w:rsidRPr="003D1B24">
        <w:t>11</w:t>
      </w:r>
      <w:r w:rsidR="00322FF3" w:rsidRPr="003D1B24">
        <w:noBreakHyphen/>
        <w:t xml:space="preserve">il xahar </w:t>
      </w:r>
      <w:r w:rsidRPr="003D1B24">
        <w:t>(</w:t>
      </w:r>
      <w:r w:rsidR="00322FF3" w:rsidRPr="003D1B24">
        <w:t>firxa</w:t>
      </w:r>
      <w:r w:rsidRPr="003D1B24">
        <w:t xml:space="preserve">, 0 </w:t>
      </w:r>
      <w:r w:rsidR="00322FF3" w:rsidRPr="003D1B24">
        <w:t>sa</w:t>
      </w:r>
      <w:r w:rsidRPr="003D1B24">
        <w:t xml:space="preserve"> 87 </w:t>
      </w:r>
      <w:r w:rsidR="00322FF3" w:rsidRPr="003D1B24">
        <w:t>xahar</w:t>
      </w:r>
      <w:r w:rsidRPr="003D1B24">
        <w:t xml:space="preserve">) </w:t>
      </w:r>
      <w:r w:rsidR="00322FF3" w:rsidRPr="003D1B24">
        <w:t>b’</w:t>
      </w:r>
      <w:r w:rsidRPr="003D1B24">
        <w:t xml:space="preserve">31% </w:t>
      </w:r>
      <w:r w:rsidR="00322FF3" w:rsidRPr="003D1B24">
        <w:t>u</w:t>
      </w:r>
      <w:r w:rsidRPr="003D1B24">
        <w:t xml:space="preserve"> 17% </w:t>
      </w:r>
      <w:r w:rsidR="00322FF3" w:rsidRPr="003D1B24">
        <w:t xml:space="preserve">tal-pazjenti li rċivew trattament għal aktar minn sentejn </w:t>
      </w:r>
      <w:r w:rsidR="00587223" w:rsidRPr="003D1B24">
        <w:t>u</w:t>
      </w:r>
      <w:r w:rsidR="00322FF3" w:rsidRPr="003D1B24">
        <w:t xml:space="preserve"> 4 snin, rispettivament</w:t>
      </w:r>
      <w:r w:rsidRPr="003D1B24">
        <w:t>.</w:t>
      </w:r>
      <w:r w:rsidR="00B042F3" w:rsidRPr="003D1B24">
        <w:t xml:space="preserve"> Il-medjan tat-tul ta’ żmien ta’ trattament għal WM kien </w:t>
      </w:r>
      <w:r w:rsidR="00B042F3" w:rsidRPr="003D1B24">
        <w:rPr>
          <w:bCs/>
        </w:rPr>
        <w:t xml:space="preserve">47 xahar (firxa, 0.3 sa 61 xhur) </w:t>
      </w:r>
      <w:r w:rsidR="00B042F3" w:rsidRPr="003D1B24">
        <w:t>b’78% u 46% tal-pazjenti li rċivew trattament għal aktar minn sentejn u 4 snin, rispettivament.</w:t>
      </w:r>
      <w:r w:rsidRPr="003D1B24">
        <w:t xml:space="preserve"> </w:t>
      </w:r>
      <w:r w:rsidR="00322FF3" w:rsidRPr="003D1B24">
        <w:t xml:space="preserve">Il-profil ta’ sigurtà ġenerali magħruf ta’ pazjenti esposti għal </w:t>
      </w:r>
      <w:r w:rsidRPr="003D1B24">
        <w:t>IMBRUVICA</w:t>
      </w:r>
      <w:r w:rsidR="00322FF3" w:rsidRPr="003D1B24">
        <w:t xml:space="preserve"> baqa’ konsistenti, ħlief għal </w:t>
      </w:r>
      <w:r w:rsidR="00587223" w:rsidRPr="003D1B24">
        <w:t>żieda fil-</w:t>
      </w:r>
      <w:r w:rsidR="00322FF3" w:rsidRPr="003D1B24">
        <w:t xml:space="preserve">prevalenza </w:t>
      </w:r>
      <w:r w:rsidR="003077E6" w:rsidRPr="003D1B24">
        <w:t xml:space="preserve">ta’ pressjoni għolja, mingħajr ma </w:t>
      </w:r>
      <w:r w:rsidR="00587223" w:rsidRPr="003D1B24">
        <w:t>ġie</w:t>
      </w:r>
      <w:r w:rsidR="003077E6" w:rsidRPr="003D1B24">
        <w:t xml:space="preserve"> identifikat l-ebda tħassib ġdid dwar </w:t>
      </w:r>
      <w:r w:rsidR="00587223" w:rsidRPr="003D1B24">
        <w:t>is-s</w:t>
      </w:r>
      <w:r w:rsidR="003077E6" w:rsidRPr="003D1B24">
        <w:t>igurtà</w:t>
      </w:r>
      <w:r w:rsidRPr="003D1B24">
        <w:t xml:space="preserve">. </w:t>
      </w:r>
      <w:r w:rsidR="003077E6" w:rsidRPr="003D1B24">
        <w:t xml:space="preserve">Il-prevalenza ta’ pressjoni għolja ta’ </w:t>
      </w:r>
      <w:r w:rsidRPr="003D1B24">
        <w:rPr>
          <w:bCs/>
        </w:rPr>
        <w:t>Grad</w:t>
      </w:r>
      <w:r w:rsidR="003077E6" w:rsidRPr="003D1B24">
        <w:rPr>
          <w:bCs/>
        </w:rPr>
        <w:t> </w:t>
      </w:r>
      <w:r w:rsidRPr="003D1B24">
        <w:rPr>
          <w:bCs/>
        </w:rPr>
        <w:t xml:space="preserve">3 </w:t>
      </w:r>
      <w:r w:rsidR="003077E6" w:rsidRPr="003D1B24">
        <w:rPr>
          <w:bCs/>
        </w:rPr>
        <w:t xml:space="preserve">jew aktar kien </w:t>
      </w:r>
      <w:r w:rsidRPr="003D1B24">
        <w:rPr>
          <w:bCs/>
        </w:rPr>
        <w:t>4% (</w:t>
      </w:r>
      <w:r w:rsidR="003077E6" w:rsidRPr="003D1B24">
        <w:rPr>
          <w:bCs/>
        </w:rPr>
        <w:t>sena</w:t>
      </w:r>
      <w:r w:rsidRPr="003D1B24">
        <w:rPr>
          <w:bCs/>
        </w:rPr>
        <w:t> 0</w:t>
      </w:r>
      <w:r w:rsidRPr="003D1B24">
        <w:rPr>
          <w:bCs/>
        </w:rPr>
        <w:noBreakHyphen/>
        <w:t xml:space="preserve">1), </w:t>
      </w:r>
      <w:r w:rsidR="001C5934" w:rsidRPr="003D1B24">
        <w:rPr>
          <w:bCs/>
        </w:rPr>
        <w:t>7</w:t>
      </w:r>
      <w:r w:rsidRPr="003D1B24">
        <w:rPr>
          <w:bCs/>
        </w:rPr>
        <w:t>% (</w:t>
      </w:r>
      <w:r w:rsidR="003077E6" w:rsidRPr="003D1B24">
        <w:rPr>
          <w:bCs/>
        </w:rPr>
        <w:t>sena </w:t>
      </w:r>
      <w:r w:rsidRPr="003D1B24">
        <w:rPr>
          <w:bCs/>
        </w:rPr>
        <w:t xml:space="preserve">1-2), </w:t>
      </w:r>
      <w:r w:rsidR="001C5934" w:rsidRPr="003D1B24">
        <w:rPr>
          <w:bCs/>
        </w:rPr>
        <w:t>9</w:t>
      </w:r>
      <w:r w:rsidRPr="003D1B24">
        <w:rPr>
          <w:bCs/>
        </w:rPr>
        <w:t>% (</w:t>
      </w:r>
      <w:r w:rsidR="003077E6" w:rsidRPr="003D1B24">
        <w:rPr>
          <w:bCs/>
        </w:rPr>
        <w:t>sena </w:t>
      </w:r>
      <w:r w:rsidRPr="003D1B24">
        <w:rPr>
          <w:bCs/>
        </w:rPr>
        <w:t>2-3), 9% (</w:t>
      </w:r>
      <w:r w:rsidR="001F2250" w:rsidRPr="003D1B24">
        <w:rPr>
          <w:bCs/>
        </w:rPr>
        <w:t>sena </w:t>
      </w:r>
      <w:r w:rsidRPr="003D1B24">
        <w:rPr>
          <w:bCs/>
        </w:rPr>
        <w:t xml:space="preserve">3-4), </w:t>
      </w:r>
      <w:r w:rsidR="001F2250" w:rsidRPr="003D1B24">
        <w:rPr>
          <w:bCs/>
        </w:rPr>
        <w:t>u</w:t>
      </w:r>
      <w:r w:rsidRPr="003D1B24">
        <w:rPr>
          <w:bCs/>
        </w:rPr>
        <w:t xml:space="preserve"> 9% (</w:t>
      </w:r>
      <w:r w:rsidR="001F2250" w:rsidRPr="003D1B24">
        <w:rPr>
          <w:bCs/>
        </w:rPr>
        <w:t>sena </w:t>
      </w:r>
      <w:r w:rsidRPr="003D1B24">
        <w:rPr>
          <w:bCs/>
        </w:rPr>
        <w:t>4-5)</w:t>
      </w:r>
      <w:r w:rsidR="00B042F3" w:rsidRPr="003D1B24">
        <w:rPr>
          <w:bCs/>
        </w:rPr>
        <w:t>; l</w:t>
      </w:r>
      <w:r w:rsidR="001F2250" w:rsidRPr="003D1B24">
        <w:rPr>
          <w:bCs/>
        </w:rPr>
        <w:t xml:space="preserve">-inċidenza </w:t>
      </w:r>
      <w:r w:rsidR="00886894" w:rsidRPr="003D1B24">
        <w:rPr>
          <w:bCs/>
        </w:rPr>
        <w:t>totali</w:t>
      </w:r>
      <w:r w:rsidR="00B042F3" w:rsidRPr="003D1B24">
        <w:rPr>
          <w:bCs/>
        </w:rPr>
        <w:t xml:space="preserve"> </w:t>
      </w:r>
      <w:r w:rsidR="001F2250" w:rsidRPr="003D1B24">
        <w:rPr>
          <w:bCs/>
        </w:rPr>
        <w:t xml:space="preserve">għall-perjodu ta’ 5 snin kienet ta’ </w:t>
      </w:r>
      <w:r w:rsidRPr="003D1B24">
        <w:rPr>
          <w:bCs/>
        </w:rPr>
        <w:t>11%.</w:t>
      </w:r>
    </w:p>
    <w:bookmarkEnd w:id="24"/>
    <w:p w14:paraId="3F8098A6" w14:textId="77777777" w:rsidR="00427F18" w:rsidRPr="003D1B24" w:rsidRDefault="00427F18" w:rsidP="00CB7D8F"/>
    <w:p w14:paraId="436CEDCC" w14:textId="77777777" w:rsidR="00630EB4" w:rsidRPr="003D1B24" w:rsidRDefault="00D618AD" w:rsidP="004A1AE6">
      <w:pPr>
        <w:keepNext/>
        <w:rPr>
          <w:u w:val="single"/>
        </w:rPr>
      </w:pPr>
      <w:r w:rsidRPr="003D1B24">
        <w:rPr>
          <w:u w:val="single"/>
        </w:rPr>
        <w:t>Popolazzjoni pedjatrika</w:t>
      </w:r>
    </w:p>
    <w:p w14:paraId="44EB8E9D" w14:textId="77777777" w:rsidR="00630EB4" w:rsidRPr="003D1B24" w:rsidRDefault="00D618AD" w:rsidP="00CB7D8F">
      <w:r w:rsidRPr="003D1B24">
        <w:t>L</w:t>
      </w:r>
      <w:r w:rsidRPr="003D1B24">
        <w:noBreakHyphen/>
        <w:t>assessjar tas</w:t>
      </w:r>
      <w:r w:rsidRPr="003D1B24">
        <w:noBreakHyphen/>
        <w:t xml:space="preserve">sigurtà huwa bbażat fuq </w:t>
      </w:r>
      <w:r w:rsidRPr="003D1B24">
        <w:rPr>
          <w:i/>
          <w:iCs/>
        </w:rPr>
        <w:t>data</w:t>
      </w:r>
      <w:r w:rsidRPr="003D1B24">
        <w:t xml:space="preserve"> minn </w:t>
      </w:r>
      <w:r w:rsidR="00CB4877" w:rsidRPr="003D1B24">
        <w:t>s</w:t>
      </w:r>
      <w:r w:rsidRPr="003D1B24">
        <w:t xml:space="preserve">tudju ta’ fażi 3 ta’ </w:t>
      </w:r>
      <w:r w:rsidRPr="003D1B24">
        <w:rPr>
          <w:szCs w:val="22"/>
        </w:rPr>
        <w:t>IMBRUVICA flimkien ma’</w:t>
      </w:r>
      <w:r w:rsidR="00CB4877" w:rsidRPr="003D1B24">
        <w:rPr>
          <w:szCs w:val="22"/>
        </w:rPr>
        <w:t xml:space="preserve"> jew kors ta’ </w:t>
      </w:r>
      <w:r w:rsidR="00CB4877" w:rsidRPr="003D1B24">
        <w:t>rituximab, ifosfamide, carboplatin, etoposide, u dexamethasone (RICE), jew kors ta’ rituximab, vincristine, ifosfamide, carboplatin, idarubicin, u dexamethasone (RVICI), bħala terapija</w:t>
      </w:r>
      <w:r w:rsidR="00B040C9" w:rsidRPr="003D1B24">
        <w:t xml:space="preserve"> fl</w:t>
      </w:r>
      <w:r w:rsidR="00B040C9" w:rsidRPr="003D1B24">
        <w:noBreakHyphen/>
        <w:t>isfond jew terapija fl</w:t>
      </w:r>
      <w:r w:rsidR="00B040C9" w:rsidRPr="003D1B24">
        <w:noBreakHyphen/>
        <w:t>isfond waħedha f’pazjenti pedjatriċi u adulti żgħar (b’età minn 3 snin sa 19</w:t>
      </w:r>
      <w:r w:rsidR="00B040C9" w:rsidRPr="003D1B24">
        <w:noBreakHyphen/>
        <w:t>il sena)</w:t>
      </w:r>
      <w:r w:rsidR="00753C79" w:rsidRPr="003D1B24">
        <w:t xml:space="preserve"> b’</w:t>
      </w:r>
      <w:r w:rsidR="004C3729" w:rsidRPr="003D1B24">
        <w:t>l</w:t>
      </w:r>
      <w:r w:rsidR="00753C79" w:rsidRPr="003D1B24">
        <w:t>imfoma non-Hodgkin taċ</w:t>
      </w:r>
      <w:r w:rsidR="00753C79" w:rsidRPr="003D1B24">
        <w:noBreakHyphen/>
        <w:t>ċellula B matura li rkadiet jew li ma rrispondietx għat</w:t>
      </w:r>
      <w:r w:rsidR="00753C79" w:rsidRPr="003D1B24">
        <w:noBreakHyphen/>
        <w:t xml:space="preserve">trattament (ara sezzjoni 5.1). </w:t>
      </w:r>
      <w:r w:rsidR="00F3479D" w:rsidRPr="003D1B24">
        <w:t>L</w:t>
      </w:r>
      <w:r w:rsidR="00F3479D" w:rsidRPr="003D1B24">
        <w:noBreakHyphen/>
        <w:t>ebda reazzjoni avversa ġdida ma ġiet osservata f’dan l</w:t>
      </w:r>
      <w:r w:rsidR="00F3479D" w:rsidRPr="003D1B24">
        <w:noBreakHyphen/>
        <w:t xml:space="preserve">istudju. </w:t>
      </w:r>
    </w:p>
    <w:p w14:paraId="1BCAFF45" w14:textId="77777777" w:rsidR="00630EB4" w:rsidRPr="003D1B24" w:rsidRDefault="00630EB4" w:rsidP="00CB7D8F"/>
    <w:p w14:paraId="55AFB290" w14:textId="77777777" w:rsidR="00C0133C" w:rsidRPr="003D1B24" w:rsidRDefault="00D618AD" w:rsidP="00CB7D8F">
      <w:pPr>
        <w:keepNext/>
        <w:autoSpaceDE w:val="0"/>
        <w:autoSpaceDN w:val="0"/>
        <w:adjustRightInd w:val="0"/>
        <w:rPr>
          <w:szCs w:val="22"/>
          <w:u w:val="single"/>
        </w:rPr>
      </w:pPr>
      <w:r w:rsidRPr="003D1B24">
        <w:rPr>
          <w:szCs w:val="22"/>
          <w:u w:val="single"/>
        </w:rPr>
        <w:t>Rappurtar ta’ reazzjonijiet avversi suspettati</w:t>
      </w:r>
    </w:p>
    <w:p w14:paraId="50621681" w14:textId="77777777" w:rsidR="00C0133C" w:rsidRPr="003D1B24" w:rsidRDefault="00D618AD" w:rsidP="00CB7D8F">
      <w:pPr>
        <w:rPr>
          <w:szCs w:val="22"/>
        </w:rPr>
      </w:pPr>
      <w:r w:rsidRPr="003D1B24">
        <w:rPr>
          <w:szCs w:val="22"/>
        </w:rPr>
        <w:t xml:space="preserve">Huwa importanti li jiġu rrappurtati reazzjonijiet avversi suspettati wara l-awtorizzazzjoni tal-prodott mediċinali. Dan jippermetti monitoraġġ kontinwu tal-bilanċ bejn il-benefiċċju u r-riskju tal-prodott mediċinali. Il-professjonisti </w:t>
      </w:r>
      <w:r w:rsidR="00C81381" w:rsidRPr="003D1B24">
        <w:rPr>
          <w:szCs w:val="22"/>
        </w:rPr>
        <w:t>ta</w:t>
      </w:r>
      <w:r w:rsidRPr="003D1B24">
        <w:rPr>
          <w:szCs w:val="22"/>
        </w:rPr>
        <w:t xml:space="preserve">l-kura tas-saħħa huma mitluba jirrappurtaw kwalunkwe reazzjoni avversa suspettata permezz </w:t>
      </w:r>
      <w:r w:rsidRPr="003D1B24">
        <w:rPr>
          <w:szCs w:val="22"/>
          <w:highlight w:val="lightGray"/>
        </w:rPr>
        <w:t>tas-sistema ta’ rappurtar nazzjonali imniżżla f’</w:t>
      </w:r>
      <w:hyperlink r:id="rId12" w:anchor="ema-inpage-item-9427" w:history="1">
        <w:r w:rsidR="00B2422A" w:rsidRPr="003D1B24">
          <w:rPr>
            <w:highlight w:val="lightGray"/>
          </w:rPr>
          <w:t>Appendiċi V</w:t>
        </w:r>
      </w:hyperlink>
      <w:r w:rsidRPr="003D1B24">
        <w:rPr>
          <w:szCs w:val="22"/>
        </w:rPr>
        <w:t>.</w:t>
      </w:r>
    </w:p>
    <w:p w14:paraId="5E0624AF" w14:textId="77777777" w:rsidR="00F3410E" w:rsidRPr="003D1B24" w:rsidRDefault="00F3410E" w:rsidP="00CB7D8F">
      <w:pPr>
        <w:rPr>
          <w:szCs w:val="22"/>
        </w:rPr>
      </w:pPr>
    </w:p>
    <w:p w14:paraId="2CBA34E7" w14:textId="77777777" w:rsidR="00F3410E" w:rsidRPr="003D1B24" w:rsidRDefault="00D618AD" w:rsidP="004A1AE6">
      <w:pPr>
        <w:keepNext/>
        <w:ind w:left="567" w:hanging="567"/>
        <w:outlineLvl w:val="2"/>
        <w:rPr>
          <w:b/>
          <w:bCs/>
        </w:rPr>
      </w:pPr>
      <w:r w:rsidRPr="003D1B24">
        <w:rPr>
          <w:b/>
          <w:bCs/>
        </w:rPr>
        <w:t>4.9</w:t>
      </w:r>
      <w:r w:rsidRPr="003D1B24">
        <w:rPr>
          <w:b/>
          <w:bCs/>
        </w:rPr>
        <w:tab/>
      </w:r>
      <w:r w:rsidR="00C0133C" w:rsidRPr="003D1B24">
        <w:rPr>
          <w:b/>
          <w:bCs/>
        </w:rPr>
        <w:t>Doża eċċessiva</w:t>
      </w:r>
    </w:p>
    <w:p w14:paraId="7E8C47E6" w14:textId="77777777" w:rsidR="00F3410E" w:rsidRPr="003D1B24" w:rsidRDefault="00F3410E" w:rsidP="00CB7D8F">
      <w:pPr>
        <w:keepNext/>
        <w:rPr>
          <w:szCs w:val="22"/>
        </w:rPr>
      </w:pPr>
    </w:p>
    <w:p w14:paraId="66AF356B" w14:textId="77777777" w:rsidR="00F3410E" w:rsidRPr="003D1B24" w:rsidRDefault="00D618AD" w:rsidP="00CB7D8F">
      <w:r w:rsidRPr="003D1B24">
        <w:t xml:space="preserve">Hemm </w:t>
      </w:r>
      <w:r w:rsidR="00406214" w:rsidRPr="003D1B24">
        <w:rPr>
          <w:i/>
        </w:rPr>
        <w:t>data</w:t>
      </w:r>
      <w:r w:rsidRPr="003D1B24">
        <w:t xml:space="preserve"> limitata dwar l-effetti ta’ doża eċċessiva ta’ </w:t>
      </w:r>
      <w:r w:rsidR="00EB0443" w:rsidRPr="003D1B24">
        <w:t>IMBRUVICA</w:t>
      </w:r>
      <w:r w:rsidRPr="003D1B24">
        <w:t>. Ma nlaħqet l-ebda doża massima ttollerata fl-istudju ta’ fażi 1 fejn il-pazjenti rċivew sa 12.5 mg/kg/kuljum (1</w:t>
      </w:r>
      <w:r w:rsidR="003D1FF7" w:rsidRPr="003D1B24">
        <w:t> </w:t>
      </w:r>
      <w:r w:rsidRPr="003D1B24">
        <w:t>400 mg</w:t>
      </w:r>
      <w:r w:rsidR="009E5A05" w:rsidRPr="003D1B24">
        <w:t>/kuljum</w:t>
      </w:r>
      <w:r w:rsidRPr="003D1B24">
        <w:t xml:space="preserve">). </w:t>
      </w:r>
      <w:r w:rsidR="005754C3" w:rsidRPr="003D1B24">
        <w:t xml:space="preserve">Fi studju separat, individwu wieħed f’saħħtu li rċieva doża ta’ </w:t>
      </w:r>
      <w:r w:rsidR="009E5A05" w:rsidRPr="003D1B24">
        <w:t>1</w:t>
      </w:r>
      <w:r w:rsidR="003D1FF7" w:rsidRPr="003D1B24">
        <w:t> </w:t>
      </w:r>
      <w:r w:rsidR="009E5A05" w:rsidRPr="003D1B24">
        <w:t xml:space="preserve">680 mg </w:t>
      </w:r>
      <w:r w:rsidR="005754C3" w:rsidRPr="003D1B24">
        <w:t>kellu żi</w:t>
      </w:r>
      <w:r w:rsidR="00F169B1" w:rsidRPr="003D1B24">
        <w:t>died</w:t>
      </w:r>
      <w:r w:rsidR="005754C3" w:rsidRPr="003D1B24">
        <w:t xml:space="preserve"> riversibbli ta’ grad 4 fl-enzimi tal-fwied </w:t>
      </w:r>
      <w:r w:rsidR="009E5A05" w:rsidRPr="003D1B24">
        <w:t>[aspa</w:t>
      </w:r>
      <w:r w:rsidR="005754C3" w:rsidRPr="003D1B24">
        <w:t>rtate aminotransferase (AST) u</w:t>
      </w:r>
      <w:r w:rsidR="009E5A05" w:rsidRPr="003D1B24">
        <w:t xml:space="preserve"> alanine aminotransferase (ALT)]. </w:t>
      </w:r>
      <w:r w:rsidRPr="003D1B24">
        <w:t>Ma hemm l-ebda antidot</w:t>
      </w:r>
      <w:r w:rsidR="004F0300" w:rsidRPr="003D1B24">
        <w:t>u</w:t>
      </w:r>
      <w:r w:rsidRPr="003D1B24">
        <w:t xml:space="preserve"> speċifiku għal </w:t>
      </w:r>
      <w:r w:rsidR="00EB0443" w:rsidRPr="003D1B24">
        <w:t>IMBRUVICA</w:t>
      </w:r>
      <w:r w:rsidRPr="003D1B24">
        <w:t>. Pazjenti li ħadu aktar mid-doża rrakkomandata għandhom jiġu mmonitorjati mill-qrib u mogħtija l-kura xierqa ta’ sostenn.</w:t>
      </w:r>
    </w:p>
    <w:p w14:paraId="6AA1353E" w14:textId="77777777" w:rsidR="00F3410E" w:rsidRPr="003D1B24" w:rsidRDefault="00F3410E" w:rsidP="00CB7D8F"/>
    <w:p w14:paraId="45847087" w14:textId="77777777" w:rsidR="00F3410E" w:rsidRPr="003D1B24" w:rsidRDefault="00F3410E" w:rsidP="00CB7D8F"/>
    <w:p w14:paraId="04DDBF31" w14:textId="77777777" w:rsidR="00F3410E" w:rsidRPr="003D1B24" w:rsidRDefault="00D618AD" w:rsidP="00CB7D8F">
      <w:pPr>
        <w:keepNext/>
        <w:ind w:left="567" w:hanging="567"/>
        <w:outlineLvl w:val="1"/>
        <w:rPr>
          <w:b/>
          <w:bCs/>
        </w:rPr>
      </w:pPr>
      <w:r w:rsidRPr="003D1B24">
        <w:rPr>
          <w:b/>
          <w:bCs/>
        </w:rPr>
        <w:lastRenderedPageBreak/>
        <w:t>5.</w:t>
      </w:r>
      <w:r w:rsidRPr="003D1B24">
        <w:rPr>
          <w:b/>
          <w:bCs/>
        </w:rPr>
        <w:tab/>
      </w:r>
      <w:r w:rsidR="003D774F" w:rsidRPr="003D1B24">
        <w:rPr>
          <w:b/>
          <w:bCs/>
        </w:rPr>
        <w:t>PROPRJETAJIET FARMAKOLOĠIĊI</w:t>
      </w:r>
    </w:p>
    <w:p w14:paraId="49FC6D9A" w14:textId="77777777" w:rsidR="00F3410E" w:rsidRPr="003D1B24" w:rsidRDefault="00F3410E" w:rsidP="00CB7D8F">
      <w:pPr>
        <w:keepNext/>
      </w:pPr>
    </w:p>
    <w:p w14:paraId="74058CA0" w14:textId="77777777" w:rsidR="00F3410E" w:rsidRPr="003D1B24" w:rsidRDefault="00D618AD" w:rsidP="004A1AE6">
      <w:pPr>
        <w:keepNext/>
        <w:ind w:left="567" w:hanging="567"/>
        <w:outlineLvl w:val="2"/>
        <w:rPr>
          <w:b/>
          <w:bCs/>
        </w:rPr>
      </w:pPr>
      <w:r w:rsidRPr="003D1B24">
        <w:rPr>
          <w:b/>
          <w:bCs/>
        </w:rPr>
        <w:t>5.1</w:t>
      </w:r>
      <w:r w:rsidRPr="003D1B24">
        <w:rPr>
          <w:b/>
          <w:bCs/>
        </w:rPr>
        <w:tab/>
      </w:r>
      <w:r w:rsidR="003D774F" w:rsidRPr="003D1B24">
        <w:rPr>
          <w:b/>
          <w:bCs/>
        </w:rPr>
        <w:t>Proprjetajiet farmakodinamiċi</w:t>
      </w:r>
    </w:p>
    <w:p w14:paraId="13F0D49B" w14:textId="77777777" w:rsidR="00F3410E" w:rsidRPr="003D1B24" w:rsidRDefault="00F3410E" w:rsidP="00CB7D8F">
      <w:pPr>
        <w:keepNext/>
      </w:pPr>
    </w:p>
    <w:p w14:paraId="1919092A" w14:textId="77777777" w:rsidR="00F3410E" w:rsidRPr="003D1B24" w:rsidRDefault="00D618AD" w:rsidP="00CB7D8F">
      <w:pPr>
        <w:rPr>
          <w:szCs w:val="22"/>
        </w:rPr>
      </w:pPr>
      <w:r w:rsidRPr="003D1B24">
        <w:rPr>
          <w:szCs w:val="22"/>
        </w:rPr>
        <w:t xml:space="preserve">Kategorija farmakoterapewtika: </w:t>
      </w:r>
      <w:r w:rsidR="005C3989" w:rsidRPr="003D1B24">
        <w:rPr>
          <w:szCs w:val="22"/>
        </w:rPr>
        <w:t>Sustanzi antineoplastiċi</w:t>
      </w:r>
      <w:r w:rsidR="00774D83" w:rsidRPr="003D1B24">
        <w:t xml:space="preserve">, </w:t>
      </w:r>
      <w:r w:rsidR="00605D30" w:rsidRPr="003D1B24">
        <w:t>impedituri</w:t>
      </w:r>
      <w:r w:rsidR="005C3989" w:rsidRPr="003D1B24">
        <w:t xml:space="preserve"> tal-proteina</w:t>
      </w:r>
      <w:r w:rsidR="00605D30" w:rsidRPr="003D1B24">
        <w:t xml:space="preserve"> kinase</w:t>
      </w:r>
      <w:r w:rsidR="00774D83" w:rsidRPr="003D1B24">
        <w:t>,</w:t>
      </w:r>
      <w:r w:rsidR="004A5667" w:rsidRPr="003D1B24">
        <w:rPr>
          <w:szCs w:val="22"/>
        </w:rPr>
        <w:t xml:space="preserve"> </w:t>
      </w:r>
      <w:r w:rsidR="005C3989" w:rsidRPr="003D1B24">
        <w:rPr>
          <w:szCs w:val="22"/>
        </w:rPr>
        <w:t>Kodiċi ATC:</w:t>
      </w:r>
      <w:r w:rsidRPr="003D1B24">
        <w:rPr>
          <w:szCs w:val="22"/>
        </w:rPr>
        <w:t xml:space="preserve"> </w:t>
      </w:r>
      <w:r w:rsidR="009F31CA" w:rsidRPr="003D1B24">
        <w:rPr>
          <w:szCs w:val="22"/>
        </w:rPr>
        <w:t>L01EL01</w:t>
      </w:r>
      <w:r w:rsidR="00774D83" w:rsidRPr="003D1B24">
        <w:rPr>
          <w:szCs w:val="22"/>
        </w:rPr>
        <w:t>.</w:t>
      </w:r>
    </w:p>
    <w:p w14:paraId="70815557" w14:textId="77777777" w:rsidR="00F3410E" w:rsidRPr="003D1B24" w:rsidRDefault="00F3410E" w:rsidP="00CB7D8F"/>
    <w:p w14:paraId="2CB3D694" w14:textId="77777777" w:rsidR="00F3410E" w:rsidRPr="003D1B24" w:rsidRDefault="00D618AD" w:rsidP="00CB7D8F">
      <w:pPr>
        <w:keepNext/>
        <w:rPr>
          <w:szCs w:val="22"/>
        </w:rPr>
      </w:pPr>
      <w:r w:rsidRPr="003D1B24">
        <w:rPr>
          <w:szCs w:val="22"/>
          <w:u w:val="single"/>
        </w:rPr>
        <w:t>Me</w:t>
      </w:r>
      <w:r w:rsidR="005C3989" w:rsidRPr="003D1B24">
        <w:rPr>
          <w:szCs w:val="22"/>
          <w:u w:val="single"/>
        </w:rPr>
        <w:t>kkaniżmu ta’ azzjoni</w:t>
      </w:r>
    </w:p>
    <w:p w14:paraId="0A3BBBDE" w14:textId="77777777" w:rsidR="00F3410E" w:rsidRPr="003D1B24" w:rsidRDefault="00D618AD" w:rsidP="00CB7D8F">
      <w:pPr>
        <w:rPr>
          <w:szCs w:val="22"/>
        </w:rPr>
      </w:pPr>
      <w:r w:rsidRPr="003D1B24">
        <w:rPr>
          <w:szCs w:val="22"/>
        </w:rPr>
        <w:t xml:space="preserve">Ibrutinib </w:t>
      </w:r>
      <w:r w:rsidR="005C3989" w:rsidRPr="003D1B24">
        <w:rPr>
          <w:szCs w:val="22"/>
        </w:rPr>
        <w:t xml:space="preserve">huwa impeditur </w:t>
      </w:r>
      <w:r w:rsidR="0055253C" w:rsidRPr="003D1B24">
        <w:rPr>
          <w:szCs w:val="22"/>
        </w:rPr>
        <w:t xml:space="preserve">b’molekula żgħira, </w:t>
      </w:r>
      <w:r w:rsidR="005C3989" w:rsidRPr="003D1B24">
        <w:rPr>
          <w:szCs w:val="22"/>
        </w:rPr>
        <w:t>potenti</w:t>
      </w:r>
      <w:r w:rsidR="0055253C" w:rsidRPr="003D1B24">
        <w:rPr>
          <w:szCs w:val="22"/>
        </w:rPr>
        <w:t>,</w:t>
      </w:r>
      <w:r w:rsidR="005C3989" w:rsidRPr="003D1B24">
        <w:rPr>
          <w:szCs w:val="22"/>
        </w:rPr>
        <w:t xml:space="preserve"> ta’ tyrosine kinase ta’ </w:t>
      </w:r>
      <w:r w:rsidR="0055253C" w:rsidRPr="003D1B24">
        <w:rPr>
          <w:szCs w:val="22"/>
        </w:rPr>
        <w:t>Bruton</w:t>
      </w:r>
      <w:r w:rsidRPr="003D1B24">
        <w:rPr>
          <w:szCs w:val="22"/>
        </w:rPr>
        <w:t xml:space="preserve"> (BTK</w:t>
      </w:r>
      <w:r w:rsidR="005C3989" w:rsidRPr="003D1B24">
        <w:rPr>
          <w:szCs w:val="22"/>
        </w:rPr>
        <w:t xml:space="preserve"> - </w:t>
      </w:r>
      <w:r w:rsidR="005C3989" w:rsidRPr="003D1B24">
        <w:rPr>
          <w:i/>
          <w:szCs w:val="22"/>
        </w:rPr>
        <w:t>Bruton’s tyrosine kinase</w:t>
      </w:r>
      <w:r w:rsidR="0055253C" w:rsidRPr="003D1B24">
        <w:rPr>
          <w:szCs w:val="22"/>
        </w:rPr>
        <w:t xml:space="preserve">). </w:t>
      </w:r>
      <w:r w:rsidRPr="003D1B24">
        <w:rPr>
          <w:szCs w:val="22"/>
        </w:rPr>
        <w:t xml:space="preserve">Ibrutinib </w:t>
      </w:r>
      <w:r w:rsidR="0055253C" w:rsidRPr="003D1B24">
        <w:rPr>
          <w:szCs w:val="22"/>
        </w:rPr>
        <w:t xml:space="preserve">jifforma rabta kovalenti ma’ </w:t>
      </w:r>
      <w:r w:rsidR="0055253C" w:rsidRPr="003D1B24">
        <w:rPr>
          <w:i/>
          <w:szCs w:val="22"/>
        </w:rPr>
        <w:t xml:space="preserve">residue </w:t>
      </w:r>
      <w:r w:rsidR="0055253C" w:rsidRPr="003D1B24">
        <w:rPr>
          <w:szCs w:val="22"/>
        </w:rPr>
        <w:t>ta’ cysteine</w:t>
      </w:r>
      <w:r w:rsidRPr="003D1B24">
        <w:rPr>
          <w:szCs w:val="22"/>
        </w:rPr>
        <w:t xml:space="preserve"> (Cys</w:t>
      </w:r>
      <w:r w:rsidRPr="003D1B24">
        <w:rPr>
          <w:szCs w:val="22"/>
        </w:rPr>
        <w:noBreakHyphen/>
        <w:t xml:space="preserve">481) </w:t>
      </w:r>
      <w:r w:rsidR="0055253C" w:rsidRPr="003D1B24">
        <w:rPr>
          <w:szCs w:val="22"/>
        </w:rPr>
        <w:t xml:space="preserve">fis-sit attiv ta’ </w:t>
      </w:r>
      <w:r w:rsidRPr="003D1B24">
        <w:rPr>
          <w:szCs w:val="22"/>
        </w:rPr>
        <w:t xml:space="preserve">BTK, </w:t>
      </w:r>
      <w:r w:rsidR="0055253C" w:rsidRPr="003D1B24">
        <w:rPr>
          <w:szCs w:val="22"/>
        </w:rPr>
        <w:t xml:space="preserve">li twassal għal inibizzjoni sostnuta tal-attività enzimatika ta’ </w:t>
      </w:r>
      <w:r w:rsidRPr="003D1B24">
        <w:rPr>
          <w:szCs w:val="22"/>
        </w:rPr>
        <w:t xml:space="preserve">BTK. BTK, </w:t>
      </w:r>
      <w:r w:rsidR="0055253C" w:rsidRPr="003D1B24">
        <w:rPr>
          <w:szCs w:val="22"/>
        </w:rPr>
        <w:t xml:space="preserve">membru tal-familja </w:t>
      </w:r>
      <w:r w:rsidRPr="003D1B24">
        <w:rPr>
          <w:szCs w:val="22"/>
        </w:rPr>
        <w:t xml:space="preserve">Tec kinase, </w:t>
      </w:r>
      <w:r w:rsidR="00A31C5D" w:rsidRPr="003D1B24">
        <w:rPr>
          <w:szCs w:val="22"/>
        </w:rPr>
        <w:t>hij</w:t>
      </w:r>
      <w:r w:rsidR="0055253C" w:rsidRPr="003D1B24">
        <w:rPr>
          <w:szCs w:val="22"/>
        </w:rPr>
        <w:t xml:space="preserve">a molekula </w:t>
      </w:r>
      <w:r w:rsidR="00A31C5D" w:rsidRPr="003D1B24">
        <w:rPr>
          <w:szCs w:val="22"/>
        </w:rPr>
        <w:t xml:space="preserve">importanti, li tagħti sinjali, </w:t>
      </w:r>
      <w:r w:rsidR="0055253C" w:rsidRPr="003D1B24">
        <w:rPr>
          <w:szCs w:val="22"/>
        </w:rPr>
        <w:t>tar-riċettur tal-antiġen taċ-ċellula B</w:t>
      </w:r>
      <w:r w:rsidR="00A31C5D" w:rsidRPr="003D1B24">
        <w:rPr>
          <w:szCs w:val="22"/>
        </w:rPr>
        <w:t xml:space="preserve"> </w:t>
      </w:r>
      <w:r w:rsidR="0055253C" w:rsidRPr="003D1B24">
        <w:rPr>
          <w:szCs w:val="22"/>
        </w:rPr>
        <w:t xml:space="preserve">(BCR - </w:t>
      </w:r>
      <w:r w:rsidR="0055253C" w:rsidRPr="003D1B24">
        <w:rPr>
          <w:i/>
          <w:szCs w:val="22"/>
        </w:rPr>
        <w:t>B</w:t>
      </w:r>
      <w:r w:rsidR="0055253C" w:rsidRPr="003D1B24">
        <w:rPr>
          <w:i/>
          <w:szCs w:val="22"/>
        </w:rPr>
        <w:noBreakHyphen/>
        <w:t>cell antigen receptor</w:t>
      </w:r>
      <w:r w:rsidR="0055253C" w:rsidRPr="003D1B24">
        <w:rPr>
          <w:szCs w:val="22"/>
        </w:rPr>
        <w:t>) u ta</w:t>
      </w:r>
      <w:r w:rsidR="00BC5395" w:rsidRPr="003D1B24">
        <w:rPr>
          <w:szCs w:val="22"/>
        </w:rPr>
        <w:t>r-rotot</w:t>
      </w:r>
      <w:r w:rsidR="0055253C" w:rsidRPr="003D1B24">
        <w:rPr>
          <w:szCs w:val="22"/>
        </w:rPr>
        <w:t xml:space="preserve"> tar-riċettur tas-</w:t>
      </w:r>
      <w:r w:rsidRPr="003D1B24">
        <w:rPr>
          <w:szCs w:val="22"/>
        </w:rPr>
        <w:t xml:space="preserve">cytokine. </w:t>
      </w:r>
      <w:r w:rsidR="00BC5395" w:rsidRPr="003D1B24">
        <w:rPr>
          <w:szCs w:val="22"/>
        </w:rPr>
        <w:t xml:space="preserve">Ir-rotta </w:t>
      </w:r>
      <w:r w:rsidRPr="003D1B24">
        <w:rPr>
          <w:szCs w:val="22"/>
        </w:rPr>
        <w:t xml:space="preserve">BCR </w:t>
      </w:r>
      <w:r w:rsidR="00BC5395" w:rsidRPr="003D1B24">
        <w:rPr>
          <w:szCs w:val="22"/>
        </w:rPr>
        <w:t xml:space="preserve">hija implikata fil-patoġenesi ta’ diversi tumuri malinni taċ-ċellula-B, inkluż </w:t>
      </w:r>
      <w:r w:rsidRPr="003D1B24">
        <w:rPr>
          <w:szCs w:val="22"/>
        </w:rPr>
        <w:t xml:space="preserve">MCL, </w:t>
      </w:r>
      <w:r w:rsidR="00BC5395" w:rsidRPr="003D1B24">
        <w:rPr>
          <w:szCs w:val="22"/>
        </w:rPr>
        <w:t xml:space="preserve">limfoma taċ-ċellula B kbira </w:t>
      </w:r>
      <w:r w:rsidR="00A12192" w:rsidRPr="003D1B24">
        <w:rPr>
          <w:szCs w:val="22"/>
        </w:rPr>
        <w:t xml:space="preserve">mifruxa </w:t>
      </w:r>
      <w:r w:rsidRPr="003D1B24">
        <w:rPr>
          <w:szCs w:val="22"/>
        </w:rPr>
        <w:t>(DLBCL</w:t>
      </w:r>
      <w:r w:rsidR="00BC5395" w:rsidRPr="003D1B24">
        <w:rPr>
          <w:szCs w:val="22"/>
        </w:rPr>
        <w:t xml:space="preserve"> - </w:t>
      </w:r>
      <w:r w:rsidR="00BC5395" w:rsidRPr="003D1B24">
        <w:rPr>
          <w:i/>
          <w:szCs w:val="22"/>
        </w:rPr>
        <w:t>diffuse large B</w:t>
      </w:r>
      <w:r w:rsidR="00BC5395" w:rsidRPr="003D1B24">
        <w:rPr>
          <w:i/>
          <w:szCs w:val="22"/>
        </w:rPr>
        <w:noBreakHyphen/>
        <w:t>cell lymphoma</w:t>
      </w:r>
      <w:r w:rsidRPr="003D1B24">
        <w:rPr>
          <w:szCs w:val="22"/>
        </w:rPr>
        <w:t xml:space="preserve">), </w:t>
      </w:r>
      <w:r w:rsidR="00BC5395" w:rsidRPr="003D1B24">
        <w:rPr>
          <w:szCs w:val="22"/>
        </w:rPr>
        <w:t>limfoma follikulari, u</w:t>
      </w:r>
      <w:r w:rsidRPr="003D1B24">
        <w:rPr>
          <w:szCs w:val="22"/>
        </w:rPr>
        <w:t xml:space="preserve"> CLL. </w:t>
      </w:r>
      <w:r w:rsidR="00BC5395" w:rsidRPr="003D1B24">
        <w:rPr>
          <w:szCs w:val="22"/>
        </w:rPr>
        <w:t xml:space="preserve">Ir-rwol pivitali ta’ </w:t>
      </w:r>
      <w:r w:rsidRPr="003D1B24">
        <w:rPr>
          <w:szCs w:val="22"/>
        </w:rPr>
        <w:t>BTK</w:t>
      </w:r>
      <w:r w:rsidR="00BC5395" w:rsidRPr="003D1B24">
        <w:rPr>
          <w:szCs w:val="22"/>
        </w:rPr>
        <w:t xml:space="preserve"> li jagħti sinjali m</w:t>
      </w:r>
      <w:r w:rsidR="00A12192" w:rsidRPr="003D1B24">
        <w:rPr>
          <w:szCs w:val="22"/>
        </w:rPr>
        <w:t>inn ġor-riċetturi tas-superfiċje</w:t>
      </w:r>
      <w:r w:rsidR="00A31C5D" w:rsidRPr="003D1B24">
        <w:rPr>
          <w:szCs w:val="22"/>
        </w:rPr>
        <w:t xml:space="preserve"> taċ-ċellula B i</w:t>
      </w:r>
      <w:r w:rsidR="00BC5395" w:rsidRPr="003D1B24">
        <w:rPr>
          <w:szCs w:val="22"/>
        </w:rPr>
        <w:t xml:space="preserve">wassal għall-attivazzjoni tar-rotot meħtieġa għat-traffikar, </w:t>
      </w:r>
      <w:r w:rsidR="00A12192" w:rsidRPr="003D1B24">
        <w:rPr>
          <w:szCs w:val="22"/>
        </w:rPr>
        <w:t xml:space="preserve">moviment lejn is-sustanza </w:t>
      </w:r>
      <w:r w:rsidR="00BC5395" w:rsidRPr="003D1B24">
        <w:rPr>
          <w:szCs w:val="22"/>
        </w:rPr>
        <w:t xml:space="preserve">u adeżjoni taċ-ċelluli B. Studji qabel dawk kliniċi </w:t>
      </w:r>
      <w:r w:rsidR="00A12192" w:rsidRPr="003D1B24">
        <w:rPr>
          <w:szCs w:val="22"/>
        </w:rPr>
        <w:t xml:space="preserve">urew li ibrutinib jinibixxi b’mod effettiv il-proliferazzjoni taċ-ċelluli B malinni u </w:t>
      </w:r>
      <w:r w:rsidR="000821E8" w:rsidRPr="003D1B24">
        <w:rPr>
          <w:szCs w:val="22"/>
        </w:rPr>
        <w:t>s-</w:t>
      </w:r>
      <w:r w:rsidR="00A12192" w:rsidRPr="003D1B24">
        <w:rPr>
          <w:szCs w:val="22"/>
        </w:rPr>
        <w:t xml:space="preserve">sopravivenza </w:t>
      </w:r>
      <w:r w:rsidR="00A12192" w:rsidRPr="003D1B24">
        <w:rPr>
          <w:i/>
          <w:szCs w:val="22"/>
        </w:rPr>
        <w:t>in vivo</w:t>
      </w:r>
      <w:r w:rsidR="00A12192" w:rsidRPr="003D1B24">
        <w:rPr>
          <w:szCs w:val="22"/>
        </w:rPr>
        <w:t xml:space="preserve"> kif ukoll </w:t>
      </w:r>
      <w:r w:rsidR="000821E8" w:rsidRPr="003D1B24">
        <w:rPr>
          <w:szCs w:val="22"/>
        </w:rPr>
        <w:t>il-</w:t>
      </w:r>
      <w:r w:rsidR="00A12192" w:rsidRPr="003D1B24">
        <w:rPr>
          <w:szCs w:val="22"/>
        </w:rPr>
        <w:t>migrazzjoni taċ-ċ</w:t>
      </w:r>
      <w:r w:rsidR="000821E8" w:rsidRPr="003D1B24">
        <w:rPr>
          <w:szCs w:val="22"/>
        </w:rPr>
        <w:t>ellu</w:t>
      </w:r>
      <w:r w:rsidR="00A12192" w:rsidRPr="003D1B24">
        <w:rPr>
          <w:szCs w:val="22"/>
        </w:rPr>
        <w:t xml:space="preserve">la u </w:t>
      </w:r>
      <w:r w:rsidR="000821E8" w:rsidRPr="003D1B24">
        <w:rPr>
          <w:szCs w:val="22"/>
        </w:rPr>
        <w:t>l-</w:t>
      </w:r>
      <w:r w:rsidR="00A12192" w:rsidRPr="003D1B24">
        <w:rPr>
          <w:szCs w:val="22"/>
        </w:rPr>
        <w:t xml:space="preserve">adezjoni tas-sustrat </w:t>
      </w:r>
      <w:r w:rsidR="00A12192" w:rsidRPr="003D1B24">
        <w:rPr>
          <w:i/>
          <w:szCs w:val="22"/>
        </w:rPr>
        <w:t>in vitro</w:t>
      </w:r>
      <w:r w:rsidR="00A12192" w:rsidRPr="003D1B24">
        <w:rPr>
          <w:szCs w:val="22"/>
        </w:rPr>
        <w:t>.</w:t>
      </w:r>
    </w:p>
    <w:p w14:paraId="30A2EDCB" w14:textId="77777777" w:rsidR="001F3DCA" w:rsidRPr="003D1B24" w:rsidRDefault="001F3DCA" w:rsidP="00CB7D8F">
      <w:pPr>
        <w:rPr>
          <w:szCs w:val="22"/>
        </w:rPr>
      </w:pPr>
    </w:p>
    <w:p w14:paraId="75895CC9" w14:textId="77777777" w:rsidR="001F3DCA" w:rsidRPr="003D1B24" w:rsidRDefault="00D618AD" w:rsidP="00CB7D8F">
      <w:pPr>
        <w:rPr>
          <w:szCs w:val="22"/>
        </w:rPr>
      </w:pPr>
      <w:r w:rsidRPr="003D1B24">
        <w:rPr>
          <w:szCs w:val="22"/>
        </w:rPr>
        <w:t>F’mudelli tat</w:t>
      </w:r>
      <w:r w:rsidRPr="003D1B24">
        <w:rPr>
          <w:szCs w:val="22"/>
        </w:rPr>
        <w:noBreakHyphen/>
        <w:t>tumur qabel l</w:t>
      </w:r>
      <w:r w:rsidRPr="003D1B24">
        <w:rPr>
          <w:szCs w:val="22"/>
        </w:rPr>
        <w:noBreakHyphen/>
        <w:t>użu kliniku, il</w:t>
      </w:r>
      <w:r w:rsidRPr="003D1B24">
        <w:rPr>
          <w:szCs w:val="22"/>
        </w:rPr>
        <w:noBreakHyphen/>
        <w:t xml:space="preserve">kombinazzjoni ta’ </w:t>
      </w:r>
      <w:r w:rsidRPr="003D1B24">
        <w:t>ibrutinib u venetoclax irriżultat f’żieda fl</w:t>
      </w:r>
      <w:r w:rsidRPr="003D1B24">
        <w:noBreakHyphen/>
        <w:t>apoptosi</w:t>
      </w:r>
      <w:r w:rsidR="003A0E9C" w:rsidRPr="003D1B24">
        <w:t xml:space="preserve"> ċellulari u fl</w:t>
      </w:r>
      <w:r w:rsidR="003A0E9C" w:rsidRPr="003D1B24">
        <w:noBreakHyphen/>
        <w:t>attività ta’ kontra t</w:t>
      </w:r>
      <w:r w:rsidR="003A0E9C" w:rsidRPr="003D1B24">
        <w:noBreakHyphen/>
        <w:t>tumur meta mqabbla ma’ kull wieħed miż</w:t>
      </w:r>
      <w:r w:rsidR="003A0E9C" w:rsidRPr="003D1B24">
        <w:noBreakHyphen/>
        <w:t>żewġ sustanzi waħedhom. L</w:t>
      </w:r>
      <w:r w:rsidR="003A0E9C" w:rsidRPr="003D1B24">
        <w:noBreakHyphen/>
        <w:t xml:space="preserve">inibizzjoni ta’ BTK b’ibrutinib iżżid </w:t>
      </w:r>
      <w:r w:rsidR="00A16F51" w:rsidRPr="003D1B24">
        <w:t>i</w:t>
      </w:r>
      <w:r w:rsidR="003A0E9C" w:rsidRPr="003D1B24">
        <w:t>d</w:t>
      </w:r>
      <w:r w:rsidR="003A0E9C" w:rsidRPr="003D1B24">
        <w:noBreakHyphen/>
        <w:t>dipendenza taċ</w:t>
      </w:r>
      <w:r w:rsidR="003A0E9C" w:rsidRPr="003D1B24">
        <w:noBreakHyphen/>
        <w:t>ċellula CLL fuq BCL-2, rotta ta’ sopravivenza taċ</w:t>
      </w:r>
      <w:r w:rsidR="003A0E9C" w:rsidRPr="003D1B24">
        <w:noBreakHyphen/>
        <w:t xml:space="preserve">ċellula, filwaqt li venetoclax jinibixxi </w:t>
      </w:r>
      <w:r w:rsidR="002545E0" w:rsidRPr="003D1B24">
        <w:t>BCL-2 u jwassal għall</w:t>
      </w:r>
      <w:r w:rsidR="002545E0" w:rsidRPr="003D1B24">
        <w:noBreakHyphen/>
        <w:t>apoptosi.</w:t>
      </w:r>
    </w:p>
    <w:p w14:paraId="31B97545" w14:textId="77777777" w:rsidR="00F739A3" w:rsidRPr="003D1B24" w:rsidRDefault="00F739A3" w:rsidP="00CB7D8F">
      <w:pPr>
        <w:rPr>
          <w:szCs w:val="22"/>
        </w:rPr>
      </w:pPr>
    </w:p>
    <w:p w14:paraId="32D4A16C" w14:textId="77777777" w:rsidR="00F739A3" w:rsidRPr="003D1B24" w:rsidRDefault="00D618AD" w:rsidP="00CB7D8F">
      <w:pPr>
        <w:keepNext/>
        <w:rPr>
          <w:szCs w:val="22"/>
          <w:u w:val="single"/>
        </w:rPr>
      </w:pPr>
      <w:r w:rsidRPr="003D1B24">
        <w:rPr>
          <w:szCs w:val="22"/>
          <w:u w:val="single"/>
        </w:rPr>
        <w:t>L</w:t>
      </w:r>
      <w:r w:rsidR="00167249" w:rsidRPr="003D1B24">
        <w:rPr>
          <w:szCs w:val="22"/>
          <w:u w:val="single"/>
        </w:rPr>
        <w:t>imfoċitosi</w:t>
      </w:r>
    </w:p>
    <w:p w14:paraId="22417F68" w14:textId="77777777" w:rsidR="00B01B92" w:rsidRPr="003D1B24" w:rsidRDefault="00D618AD" w:rsidP="00CB7D8F">
      <w:r w:rsidRPr="003D1B24">
        <w:t xml:space="preserve">Malli </w:t>
      </w:r>
      <w:r w:rsidR="00821826" w:rsidRPr="003D1B24">
        <w:t>j</w:t>
      </w:r>
      <w:r w:rsidRPr="003D1B24">
        <w:t xml:space="preserve">inbeda </w:t>
      </w:r>
      <w:r w:rsidR="00821826" w:rsidRPr="003D1B24">
        <w:t>t-trattament</w:t>
      </w:r>
      <w:r w:rsidRPr="003D1B24">
        <w:t xml:space="preserve"> ġiet osservata żieda riversibbli fl-għadd tal-limfoċiti </w:t>
      </w:r>
      <w:r w:rsidR="00F739A3" w:rsidRPr="003D1B24">
        <w:t xml:space="preserve">(i.e., </w:t>
      </w:r>
      <w:r w:rsidRPr="003D1B24">
        <w:t xml:space="preserve">żieda ta’ </w:t>
      </w:r>
      <w:r w:rsidR="00F739A3" w:rsidRPr="003D1B24">
        <w:t xml:space="preserve">≥ 50% </w:t>
      </w:r>
      <w:r w:rsidRPr="003D1B24">
        <w:t>mil</w:t>
      </w:r>
      <w:r w:rsidR="00DA092B" w:rsidRPr="003D1B24">
        <w:noBreakHyphen/>
      </w:r>
      <w:r w:rsidRPr="003D1B24">
        <w:t xml:space="preserve">linja bażi u għadd assolut </w:t>
      </w:r>
      <w:r w:rsidR="00434BE8" w:rsidRPr="003D1B24">
        <w:t xml:space="preserve">ta’ </w:t>
      </w:r>
      <w:r w:rsidR="00DA092B" w:rsidRPr="003D1B24">
        <w:t xml:space="preserve">&gt; </w:t>
      </w:r>
      <w:r w:rsidR="00F739A3" w:rsidRPr="003D1B24">
        <w:t>5</w:t>
      </w:r>
      <w:r w:rsidR="003D1FF7" w:rsidRPr="003D1B24">
        <w:t> </w:t>
      </w:r>
      <w:r w:rsidR="00F739A3" w:rsidRPr="003D1B24">
        <w:t>000/mc</w:t>
      </w:r>
      <w:r w:rsidR="00E5603A" w:rsidRPr="003D1B24">
        <w:t>L</w:t>
      </w:r>
      <w:r w:rsidR="00F739A3" w:rsidRPr="003D1B24">
        <w:t xml:space="preserve">), </w:t>
      </w:r>
      <w:r w:rsidRPr="003D1B24">
        <w:t>ta’ spiss assoċjata ma’ tnaqqis ta’ limfadenopatija, f’madwar tliet kwarti tal-pazjenti b’</w:t>
      </w:r>
      <w:r w:rsidR="00F739A3" w:rsidRPr="003D1B24">
        <w:t xml:space="preserve">CLL </w:t>
      </w:r>
      <w:r w:rsidR="00821826" w:rsidRPr="003D1B24">
        <w:rPr>
          <w:szCs w:val="22"/>
        </w:rPr>
        <w:t>ttrattati</w:t>
      </w:r>
      <w:r w:rsidRPr="003D1B24">
        <w:t xml:space="preserve"> b’</w:t>
      </w:r>
      <w:r w:rsidR="00F739A3" w:rsidRPr="003D1B24">
        <w:t xml:space="preserve">IMBRUVICA. </w:t>
      </w:r>
      <w:r w:rsidRPr="003D1B24">
        <w:t xml:space="preserve">Dan l-effett ġie osservat ukoll f’madwar terz tal-pazjenti b’MCL </w:t>
      </w:r>
      <w:r w:rsidR="00434BE8" w:rsidRPr="003D1B24">
        <w:t xml:space="preserve">rikaduta </w:t>
      </w:r>
      <w:r w:rsidRPr="003D1B24">
        <w:t>jew refrattarja</w:t>
      </w:r>
      <w:r w:rsidR="00821826" w:rsidRPr="003D1B24">
        <w:rPr>
          <w:szCs w:val="22"/>
        </w:rPr>
        <w:t xml:space="preserve"> ttrattata</w:t>
      </w:r>
      <w:r w:rsidRPr="003D1B24">
        <w:t xml:space="preserve"> b’</w:t>
      </w:r>
      <w:r w:rsidR="00F739A3" w:rsidRPr="003D1B24">
        <w:t xml:space="preserve">IMBRUVICA. </w:t>
      </w:r>
      <w:r w:rsidRPr="003D1B24">
        <w:t xml:space="preserve">Din il-limfoċitosi osservata </w:t>
      </w:r>
      <w:r w:rsidR="00BA2004" w:rsidRPr="003D1B24">
        <w:t>hija</w:t>
      </w:r>
      <w:r w:rsidRPr="003D1B24">
        <w:t xml:space="preserve"> effett farmakodinamku u m’</w:t>
      </w:r>
      <w:r w:rsidR="00D6736E" w:rsidRPr="003D1B24">
        <w:t>għ</w:t>
      </w:r>
      <w:r w:rsidRPr="003D1B24">
        <w:t xml:space="preserve">andhiex tiġi meqjusa bħala </w:t>
      </w:r>
      <w:r w:rsidR="00A4375F" w:rsidRPr="003D1B24">
        <w:t>mard progressiv fin-nuqqas ta’ sejbiet kliniċi oħra. Fiż-żewġ tipi ta’ mard, limfoċitosi sseħħ b’mod tipiku waqt l-ewwel</w:t>
      </w:r>
      <w:r w:rsidR="00434BE8" w:rsidRPr="003D1B24">
        <w:t xml:space="preserve"> </w:t>
      </w:r>
      <w:r w:rsidR="002F7E6B" w:rsidRPr="003D1B24">
        <w:t xml:space="preserve">xahar </w:t>
      </w:r>
      <w:r w:rsidR="00434BE8" w:rsidRPr="003D1B24">
        <w:t>ta’ terapija</w:t>
      </w:r>
      <w:r w:rsidR="00A4375F" w:rsidRPr="003D1B24">
        <w:t xml:space="preserve"> b’</w:t>
      </w:r>
      <w:r w:rsidR="00F739A3" w:rsidRPr="003D1B24">
        <w:t xml:space="preserve">IMBRUVICA </w:t>
      </w:r>
      <w:r w:rsidR="00A4375F" w:rsidRPr="003D1B24">
        <w:t xml:space="preserve">u b’mod tipiku </w:t>
      </w:r>
      <w:r w:rsidR="00D6736E" w:rsidRPr="003D1B24">
        <w:t>tgħaddi</w:t>
      </w:r>
      <w:r w:rsidR="00434BE8" w:rsidRPr="003D1B24">
        <w:t xml:space="preserve"> fi żmien </w:t>
      </w:r>
      <w:r w:rsidR="00D6736E" w:rsidRPr="003D1B24">
        <w:t>med</w:t>
      </w:r>
      <w:r w:rsidR="00A4375F" w:rsidRPr="003D1B24">
        <w:t xml:space="preserve">jan ta’ </w:t>
      </w:r>
      <w:r w:rsidR="00F739A3" w:rsidRPr="003D1B24">
        <w:t>8.0 </w:t>
      </w:r>
      <w:r w:rsidR="00A4375F" w:rsidRPr="003D1B24">
        <w:t>ġimgħat f’pazjenti b’</w:t>
      </w:r>
      <w:r w:rsidR="00F739A3" w:rsidRPr="003D1B24">
        <w:t xml:space="preserve">MCL </w:t>
      </w:r>
      <w:r w:rsidR="00D6736E" w:rsidRPr="003D1B24">
        <w:t xml:space="preserve">u </w:t>
      </w:r>
      <w:r w:rsidR="00434BE8" w:rsidRPr="003D1B24">
        <w:t>f</w:t>
      </w:r>
      <w:r w:rsidR="002F7E6B" w:rsidRPr="003D1B24">
        <w:t>’14</w:t>
      </w:r>
      <w:r w:rsidR="00D6736E" w:rsidRPr="003D1B24">
        <w:noBreakHyphen/>
        <w:t>il ġimgħa f’pazjenti b’</w:t>
      </w:r>
      <w:r w:rsidR="00F739A3" w:rsidRPr="003D1B24">
        <w:t xml:space="preserve">CLL. </w:t>
      </w:r>
      <w:r w:rsidR="00D6736E" w:rsidRPr="003D1B24">
        <w:t xml:space="preserve">Żieda kbira fin-numru ta’ limfoċiti li jiċċirkulaw </w:t>
      </w:r>
      <w:r w:rsidR="00F739A3" w:rsidRPr="003D1B24">
        <w:t>(e.g., &gt; 400</w:t>
      </w:r>
      <w:r w:rsidR="00C80CCD" w:rsidRPr="003D1B24">
        <w:t> </w:t>
      </w:r>
      <w:r w:rsidR="00F739A3" w:rsidRPr="003D1B24">
        <w:t>000/mc</w:t>
      </w:r>
      <w:r w:rsidR="00E5603A" w:rsidRPr="003D1B24">
        <w:t>L</w:t>
      </w:r>
      <w:r w:rsidR="00F739A3" w:rsidRPr="003D1B24">
        <w:t xml:space="preserve">) </w:t>
      </w:r>
      <w:r w:rsidR="00D6736E" w:rsidRPr="003D1B24">
        <w:t>ġiet osservata f’xi pazjenti</w:t>
      </w:r>
      <w:r w:rsidR="00F739A3" w:rsidRPr="003D1B24">
        <w:t>.</w:t>
      </w:r>
    </w:p>
    <w:p w14:paraId="45C18416" w14:textId="77777777" w:rsidR="002F7E6B" w:rsidRPr="003D1B24" w:rsidRDefault="002F7E6B" w:rsidP="00CB7D8F"/>
    <w:p w14:paraId="2BF50886" w14:textId="77777777" w:rsidR="00532988" w:rsidRPr="003D1B24" w:rsidRDefault="00D618AD" w:rsidP="00CB7D8F">
      <w:r w:rsidRPr="003D1B24">
        <w:t>Limfoċitosi ma ġietx osservata f’pazjenti b’WM ittrattati b’IMBRUVICA.</w:t>
      </w:r>
    </w:p>
    <w:p w14:paraId="7254CFEC" w14:textId="77777777" w:rsidR="00584747" w:rsidRPr="003D1B24" w:rsidRDefault="00584747" w:rsidP="00CB7D8F">
      <w:pPr>
        <w:autoSpaceDE w:val="0"/>
        <w:autoSpaceDN w:val="0"/>
        <w:adjustRightInd w:val="0"/>
      </w:pPr>
    </w:p>
    <w:p w14:paraId="3AB9895F" w14:textId="77777777" w:rsidR="00584747" w:rsidRPr="003D1B24" w:rsidRDefault="00D618AD" w:rsidP="00CB7D8F">
      <w:pPr>
        <w:keepNext/>
        <w:rPr>
          <w:szCs w:val="22"/>
          <w:u w:val="single"/>
        </w:rPr>
      </w:pPr>
      <w:r w:rsidRPr="003D1B24">
        <w:rPr>
          <w:szCs w:val="22"/>
          <w:u w:val="single"/>
        </w:rPr>
        <w:t xml:space="preserve">Aggregazzjoni tal-plejtlets in vitro </w:t>
      </w:r>
    </w:p>
    <w:p w14:paraId="7AD7C611" w14:textId="77777777" w:rsidR="00584747" w:rsidRPr="003D1B24" w:rsidRDefault="00D618AD" w:rsidP="00CB7D8F">
      <w:pPr>
        <w:autoSpaceDE w:val="0"/>
        <w:autoSpaceDN w:val="0"/>
        <w:adjustRightInd w:val="0"/>
      </w:pPr>
      <w:r w:rsidRPr="003D1B24">
        <w:t xml:space="preserve">Fi studju </w:t>
      </w:r>
      <w:r w:rsidRPr="003D1B24">
        <w:rPr>
          <w:i/>
        </w:rPr>
        <w:t>in vitro</w:t>
      </w:r>
      <w:r w:rsidRPr="003D1B24">
        <w:t xml:space="preserve">, ibrutinib wera inibizzjoni tal-aggregazzjoni tal-plejtlets ikkaġunata mill-kollaġen. Ibrutinib ma weriex inibizzjoni </w:t>
      </w:r>
      <w:r w:rsidR="00226A3B" w:rsidRPr="003D1B24">
        <w:t>sinifikanti</w:t>
      </w:r>
      <w:r w:rsidRPr="003D1B24">
        <w:t xml:space="preserve"> ta’ aggregazzjoni tal-plejtlets bl-użu ta’ agonist</w:t>
      </w:r>
      <w:r w:rsidR="00DC7579" w:rsidRPr="003D1B24">
        <w:t>i</w:t>
      </w:r>
      <w:r w:rsidRPr="003D1B24">
        <w:t xml:space="preserve"> oħra tal-aggregazzjoni tal-plejtlets. </w:t>
      </w:r>
    </w:p>
    <w:p w14:paraId="42D68219" w14:textId="77777777" w:rsidR="001A6CCD" w:rsidRPr="003D1B24" w:rsidRDefault="001A6CCD" w:rsidP="00CB7D8F"/>
    <w:p w14:paraId="3A49BFBD" w14:textId="77777777" w:rsidR="001A6CCD" w:rsidRPr="003D1B24" w:rsidRDefault="00D618AD" w:rsidP="00CB7D8F">
      <w:pPr>
        <w:keepNext/>
        <w:rPr>
          <w:szCs w:val="22"/>
          <w:u w:val="single"/>
        </w:rPr>
      </w:pPr>
      <w:r w:rsidRPr="003D1B24">
        <w:rPr>
          <w:szCs w:val="22"/>
          <w:u w:val="single"/>
        </w:rPr>
        <w:t xml:space="preserve">Effett fuq l-intervall QT/QTc u elettrofiżjoloġija kardijaka </w:t>
      </w:r>
    </w:p>
    <w:p w14:paraId="3A4D9A84" w14:textId="77777777" w:rsidR="001A6CCD" w:rsidRPr="003D1B24" w:rsidRDefault="00D618AD" w:rsidP="00CB7D8F">
      <w:pPr>
        <w:autoSpaceDE w:val="0"/>
        <w:autoSpaceDN w:val="0"/>
        <w:adjustRightInd w:val="0"/>
      </w:pPr>
      <w:r w:rsidRPr="003D1B24">
        <w:t>L-effett ta’ ibrutinib</w:t>
      </w:r>
      <w:r w:rsidR="00686F22" w:rsidRPr="003D1B24">
        <w:t xml:space="preserve"> </w:t>
      </w:r>
      <w:r w:rsidRPr="003D1B24">
        <w:t xml:space="preserve">fuq l-intervall QTc ġie vvalutat f’20 individwu </w:t>
      </w:r>
      <w:r w:rsidR="00686F22" w:rsidRPr="003D1B24">
        <w:t>r</w:t>
      </w:r>
      <w:r w:rsidR="007754D1" w:rsidRPr="003D1B24">
        <w:t>aġel u mara</w:t>
      </w:r>
      <w:r w:rsidR="00686F22" w:rsidRPr="003D1B24">
        <w:t xml:space="preserve"> </w:t>
      </w:r>
      <w:r w:rsidRPr="003D1B24">
        <w:t xml:space="preserve">f’saħħithom fi studju arbitrarju, </w:t>
      </w:r>
      <w:r w:rsidR="00686F22" w:rsidRPr="003D1B24">
        <w:t>bir-reqqa ta’ QT bi plaċebo u kontrolli pożittivi fejn la l-investgaturi u lanqas l-individwi ma kienu jafu liema sustanza qed tintuża</w:t>
      </w:r>
      <w:r w:rsidRPr="003D1B24">
        <w:t xml:space="preserve">. </w:t>
      </w:r>
      <w:r w:rsidR="00686F22" w:rsidRPr="003D1B24">
        <w:t xml:space="preserve">Bid-doża sopraterapewtika ta’ </w:t>
      </w:r>
      <w:r w:rsidRPr="003D1B24">
        <w:t>1</w:t>
      </w:r>
      <w:r w:rsidR="00686F22" w:rsidRPr="003D1B24">
        <w:t>,</w:t>
      </w:r>
      <w:r w:rsidRPr="003D1B24">
        <w:t xml:space="preserve">680 mg, ibrutinib </w:t>
      </w:r>
      <w:r w:rsidR="00686F22" w:rsidRPr="003D1B24">
        <w:t xml:space="preserve">ma tawwalx l-intervall </w:t>
      </w:r>
      <w:r w:rsidRPr="003D1B24">
        <w:t xml:space="preserve">QTc </w:t>
      </w:r>
      <w:r w:rsidR="005608D0" w:rsidRPr="003D1B24">
        <w:t>tant li jkun rilevanti b’mod kliniku</w:t>
      </w:r>
      <w:r w:rsidRPr="003D1B24">
        <w:t xml:space="preserve">. </w:t>
      </w:r>
      <w:r w:rsidR="005608D0" w:rsidRPr="003D1B24">
        <w:t xml:space="preserve">L-akbar </w:t>
      </w:r>
      <w:r w:rsidR="00F7542B" w:rsidRPr="003D1B24">
        <w:t>limitu massimu</w:t>
      </w:r>
      <w:r w:rsidR="00F7542B" w:rsidRPr="003D1B24">
        <w:rPr>
          <w:i/>
        </w:rPr>
        <w:t xml:space="preserve"> </w:t>
      </w:r>
      <w:r w:rsidR="005608D0" w:rsidRPr="003D1B24">
        <w:t>tal-intervall ta’ kunfidenza ta’ 90% </w:t>
      </w:r>
      <w:r w:rsidR="00721D63" w:rsidRPr="003D1B24">
        <w:t>bilaterali</w:t>
      </w:r>
      <w:r w:rsidRPr="003D1B24">
        <w:t xml:space="preserve"> </w:t>
      </w:r>
      <w:r w:rsidR="005608D0" w:rsidRPr="003D1B24">
        <w:t xml:space="preserve">għad-differenzi medji aġġustati fil-linja bażi bejn </w:t>
      </w:r>
      <w:r w:rsidRPr="003D1B24">
        <w:t xml:space="preserve">ibrutinib </w:t>
      </w:r>
      <w:r w:rsidR="005608D0" w:rsidRPr="003D1B24">
        <w:t xml:space="preserve">u l-plaċebo kien inqas minn </w:t>
      </w:r>
      <w:r w:rsidRPr="003D1B24">
        <w:t xml:space="preserve">10 ms. </w:t>
      </w:r>
      <w:r w:rsidR="005608D0" w:rsidRPr="003D1B24">
        <w:t>F</w:t>
      </w:r>
      <w:r w:rsidR="00C8799E" w:rsidRPr="003D1B24">
        <w:t xml:space="preserve">’dan </w:t>
      </w:r>
      <w:r w:rsidR="005608D0" w:rsidRPr="003D1B24">
        <w:t xml:space="preserve">l-istess studju, ġie osservat taqsir tal-intervall QTc dipendenti mill-konċentrazzjoni </w:t>
      </w:r>
      <w:r w:rsidRPr="003D1B24">
        <w:t>(</w:t>
      </w:r>
      <w:r w:rsidRPr="003D1B24">
        <w:noBreakHyphen/>
        <w:t xml:space="preserve">5.3 ms [90% CI: </w:t>
      </w:r>
      <w:r w:rsidRPr="003D1B24">
        <w:noBreakHyphen/>
        <w:t xml:space="preserve">9.4, </w:t>
      </w:r>
      <w:r w:rsidRPr="003D1B24">
        <w:noBreakHyphen/>
        <w:t xml:space="preserve">1.1] </w:t>
      </w:r>
      <w:r w:rsidR="005608D0" w:rsidRPr="003D1B24">
        <w:t>b’</w:t>
      </w:r>
      <w:r w:rsidRPr="003D1B24">
        <w:t>C</w:t>
      </w:r>
      <w:r w:rsidRPr="003D1B24">
        <w:rPr>
          <w:vertAlign w:val="subscript"/>
        </w:rPr>
        <w:t>max</w:t>
      </w:r>
      <w:r w:rsidR="005608D0" w:rsidRPr="003D1B24">
        <w:t xml:space="preserve"> ta’</w:t>
      </w:r>
      <w:r w:rsidRPr="003D1B24">
        <w:t xml:space="preserve"> 719 ng/mL </w:t>
      </w:r>
      <w:r w:rsidR="005608D0" w:rsidRPr="003D1B24">
        <w:t xml:space="preserve">wara d-doża sopraterapewtika ta’ </w:t>
      </w:r>
      <w:r w:rsidRPr="003D1B24">
        <w:t>1</w:t>
      </w:r>
      <w:r w:rsidR="00C80CCD" w:rsidRPr="003D1B24">
        <w:t> </w:t>
      </w:r>
      <w:r w:rsidRPr="003D1B24">
        <w:t>680 mg).</w:t>
      </w:r>
    </w:p>
    <w:p w14:paraId="4E2D8029" w14:textId="77777777" w:rsidR="0076450E" w:rsidRPr="003D1B24" w:rsidRDefault="0076450E" w:rsidP="00CB7D8F">
      <w:pPr>
        <w:autoSpaceDE w:val="0"/>
        <w:autoSpaceDN w:val="0"/>
        <w:adjustRightInd w:val="0"/>
        <w:rPr>
          <w:szCs w:val="22"/>
          <w:u w:val="single"/>
        </w:rPr>
      </w:pPr>
    </w:p>
    <w:p w14:paraId="429A864D" w14:textId="77777777" w:rsidR="00663C6B" w:rsidRPr="003D1B24" w:rsidRDefault="00D618AD" w:rsidP="00CB7D8F">
      <w:pPr>
        <w:keepNext/>
        <w:rPr>
          <w:szCs w:val="22"/>
          <w:u w:val="single"/>
        </w:rPr>
      </w:pPr>
      <w:r w:rsidRPr="003D1B24">
        <w:rPr>
          <w:szCs w:val="22"/>
          <w:u w:val="single"/>
        </w:rPr>
        <w:lastRenderedPageBreak/>
        <w:t>Effikaċja klinika u sigurtà</w:t>
      </w:r>
    </w:p>
    <w:p w14:paraId="3D1F16E8" w14:textId="77777777" w:rsidR="002567CB" w:rsidRPr="003D1B24" w:rsidRDefault="00D618AD" w:rsidP="00CB7D8F">
      <w:pPr>
        <w:keepNext/>
        <w:tabs>
          <w:tab w:val="clear" w:pos="567"/>
        </w:tabs>
        <w:rPr>
          <w:i/>
          <w:szCs w:val="22"/>
        </w:rPr>
      </w:pPr>
      <w:r w:rsidRPr="003D1B24">
        <w:rPr>
          <w:i/>
          <w:szCs w:val="22"/>
        </w:rPr>
        <w:t>MCL</w:t>
      </w:r>
    </w:p>
    <w:p w14:paraId="6CBEA170" w14:textId="77777777" w:rsidR="003653F1" w:rsidRPr="003D1B24" w:rsidRDefault="00D618AD" w:rsidP="003653F1">
      <w:pPr>
        <w:keepNext/>
        <w:tabs>
          <w:tab w:val="clear" w:pos="567"/>
        </w:tabs>
        <w:rPr>
          <w:i/>
        </w:rPr>
      </w:pPr>
      <w:r w:rsidRPr="003D1B24">
        <w:rPr>
          <w:rFonts w:ascii="Times" w:hAnsi="Times" w:cs="Times"/>
          <w:i/>
          <w:iCs/>
        </w:rPr>
        <w:t xml:space="preserve">Trattament </w:t>
      </w:r>
      <w:r w:rsidR="0069214F" w:rsidRPr="003D1B24">
        <w:rPr>
          <w:rFonts w:ascii="Times" w:hAnsi="Times" w:cs="Times"/>
          <w:i/>
          <w:iCs/>
        </w:rPr>
        <w:t>kombinat</w:t>
      </w:r>
      <w:r w:rsidRPr="003D1B24">
        <w:rPr>
          <w:rFonts w:ascii="Times" w:hAnsi="Times" w:cs="Times"/>
          <w:i/>
          <w:iCs/>
        </w:rPr>
        <w:t xml:space="preserve"> f’pazjenti li ma kinux ittrattati qabel għal</w:t>
      </w:r>
      <w:r w:rsidR="005E6BD2" w:rsidRPr="002F48DC">
        <w:rPr>
          <w:rFonts w:ascii="Times" w:hAnsi="Times" w:cs="Times"/>
          <w:i/>
          <w:iCs/>
        </w:rPr>
        <w:t xml:space="preserve"> </w:t>
      </w:r>
      <w:r w:rsidRPr="003D1B24">
        <w:rPr>
          <w:i/>
        </w:rPr>
        <w:t>MCL li kienu eliġibbli għal trapjant awtologu taċ-ċelluli stem (ASCT)</w:t>
      </w:r>
    </w:p>
    <w:p w14:paraId="684439C0" w14:textId="77777777" w:rsidR="003653F1" w:rsidRPr="003D1B24" w:rsidRDefault="003653F1" w:rsidP="003653F1">
      <w:pPr>
        <w:rPr>
          <w:szCs w:val="22"/>
        </w:rPr>
      </w:pPr>
    </w:p>
    <w:p w14:paraId="1C686287" w14:textId="382EE84E" w:rsidR="003653F1" w:rsidRPr="003D1B24" w:rsidRDefault="00D618AD" w:rsidP="003653F1">
      <w:r w:rsidRPr="003D1B24">
        <w:rPr>
          <w:szCs w:val="22"/>
        </w:rPr>
        <w:t xml:space="preserve">Is-sigurtà u l-effikaċja ta’ IMBRUVICA f’pazjenti b’MCL li ma kinitx ittrattata qabel u li kienu eliġibbli </w:t>
      </w:r>
      <w:r w:rsidRPr="003D1B24">
        <w:t xml:space="preserve">għal trapjant awtologu taċ-ċelluli stem (ASCT) ġew evalwati fi studju </w:t>
      </w:r>
      <w:r w:rsidR="00530FB0" w:rsidRPr="003D1B24">
        <w:t>arbitrarju, ta’ fażi</w:t>
      </w:r>
      <w:r w:rsidR="007E7863" w:rsidRPr="003D1B24">
        <w:t> </w:t>
      </w:r>
      <w:r w:rsidR="00530FB0" w:rsidRPr="003D1B24">
        <w:t>3, b’ħafna ċentri, open-label, bi tliet fergħat (</w:t>
      </w:r>
      <w:r w:rsidR="007E7863" w:rsidRPr="003D1B24">
        <w:t>TRIANGLE</w:t>
      </w:r>
      <w:r w:rsidR="00530FB0" w:rsidRPr="003D1B24">
        <w:t xml:space="preserve">). L-istudju </w:t>
      </w:r>
      <w:r w:rsidR="007E7863" w:rsidRPr="003D1B24">
        <w:t xml:space="preserve">TRIANGLE </w:t>
      </w:r>
      <w:r w:rsidR="00530FB0" w:rsidRPr="003D1B24">
        <w:rPr>
          <w:szCs w:val="22"/>
        </w:rPr>
        <w:t>għażel 870 pazjent b’mod arbitrarju fi proporzjon ta’ 1:1:1 biex jirċievu jew:</w:t>
      </w:r>
    </w:p>
    <w:p w14:paraId="6B989E78" w14:textId="77777777" w:rsidR="003653F1" w:rsidRPr="003D1B24" w:rsidRDefault="003653F1" w:rsidP="003653F1"/>
    <w:p w14:paraId="59046218" w14:textId="6DF1D5E1" w:rsidR="003653F1" w:rsidRPr="003D1B24" w:rsidRDefault="00D618AD" w:rsidP="002F48DC">
      <w:pPr>
        <w:pStyle w:val="ListParagraph"/>
        <w:keepNext/>
        <w:numPr>
          <w:ilvl w:val="0"/>
          <w:numId w:val="36"/>
        </w:numPr>
        <w:ind w:left="567" w:hanging="567"/>
        <w:rPr>
          <w:noProof/>
        </w:rPr>
      </w:pPr>
      <w:r w:rsidRPr="003D1B24">
        <w:rPr>
          <w:noProof/>
        </w:rPr>
        <w:t>Fergħa ta’ IMBRUVICA: IMBRUVICA 560 mg kuljum (Jiem 1-19) flimkien ma’ R-CHOP għal tliet ċikli ta’ 21</w:t>
      </w:r>
      <w:r w:rsidR="007E7863" w:rsidRPr="003D1B24">
        <w:rPr>
          <w:noProof/>
        </w:rPr>
        <w:t> </w:t>
      </w:r>
      <w:r w:rsidRPr="003D1B24">
        <w:rPr>
          <w:noProof/>
        </w:rPr>
        <w:t>jum (Ċikli</w:t>
      </w:r>
      <w:r w:rsidR="00CA2C5B" w:rsidRPr="003D1B24">
        <w:rPr>
          <w:noProof/>
        </w:rPr>
        <w:t> </w:t>
      </w:r>
      <w:r w:rsidRPr="003D1B24">
        <w:rPr>
          <w:noProof/>
        </w:rPr>
        <w:t>1, 3, 5) li jalternaw ma’ tliet ċikli ta’ 21</w:t>
      </w:r>
      <w:r w:rsidR="007E7863" w:rsidRPr="003D1B24">
        <w:rPr>
          <w:noProof/>
        </w:rPr>
        <w:t> </w:t>
      </w:r>
      <w:r w:rsidRPr="003D1B24">
        <w:rPr>
          <w:noProof/>
        </w:rPr>
        <w:t>jum ta’ R-DHAP (Ċikli 2, 4, 6) bħala terapija ta’ induzzjoni segwiti minn sentejn ta’ IMBRUVICA 560 mg</w:t>
      </w:r>
      <w:r w:rsidR="0034662A" w:rsidRPr="003D1B24">
        <w:rPr>
          <w:noProof/>
        </w:rPr>
        <w:t xml:space="preserve"> </w:t>
      </w:r>
      <w:r w:rsidRPr="003D1B24">
        <w:rPr>
          <w:noProof/>
        </w:rPr>
        <w:t>kuljum;</w:t>
      </w:r>
    </w:p>
    <w:p w14:paraId="18342057" w14:textId="46AD1838" w:rsidR="003653F1" w:rsidRPr="003D1B24" w:rsidRDefault="00D618AD" w:rsidP="002F48DC">
      <w:pPr>
        <w:pStyle w:val="ListParagraph"/>
        <w:keepNext/>
        <w:numPr>
          <w:ilvl w:val="0"/>
          <w:numId w:val="36"/>
        </w:numPr>
        <w:ind w:left="567" w:hanging="567"/>
        <w:rPr>
          <w:noProof/>
        </w:rPr>
      </w:pPr>
      <w:r w:rsidRPr="003D1B24">
        <w:rPr>
          <w:noProof/>
        </w:rPr>
        <w:t>Fergħa ta’ IMBRUVICA + ASCT: IMBRUVICA 560</w:t>
      </w:r>
      <w:r w:rsidR="007E7863" w:rsidRPr="003D1B24">
        <w:rPr>
          <w:noProof/>
        </w:rPr>
        <w:t> </w:t>
      </w:r>
      <w:r w:rsidRPr="003D1B24">
        <w:rPr>
          <w:noProof/>
        </w:rPr>
        <w:t>mg kuljum (Jiem 1-19) flimkien ma’ R</w:t>
      </w:r>
      <w:r w:rsidRPr="003D1B24">
        <w:rPr>
          <w:noProof/>
        </w:rPr>
        <w:noBreakHyphen/>
        <w:t>CHOP għal tliet ċikli ta’ 21</w:t>
      </w:r>
      <w:r w:rsidR="007E7863" w:rsidRPr="003D1B24">
        <w:rPr>
          <w:noProof/>
        </w:rPr>
        <w:t> </w:t>
      </w:r>
      <w:r w:rsidRPr="003D1B24">
        <w:rPr>
          <w:noProof/>
        </w:rPr>
        <w:t>jum (Ċikli</w:t>
      </w:r>
      <w:r w:rsidR="00CA2C5B" w:rsidRPr="003D1B24">
        <w:rPr>
          <w:noProof/>
        </w:rPr>
        <w:t> </w:t>
      </w:r>
      <w:r w:rsidRPr="003D1B24">
        <w:rPr>
          <w:noProof/>
        </w:rPr>
        <w:t xml:space="preserve">1, 3, 5) li jalternaw ma’ tliet ċikli ta’ 21 jum ta’ R-DHAP (Ċikli 2, 4, 6) bħala terapija ta’ induzzjoni segwiti minn </w:t>
      </w:r>
      <w:r w:rsidR="00545103" w:rsidRPr="003D1B24">
        <w:rPr>
          <w:noProof/>
        </w:rPr>
        <w:t xml:space="preserve">kimoterapija b’doża għolja u ASCT segwita minn sentejn ta’ </w:t>
      </w:r>
      <w:r w:rsidRPr="003D1B24">
        <w:rPr>
          <w:noProof/>
        </w:rPr>
        <w:t xml:space="preserve">IMBRUVICA 560 mg </w:t>
      </w:r>
      <w:r w:rsidR="00545103" w:rsidRPr="003D1B24">
        <w:rPr>
          <w:noProof/>
        </w:rPr>
        <w:t>kuljum</w:t>
      </w:r>
      <w:r w:rsidRPr="003D1B24">
        <w:rPr>
          <w:noProof/>
        </w:rPr>
        <w:t>;</w:t>
      </w:r>
    </w:p>
    <w:p w14:paraId="22C9797B" w14:textId="77777777" w:rsidR="003653F1" w:rsidRPr="003D1B24" w:rsidRDefault="00D618AD" w:rsidP="002F48DC">
      <w:pPr>
        <w:pStyle w:val="ListParagraph"/>
        <w:numPr>
          <w:ilvl w:val="0"/>
          <w:numId w:val="36"/>
        </w:numPr>
        <w:tabs>
          <w:tab w:val="left" w:pos="567"/>
        </w:tabs>
        <w:ind w:left="567" w:hanging="567"/>
        <w:rPr>
          <w:noProof/>
        </w:rPr>
      </w:pPr>
      <w:r w:rsidRPr="003D1B24">
        <w:rPr>
          <w:noProof/>
        </w:rPr>
        <w:t>Fergħa ta’ ASCT: R-CHOP għal tliet ċikli ta’ 21 jum (Ċikli 1, 3, 5) li jalternaw ma’ tliet ċikli ta’ 21 jum ta’ R-DHAP (Ċikli 2, 4, 6) bħala terapija ta’ induzzjoni segwiti minn kimoterapija b’doża għolja u ASCT (Fergħa ta’ Kontroll).</w:t>
      </w:r>
    </w:p>
    <w:p w14:paraId="26462F4A" w14:textId="77777777" w:rsidR="003653F1" w:rsidRPr="003D1B24" w:rsidRDefault="003653F1" w:rsidP="003653F1">
      <w:pPr>
        <w:tabs>
          <w:tab w:val="clear" w:pos="567"/>
        </w:tabs>
      </w:pPr>
    </w:p>
    <w:p w14:paraId="6D90E7EC" w14:textId="77777777" w:rsidR="003653F1" w:rsidRPr="003D1B24" w:rsidRDefault="00D618AD" w:rsidP="003653F1">
      <w:pPr>
        <w:tabs>
          <w:tab w:val="clear" w:pos="567"/>
        </w:tabs>
      </w:pPr>
      <w:r w:rsidRPr="003D1B24">
        <w:t>L-analiżi tal-effikaċja twettq</w:t>
      </w:r>
      <w:r w:rsidR="00F25388" w:rsidRPr="003D1B24">
        <w:t>et</w:t>
      </w:r>
      <w:r w:rsidRPr="003D1B24">
        <w:t xml:space="preserve"> abbażi ta’ 809 pazjenti</w:t>
      </w:r>
      <w:r w:rsidR="000A4C29" w:rsidRPr="003D1B24">
        <w:t xml:space="preserve"> fil-popolazzjoni tas-sett ta’ analiżi sħiħa (FAS, </w:t>
      </w:r>
      <w:r w:rsidR="000A4C29" w:rsidRPr="002F48DC">
        <w:rPr>
          <w:i/>
        </w:rPr>
        <w:t>full analysis set</w:t>
      </w:r>
      <w:r w:rsidR="000A4C29" w:rsidRPr="003D1B24">
        <w:t>) bl-użu ta’ 3</w:t>
      </w:r>
      <w:r w:rsidR="00F25388" w:rsidRPr="003D1B24">
        <w:t> </w:t>
      </w:r>
      <w:r w:rsidR="000A4C29" w:rsidRPr="003D1B24">
        <w:t>paraguni magħmula għal kull par tat-3 fergħat ta’ trattame</w:t>
      </w:r>
      <w:r w:rsidR="00F25388" w:rsidRPr="003D1B24">
        <w:t>n</w:t>
      </w:r>
      <w:r w:rsidR="000A4C29" w:rsidRPr="003D1B24">
        <w:t>t:</w:t>
      </w:r>
      <w:r w:rsidRPr="003D1B24">
        <w:t xml:space="preserve"> IMBRUVICA + ASCT vs. ASCT; IMBRUVICA vs. ASCT; </w:t>
      </w:r>
      <w:r w:rsidR="00F25388" w:rsidRPr="003D1B24">
        <w:t>u</w:t>
      </w:r>
      <w:r w:rsidRPr="003D1B24">
        <w:t xml:space="preserve"> IMBRUVICA + ASCT vs. IMBRUVICA. </w:t>
      </w:r>
      <w:r w:rsidR="000A4C29" w:rsidRPr="003D1B24">
        <w:t xml:space="preserve">Il-popolazzjoni </w:t>
      </w:r>
      <w:r w:rsidRPr="003D1B24">
        <w:t xml:space="preserve">FAS </w:t>
      </w:r>
      <w:r w:rsidR="000A4C29" w:rsidRPr="003D1B24">
        <w:t xml:space="preserve">kienet tinkludi pazjenti li jew </w:t>
      </w:r>
      <w:r w:rsidR="00F25388" w:rsidRPr="003D1B24">
        <w:t>ip</w:t>
      </w:r>
      <w:r w:rsidR="000A4C29" w:rsidRPr="003D1B24">
        <w:t>provdew permess espliċitu biex id-</w:t>
      </w:r>
      <w:r w:rsidR="000A4C29" w:rsidRPr="003D1B24">
        <w:rPr>
          <w:i/>
          <w:iCs/>
        </w:rPr>
        <w:t>data</w:t>
      </w:r>
      <w:r w:rsidR="000A4C29" w:rsidRPr="003D1B24">
        <w:t xml:space="preserve"> tagħhom tiġi inkluża skont ir-Regolament </w:t>
      </w:r>
      <w:r w:rsidR="00F25388" w:rsidRPr="003D1B24">
        <w:t xml:space="preserve">Ġenerali tal-UE </w:t>
      </w:r>
      <w:r w:rsidR="000A4C29" w:rsidRPr="003D1B24">
        <w:t>dwar il-Protezzjoni tad-</w:t>
      </w:r>
      <w:r w:rsidR="000A4C29" w:rsidRPr="003D1B24">
        <w:rPr>
          <w:i/>
          <w:iCs/>
        </w:rPr>
        <w:t>Data</w:t>
      </w:r>
      <w:r w:rsidR="000A4C29" w:rsidRPr="003D1B24">
        <w:t xml:space="preserve"> jew mietu.</w:t>
      </w:r>
      <w:r w:rsidRPr="003D1B24">
        <w:t xml:space="preserve"> </w:t>
      </w:r>
      <w:r w:rsidR="000A4C29" w:rsidRPr="003D1B24">
        <w:t xml:space="preserve">Ir-riżultati ppreżentati huma mill-fergħa ta’ </w:t>
      </w:r>
      <w:r w:rsidRPr="003D1B24">
        <w:t xml:space="preserve">IMBRUVICA (N=265) </w:t>
      </w:r>
      <w:r w:rsidR="000A4C29" w:rsidRPr="003D1B24">
        <w:t xml:space="preserve">u mill-fergħa ta’ </w:t>
      </w:r>
      <w:r w:rsidRPr="003D1B24">
        <w:t>ASCT (N=268)</w:t>
      </w:r>
      <w:r w:rsidR="000A4C29" w:rsidRPr="003D1B24">
        <w:t xml:space="preserve"> biss.</w:t>
      </w:r>
    </w:p>
    <w:p w14:paraId="6B1E31DB" w14:textId="77777777" w:rsidR="003653F1" w:rsidRPr="003D1B24" w:rsidRDefault="003653F1" w:rsidP="003653F1">
      <w:pPr>
        <w:keepNext/>
        <w:tabs>
          <w:tab w:val="clear" w:pos="567"/>
        </w:tabs>
      </w:pPr>
    </w:p>
    <w:p w14:paraId="006B98C5" w14:textId="2F6616DD" w:rsidR="003653F1" w:rsidRPr="003D1B24" w:rsidRDefault="00D618AD" w:rsidP="003653F1">
      <w:r w:rsidRPr="003D1B24">
        <w:t>L-induzzjoni b’R-CHOP (rituximab 375 mg/m</w:t>
      </w:r>
      <w:r w:rsidRPr="003D1B24">
        <w:rPr>
          <w:vertAlign w:val="superscript"/>
        </w:rPr>
        <w:t>2</w:t>
      </w:r>
      <w:r w:rsidRPr="003D1B24">
        <w:t xml:space="preserve"> f’Jum 0 jew 1, cyclophosphamide 750 mg/m</w:t>
      </w:r>
      <w:r w:rsidRPr="003D1B24">
        <w:rPr>
          <w:vertAlign w:val="superscript"/>
        </w:rPr>
        <w:t>2</w:t>
      </w:r>
      <w:r w:rsidRPr="003D1B24">
        <w:t xml:space="preserve"> f’Jum 1, doxorubicin 50 mg/m</w:t>
      </w:r>
      <w:r w:rsidRPr="003D1B24">
        <w:rPr>
          <w:vertAlign w:val="superscript"/>
        </w:rPr>
        <w:t>2</w:t>
      </w:r>
      <w:r w:rsidRPr="003D1B24">
        <w:t xml:space="preserve"> f’Jum 1, vincristine 1.4 mg/m</w:t>
      </w:r>
      <w:r w:rsidRPr="003D1B24">
        <w:rPr>
          <w:vertAlign w:val="superscript"/>
        </w:rPr>
        <w:t>2</w:t>
      </w:r>
      <w:r w:rsidRPr="003D1B24">
        <w:t xml:space="preserve"> sa massimu ta’ 2 mg f’Jum 1, u prednisone 100 mg f’jiem 1-5) li jalternaw ma’ R-DHAP (rituximab 375 mg/m</w:t>
      </w:r>
      <w:r w:rsidRPr="003D1B24">
        <w:rPr>
          <w:vertAlign w:val="superscript"/>
        </w:rPr>
        <w:t>2</w:t>
      </w:r>
      <w:r w:rsidRPr="003D1B24">
        <w:t xml:space="preserve"> f’Jum 0 jew 1, dexamethasone 40 mg f’jiem 1-4, Ara-C 2x 2 g/m</w:t>
      </w:r>
      <w:r w:rsidRPr="003D1B24">
        <w:rPr>
          <w:vertAlign w:val="superscript"/>
        </w:rPr>
        <w:t>2</w:t>
      </w:r>
      <w:r w:rsidRPr="003D1B24">
        <w:t xml:space="preserve"> kull 12-il siegħa f’Jum 2, cisplatin 100 mg/m</w:t>
      </w:r>
      <w:r w:rsidRPr="003D1B24">
        <w:rPr>
          <w:vertAlign w:val="superscript"/>
        </w:rPr>
        <w:t>2</w:t>
      </w:r>
      <w:r w:rsidRPr="003D1B24">
        <w:t xml:space="preserve"> (jew inkella oxaliplatin 130 mg/m²) f’Jum 1, u G-CSF 5 µg/kg </w:t>
      </w:r>
      <w:ins w:id="26" w:author="am" w:date="2025-09-15T10:56:00Z">
        <w:r w:rsidR="00F36FBD" w:rsidRPr="00F36FBD">
          <w:t>mill-Jum 6 ’l quddiem sakemm jirkupraw iċ-ċelloli bojod</w:t>
        </w:r>
      </w:ins>
      <w:del w:id="27" w:author="am" w:date="2025-09-15T10:56:00Z" w16du:dateUtc="2025-09-15T08:56:00Z">
        <w:r w:rsidRPr="003D1B24" w:rsidDel="00F36FBD">
          <w:delText>f’Jum 6</w:delText>
        </w:r>
      </w:del>
      <w:r w:rsidRPr="003D1B24">
        <w:t>) kienet l-istess fit-3</w:t>
      </w:r>
      <w:r w:rsidR="00F25388" w:rsidRPr="003D1B24">
        <w:t> </w:t>
      </w:r>
      <w:r w:rsidRPr="003D1B24">
        <w:t xml:space="preserve">fergħat </w:t>
      </w:r>
      <w:r w:rsidR="00F25388" w:rsidRPr="003D1B24">
        <w:t xml:space="preserve">kollha </w:t>
      </w:r>
      <w:r w:rsidRPr="003D1B24">
        <w:t>tat-trattament. It-terapija ta’ man</w:t>
      </w:r>
      <w:r w:rsidR="00437B4F" w:rsidRPr="003D1B24">
        <w:t>teniment</w:t>
      </w:r>
      <w:r w:rsidRPr="003D1B24">
        <w:t xml:space="preserve"> </w:t>
      </w:r>
      <w:r w:rsidR="00437B4F" w:rsidRPr="003D1B24">
        <w:t>b’</w:t>
      </w:r>
      <w:r w:rsidRPr="003D1B24">
        <w:t xml:space="preserve">rituximab kienet permessa fil-gruppi ta’ trattament kollha (59.7% fil-fergħa ta’ IMBRUVICA; 62.5% fil-fergħa ta’ </w:t>
      </w:r>
      <w:r w:rsidR="00F25388" w:rsidRPr="003D1B24">
        <w:t>ASCT</w:t>
      </w:r>
      <w:r w:rsidRPr="003D1B24">
        <w:t>) skont il-linji gwida tat-trattament nazzjonali.</w:t>
      </w:r>
    </w:p>
    <w:p w14:paraId="3AD07AEF" w14:textId="77777777" w:rsidR="003653F1" w:rsidRPr="003D1B24" w:rsidRDefault="003653F1" w:rsidP="003653F1"/>
    <w:p w14:paraId="6B08F399" w14:textId="77777777" w:rsidR="003653F1" w:rsidRPr="003D1B24" w:rsidRDefault="00D618AD" w:rsidP="003653F1">
      <w:pPr>
        <w:tabs>
          <w:tab w:val="clear" w:pos="567"/>
        </w:tabs>
        <w:rPr>
          <w:szCs w:val="22"/>
        </w:rPr>
      </w:pPr>
      <w:r w:rsidRPr="003D1B24">
        <w:rPr>
          <w:szCs w:val="22"/>
        </w:rPr>
        <w:t>Il-medjan tal-età kien ta’ 57 sena (firxa: 27 sa 65 sena), 78</w:t>
      </w:r>
      <w:r w:rsidRPr="003D1B24">
        <w:t xml:space="preserve">% kienu rġiel u 99% kienu </w:t>
      </w:r>
      <w:r w:rsidR="00F25388" w:rsidRPr="003D1B24">
        <w:t>Kawkasi</w:t>
      </w:r>
      <w:r w:rsidRPr="003D1B24">
        <w:t xml:space="preserve">. Tmienja u disgħin fil-mija tal-pazjenti kellhom stat ta’ </w:t>
      </w:r>
      <w:r w:rsidR="00F25388" w:rsidRPr="003D1B24">
        <w:t>prestazzjoni</w:t>
      </w:r>
      <w:r w:rsidRPr="003D1B24">
        <w:t xml:space="preserve"> ECOG ta’ 0 jew 1. Fil-linja bażi, 86% kellhom il-marda ta’ Ann Arbor fi Stadju IV, u 57%, 28% u 15% tal-pazjenti kellhom</w:t>
      </w:r>
      <w:r w:rsidR="0000097F" w:rsidRPr="003D1B24">
        <w:t xml:space="preserve"> punteġġ ta’ riskju baxx, intermedju</w:t>
      </w:r>
      <w:r w:rsidR="0058598C" w:rsidRPr="003D1B24">
        <w:t xml:space="preserve"> u</w:t>
      </w:r>
      <w:r w:rsidR="0000097F" w:rsidRPr="003D1B24">
        <w:t xml:space="preserve"> għoli skont l-Indiċi ta’ Pronjożi Internazzjonali għal MCL (MIPI - </w:t>
      </w:r>
      <w:r w:rsidR="0000097F" w:rsidRPr="002F48DC">
        <w:rPr>
          <w:i/>
        </w:rPr>
        <w:t>MCL International Prognostic Index</w:t>
      </w:r>
      <w:r w:rsidR="0000097F" w:rsidRPr="003D1B24">
        <w:t>)</w:t>
      </w:r>
      <w:r w:rsidR="0058598C" w:rsidRPr="003D1B24">
        <w:t>, rispettivament.</w:t>
      </w:r>
      <w:r w:rsidRPr="003D1B24">
        <w:t xml:space="preserve"> </w:t>
      </w:r>
      <w:r w:rsidR="0058598C" w:rsidRPr="003D1B24">
        <w:rPr>
          <w:szCs w:val="22"/>
        </w:rPr>
        <w:t>Mill-pazjenti</w:t>
      </w:r>
      <w:r w:rsidRPr="003D1B24">
        <w:rPr>
          <w:szCs w:val="22"/>
        </w:rPr>
        <w:t xml:space="preserve"> 11.6%</w:t>
      </w:r>
      <w:r w:rsidR="0054592F" w:rsidRPr="003D1B24">
        <w:rPr>
          <w:szCs w:val="22"/>
        </w:rPr>
        <w:t xml:space="preserve"> kellhom istoloġija blastojde jew pleomorfika.</w:t>
      </w:r>
      <w:r w:rsidRPr="003D1B24">
        <w:rPr>
          <w:szCs w:val="22"/>
        </w:rPr>
        <w:t xml:space="preserve"> </w:t>
      </w:r>
      <w:r w:rsidR="00DE61A9" w:rsidRPr="003D1B24">
        <w:rPr>
          <w:szCs w:val="22"/>
        </w:rPr>
        <w:t xml:space="preserve">L-espressjoni </w:t>
      </w:r>
      <w:r w:rsidR="00057DA9" w:rsidRPr="002F48DC">
        <w:rPr>
          <w:szCs w:val="22"/>
        </w:rPr>
        <w:t xml:space="preserve">ta’ </w:t>
      </w:r>
      <w:r w:rsidRPr="003D1B24">
        <w:rPr>
          <w:szCs w:val="22"/>
        </w:rPr>
        <w:t xml:space="preserve">P53 </w:t>
      </w:r>
      <w:r w:rsidR="00DE61A9" w:rsidRPr="003D1B24">
        <w:rPr>
          <w:szCs w:val="22"/>
        </w:rPr>
        <w:t>ġiet stmata f’</w:t>
      </w:r>
      <w:r w:rsidRPr="003D1B24">
        <w:rPr>
          <w:szCs w:val="22"/>
        </w:rPr>
        <w:t>64.6</w:t>
      </w:r>
      <w:r w:rsidR="00F25388" w:rsidRPr="003D1B24">
        <w:rPr>
          <w:szCs w:val="22"/>
        </w:rPr>
        <w:t> </w:t>
      </w:r>
      <w:r w:rsidRPr="003D1B24">
        <w:rPr>
          <w:szCs w:val="22"/>
        </w:rPr>
        <w:t xml:space="preserve">% </w:t>
      </w:r>
      <w:r w:rsidR="00DE61A9" w:rsidRPr="003D1B24">
        <w:rPr>
          <w:szCs w:val="22"/>
        </w:rPr>
        <w:t>tal-pazjenti</w:t>
      </w:r>
      <w:r w:rsidRPr="003D1B24">
        <w:rPr>
          <w:szCs w:val="22"/>
        </w:rPr>
        <w:t xml:space="preserve">; </w:t>
      </w:r>
      <w:r w:rsidR="00DE61A9" w:rsidRPr="003D1B24">
        <w:rPr>
          <w:szCs w:val="22"/>
        </w:rPr>
        <w:t>espressjoni</w:t>
      </w:r>
      <w:r w:rsidRPr="003D1B24">
        <w:rPr>
          <w:szCs w:val="22"/>
        </w:rPr>
        <w:t xml:space="preserve"> </w:t>
      </w:r>
      <w:r w:rsidR="00F25388" w:rsidRPr="003D1B24">
        <w:rPr>
          <w:szCs w:val="22"/>
        </w:rPr>
        <w:t xml:space="preserve">ta’ </w:t>
      </w:r>
      <w:r w:rsidRPr="003D1B24">
        <w:rPr>
          <w:szCs w:val="22"/>
        </w:rPr>
        <w:t xml:space="preserve">&gt;50% </w:t>
      </w:r>
      <w:r w:rsidR="00DE61A9" w:rsidRPr="003D1B24">
        <w:rPr>
          <w:szCs w:val="22"/>
        </w:rPr>
        <w:t>kienet preżenti f’</w:t>
      </w:r>
      <w:r w:rsidRPr="003D1B24">
        <w:rPr>
          <w:szCs w:val="22"/>
        </w:rPr>
        <w:t xml:space="preserve">14.1% </w:t>
      </w:r>
      <w:r w:rsidR="00DE61A9" w:rsidRPr="003D1B24">
        <w:rPr>
          <w:szCs w:val="22"/>
        </w:rPr>
        <w:t>minn dawn il-pazjenti</w:t>
      </w:r>
      <w:r w:rsidRPr="003D1B24">
        <w:rPr>
          <w:szCs w:val="22"/>
        </w:rPr>
        <w:t xml:space="preserve">. </w:t>
      </w:r>
      <w:r w:rsidR="00DE61A9" w:rsidRPr="003D1B24">
        <w:rPr>
          <w:szCs w:val="22"/>
        </w:rPr>
        <w:t>L-indiċi ta’ proliferazzjoni</w:t>
      </w:r>
      <w:r w:rsidR="00057DA9" w:rsidRPr="002F48DC">
        <w:rPr>
          <w:szCs w:val="22"/>
        </w:rPr>
        <w:t xml:space="preserve"> ta’</w:t>
      </w:r>
      <w:r w:rsidR="00DE61A9" w:rsidRPr="003D1B24">
        <w:rPr>
          <w:szCs w:val="22"/>
        </w:rPr>
        <w:t xml:space="preserve"> </w:t>
      </w:r>
      <w:r w:rsidRPr="003D1B24">
        <w:rPr>
          <w:szCs w:val="22"/>
        </w:rPr>
        <w:t xml:space="preserve">Ki-67 </w:t>
      </w:r>
      <w:r w:rsidR="00DE61A9" w:rsidRPr="003D1B24">
        <w:rPr>
          <w:szCs w:val="22"/>
        </w:rPr>
        <w:t>ġie stmat f</w:t>
      </w:r>
      <w:r w:rsidR="00F25388" w:rsidRPr="003D1B24">
        <w:rPr>
          <w:szCs w:val="22"/>
        </w:rPr>
        <w:t xml:space="preserve">i </w:t>
      </w:r>
      <w:r w:rsidRPr="003D1B24">
        <w:rPr>
          <w:szCs w:val="22"/>
        </w:rPr>
        <w:t xml:space="preserve">88.3% </w:t>
      </w:r>
      <w:r w:rsidR="00DE61A9" w:rsidRPr="003D1B24">
        <w:rPr>
          <w:szCs w:val="22"/>
        </w:rPr>
        <w:t>tal-pazjenti u 32</w:t>
      </w:r>
      <w:r w:rsidRPr="003D1B24">
        <w:rPr>
          <w:szCs w:val="22"/>
        </w:rPr>
        <w:t xml:space="preserve">.9% </w:t>
      </w:r>
      <w:r w:rsidR="00DE61A9" w:rsidRPr="003D1B24">
        <w:rPr>
          <w:szCs w:val="22"/>
        </w:rPr>
        <w:t>minn dawn il-pazjenti kellhom indiċi ta’ proliferazzjoni ta’</w:t>
      </w:r>
      <w:r w:rsidRPr="003D1B24">
        <w:rPr>
          <w:szCs w:val="22"/>
        </w:rPr>
        <w:t xml:space="preserve"> &gt;30%.</w:t>
      </w:r>
    </w:p>
    <w:p w14:paraId="5176128B" w14:textId="77777777" w:rsidR="003653F1" w:rsidRPr="003D1B24" w:rsidRDefault="003653F1" w:rsidP="003653F1"/>
    <w:p w14:paraId="39B22FF2" w14:textId="77777777" w:rsidR="003653F1" w:rsidRPr="003D1B24" w:rsidRDefault="00D618AD" w:rsidP="003653F1">
      <w:r w:rsidRPr="003D1B24">
        <w:t xml:space="preserve">Ir-rispons għat-tumur ġie stmat skont il-kriterji riveduti tal-Grupp ta’ Ħidma Internazzjonali (IWG - </w:t>
      </w:r>
      <w:r w:rsidRPr="002F48DC">
        <w:rPr>
          <w:i/>
        </w:rPr>
        <w:t>International Working Group</w:t>
      </w:r>
      <w:r w:rsidRPr="003D1B24">
        <w:t xml:space="preserve">) għal limfoma mhux ta’ Hodgkin (NHL </w:t>
      </w:r>
      <w:r w:rsidRPr="002F48DC">
        <w:rPr>
          <w:i/>
        </w:rPr>
        <w:t>- non Hodgkin’s lymphoma</w:t>
      </w:r>
      <w:r w:rsidRPr="003D1B24">
        <w:t xml:space="preserve">) (2007). Il-punt finali primarju kien </w:t>
      </w:r>
      <w:r w:rsidR="00F25388" w:rsidRPr="003D1B24">
        <w:t>is-</w:t>
      </w:r>
      <w:r w:rsidRPr="003D1B24">
        <w:t xml:space="preserve">sopravivenza mingħajr falliment (FFS, </w:t>
      </w:r>
      <w:r w:rsidRPr="002F48DC">
        <w:rPr>
          <w:i/>
        </w:rPr>
        <w:t>failure-free survival</w:t>
      </w:r>
      <w:r w:rsidRPr="003D1B24">
        <w:t xml:space="preserve">), </w:t>
      </w:r>
      <w:r w:rsidR="000125F6" w:rsidRPr="003D1B24">
        <w:t>id</w:t>
      </w:r>
      <w:r w:rsidRPr="003D1B24">
        <w:t>definit</w:t>
      </w:r>
      <w:r w:rsidR="000125F6" w:rsidRPr="003D1B24">
        <w:t>a</w:t>
      </w:r>
      <w:r w:rsidRPr="003D1B24">
        <w:t xml:space="preserve"> bħala ż-żmien mill-għażla arbitrarja għal marda stabbli fit-tmiem tal-kimo</w:t>
      </w:r>
      <w:r w:rsidR="003D1600">
        <w:t>-</w:t>
      </w:r>
      <w:r w:rsidRPr="003D1B24">
        <w:t>immunoterapija tal-induzzjoni, mard progressiv jew mewt minn kwalunkwe kawża, skont liema ġiet l-ewwel.</w:t>
      </w:r>
    </w:p>
    <w:p w14:paraId="03E61B67" w14:textId="77777777" w:rsidR="003653F1" w:rsidRPr="003D1B24" w:rsidRDefault="003653F1" w:rsidP="003653F1">
      <w:pPr>
        <w:tabs>
          <w:tab w:val="clear" w:pos="567"/>
        </w:tabs>
      </w:pPr>
    </w:p>
    <w:p w14:paraId="2DB5F2A5" w14:textId="77777777" w:rsidR="003653F1" w:rsidRPr="003D1B24" w:rsidRDefault="00D618AD" w:rsidP="003653F1">
      <w:r w:rsidRPr="003D1B24">
        <w:t xml:space="preserve">Bi żmien medjan ta’ segwitu </w:t>
      </w:r>
      <w:r w:rsidR="00F25388" w:rsidRPr="003D1B24">
        <w:t xml:space="preserve">fl-istudju </w:t>
      </w:r>
      <w:r w:rsidRPr="003D1B24">
        <w:t>ta’ 54.9 </w:t>
      </w:r>
      <w:r w:rsidR="00F25388" w:rsidRPr="003D1B24">
        <w:t>xahar</w:t>
      </w:r>
      <w:r w:rsidRPr="003D1B24">
        <w:t xml:space="preserve">, ir-riżultati tal-effikaċja għal </w:t>
      </w:r>
      <w:r w:rsidR="00F25388" w:rsidRPr="003D1B24">
        <w:t xml:space="preserve">TRIANGLE </w:t>
      </w:r>
      <w:r w:rsidRPr="003D1B24">
        <w:t>qed jintwerew f’Tabella 4. Il-kurvi Kaplan-Meier għal FFS u OS qed jintwerew fil-Figuri 1 u 2, rispettivament.</w:t>
      </w:r>
    </w:p>
    <w:p w14:paraId="382A6E92" w14:textId="77777777" w:rsidR="003653F1" w:rsidRPr="003D1B24" w:rsidRDefault="003653F1" w:rsidP="003653F1">
      <w:pPr>
        <w:tabs>
          <w:tab w:val="clear" w:pos="567"/>
        </w:tabs>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3"/>
        <w:gridCol w:w="2553"/>
        <w:gridCol w:w="2845"/>
      </w:tblGrid>
      <w:tr w:rsidR="003E25EB" w:rsidRPr="003D1B24" w14:paraId="1C6FFF1A" w14:textId="77777777" w:rsidTr="002F48DC">
        <w:trPr>
          <w:cantSplit/>
          <w:trHeight w:val="90"/>
        </w:trPr>
        <w:tc>
          <w:tcPr>
            <w:tcW w:w="9287" w:type="dxa"/>
            <w:gridSpan w:val="3"/>
            <w:tcBorders>
              <w:top w:val="nil"/>
              <w:left w:val="nil"/>
              <w:right w:val="nil"/>
            </w:tcBorders>
            <w:vAlign w:val="center"/>
          </w:tcPr>
          <w:p w14:paraId="4EE0AD95" w14:textId="77777777" w:rsidR="003653F1" w:rsidRPr="003D1B24" w:rsidRDefault="00D618AD" w:rsidP="002F48DC">
            <w:pPr>
              <w:keepNext/>
              <w:tabs>
                <w:tab w:val="clear" w:pos="567"/>
              </w:tabs>
              <w:ind w:left="1134" w:hanging="1134"/>
              <w:rPr>
                <w:b/>
                <w:bCs/>
                <w:szCs w:val="22"/>
              </w:rPr>
            </w:pPr>
            <w:bookmarkStart w:id="28" w:name="_Hlk181252848"/>
            <w:r w:rsidRPr="003D1B24">
              <w:rPr>
                <w:b/>
                <w:bCs/>
                <w:szCs w:val="22"/>
              </w:rPr>
              <w:t>Tab</w:t>
            </w:r>
            <w:r w:rsidR="006917DA" w:rsidRPr="003D1B24">
              <w:rPr>
                <w:b/>
                <w:bCs/>
                <w:szCs w:val="22"/>
              </w:rPr>
              <w:t>ella</w:t>
            </w:r>
            <w:r w:rsidRPr="003D1B24">
              <w:rPr>
                <w:b/>
                <w:bCs/>
                <w:szCs w:val="22"/>
              </w:rPr>
              <w:t> 4:</w:t>
            </w:r>
            <w:r w:rsidRPr="003D1B24">
              <w:rPr>
                <w:b/>
                <w:bCs/>
                <w:szCs w:val="22"/>
              </w:rPr>
              <w:tab/>
            </w:r>
            <w:r w:rsidR="006917DA" w:rsidRPr="003D1B24">
              <w:rPr>
                <w:b/>
                <w:bCs/>
                <w:szCs w:val="22"/>
              </w:rPr>
              <w:t>Riżultati ta</w:t>
            </w:r>
            <w:r w:rsidR="00057DA9" w:rsidRPr="002F48DC">
              <w:rPr>
                <w:b/>
                <w:bCs/>
                <w:szCs w:val="22"/>
                <w:lang w:val="it-IT"/>
              </w:rPr>
              <w:t>l-</w:t>
            </w:r>
            <w:r w:rsidR="007E3F02" w:rsidRPr="003D1B24">
              <w:rPr>
                <w:b/>
                <w:bCs/>
                <w:szCs w:val="22"/>
              </w:rPr>
              <w:t>E</w:t>
            </w:r>
            <w:r w:rsidR="006917DA" w:rsidRPr="003D1B24">
              <w:rPr>
                <w:b/>
                <w:bCs/>
                <w:szCs w:val="22"/>
              </w:rPr>
              <w:t>ffikaċja f’pazjenti b’MCL li ma kinitx ittrattata qabel</w:t>
            </w:r>
            <w:r w:rsidR="006917DA" w:rsidRPr="003D1B24">
              <w:rPr>
                <w:szCs w:val="22"/>
              </w:rPr>
              <w:t xml:space="preserve"> </w:t>
            </w:r>
            <w:r w:rsidRPr="003D1B24">
              <w:rPr>
                <w:b/>
                <w:bCs/>
                <w:szCs w:val="22"/>
              </w:rPr>
              <w:t>(</w:t>
            </w:r>
            <w:r w:rsidR="00F25388" w:rsidRPr="003D1B24">
              <w:rPr>
                <w:b/>
                <w:bCs/>
                <w:szCs w:val="22"/>
              </w:rPr>
              <w:t>TRIANGLE</w:t>
            </w:r>
            <w:r w:rsidRPr="003D1B24">
              <w:rPr>
                <w:b/>
                <w:bCs/>
                <w:szCs w:val="22"/>
              </w:rPr>
              <w:t>) (</w:t>
            </w:r>
            <w:r w:rsidR="00EB566D" w:rsidRPr="003D1B24">
              <w:rPr>
                <w:b/>
                <w:bCs/>
                <w:szCs w:val="22"/>
              </w:rPr>
              <w:t xml:space="preserve">popolazzjoni </w:t>
            </w:r>
            <w:r w:rsidRPr="003D1B24">
              <w:rPr>
                <w:b/>
                <w:bCs/>
                <w:szCs w:val="22"/>
              </w:rPr>
              <w:t>FAS)</w:t>
            </w:r>
          </w:p>
        </w:tc>
      </w:tr>
      <w:tr w:rsidR="003E25EB" w:rsidRPr="003D1B24" w14:paraId="78CF1792" w14:textId="77777777" w:rsidTr="002F48DC">
        <w:trPr>
          <w:cantSplit/>
        </w:trPr>
        <w:tc>
          <w:tcPr>
            <w:tcW w:w="3760" w:type="dxa"/>
            <w:vAlign w:val="center"/>
          </w:tcPr>
          <w:p w14:paraId="0F9A5759" w14:textId="77777777" w:rsidR="003653F1" w:rsidRPr="003D1B24" w:rsidRDefault="00D618AD" w:rsidP="00F643B4">
            <w:pPr>
              <w:keepNext/>
              <w:jc w:val="center"/>
              <w:rPr>
                <w:b/>
                <w:szCs w:val="22"/>
              </w:rPr>
            </w:pPr>
            <w:r w:rsidRPr="003D1B24">
              <w:rPr>
                <w:b/>
                <w:szCs w:val="22"/>
              </w:rPr>
              <w:t>Punt</w:t>
            </w:r>
            <w:r w:rsidR="00EB566D" w:rsidRPr="003D1B24">
              <w:rPr>
                <w:b/>
                <w:szCs w:val="22"/>
              </w:rPr>
              <w:t xml:space="preserve"> finali</w:t>
            </w:r>
          </w:p>
        </w:tc>
        <w:tc>
          <w:tcPr>
            <w:tcW w:w="2598" w:type="dxa"/>
            <w:vAlign w:val="center"/>
          </w:tcPr>
          <w:p w14:paraId="2F15AF13" w14:textId="77777777" w:rsidR="003653F1" w:rsidRPr="003D1B24" w:rsidRDefault="00D618AD" w:rsidP="00F643B4">
            <w:pPr>
              <w:keepNext/>
              <w:jc w:val="center"/>
              <w:rPr>
                <w:rFonts w:eastAsia="Calibri"/>
                <w:b/>
                <w:bCs/>
                <w:szCs w:val="22"/>
              </w:rPr>
            </w:pPr>
            <w:r w:rsidRPr="003D1B24">
              <w:rPr>
                <w:b/>
                <w:bCs/>
                <w:szCs w:val="22"/>
              </w:rPr>
              <w:t xml:space="preserve">Fergħa ta’ IMBRUVICA </w:t>
            </w:r>
            <w:r w:rsidRPr="003D1B24">
              <w:rPr>
                <w:b/>
                <w:bCs/>
                <w:szCs w:val="22"/>
              </w:rPr>
              <w:br/>
              <w:t>N=268</w:t>
            </w:r>
          </w:p>
        </w:tc>
        <w:tc>
          <w:tcPr>
            <w:tcW w:w="2929" w:type="dxa"/>
            <w:vAlign w:val="center"/>
          </w:tcPr>
          <w:p w14:paraId="6DEA3927" w14:textId="77777777" w:rsidR="003653F1" w:rsidRPr="003D1B24" w:rsidRDefault="00D618AD" w:rsidP="00F643B4">
            <w:pPr>
              <w:keepNext/>
              <w:jc w:val="center"/>
              <w:rPr>
                <w:b/>
                <w:bCs/>
                <w:szCs w:val="22"/>
              </w:rPr>
            </w:pPr>
            <w:r w:rsidRPr="003D1B24">
              <w:rPr>
                <w:b/>
                <w:bCs/>
                <w:szCs w:val="22"/>
              </w:rPr>
              <w:t>Fergħa ta’ ASCT</w:t>
            </w:r>
          </w:p>
          <w:p w14:paraId="4D9F716C" w14:textId="77777777" w:rsidR="003653F1" w:rsidRPr="003D1B24" w:rsidRDefault="00D618AD" w:rsidP="00F643B4">
            <w:pPr>
              <w:keepNext/>
              <w:jc w:val="center"/>
              <w:rPr>
                <w:b/>
                <w:bCs/>
                <w:szCs w:val="22"/>
              </w:rPr>
            </w:pPr>
            <w:r w:rsidRPr="003D1B24">
              <w:rPr>
                <w:b/>
                <w:bCs/>
                <w:szCs w:val="22"/>
              </w:rPr>
              <w:t>N=269</w:t>
            </w:r>
          </w:p>
        </w:tc>
      </w:tr>
      <w:tr w:rsidR="003E25EB" w:rsidRPr="003D1B24" w14:paraId="531C85C4" w14:textId="77777777" w:rsidTr="002F48DC">
        <w:trPr>
          <w:cantSplit/>
        </w:trPr>
        <w:tc>
          <w:tcPr>
            <w:tcW w:w="3760" w:type="dxa"/>
            <w:vAlign w:val="center"/>
          </w:tcPr>
          <w:p w14:paraId="3BC825FD" w14:textId="063DC641" w:rsidR="003653F1" w:rsidRPr="003D1B24" w:rsidRDefault="00D618AD" w:rsidP="005F3356">
            <w:pPr>
              <w:keepNext/>
              <w:rPr>
                <w:b/>
                <w:bCs/>
                <w:i/>
                <w:iCs/>
                <w:szCs w:val="22"/>
              </w:rPr>
            </w:pPr>
            <w:r w:rsidRPr="003D1B24">
              <w:rPr>
                <w:b/>
                <w:bCs/>
                <w:i/>
                <w:iCs/>
                <w:szCs w:val="22"/>
              </w:rPr>
              <w:t xml:space="preserve">Sopravivenza mingħajr </w:t>
            </w:r>
            <w:r w:rsidR="005F3356">
              <w:rPr>
                <w:b/>
                <w:bCs/>
                <w:i/>
                <w:iCs/>
                <w:szCs w:val="22"/>
                <w:lang w:val="en-GB"/>
              </w:rPr>
              <w:t>f</w:t>
            </w:r>
            <w:r w:rsidRPr="003D1B24">
              <w:rPr>
                <w:b/>
                <w:bCs/>
                <w:i/>
                <w:iCs/>
                <w:szCs w:val="22"/>
              </w:rPr>
              <w:t>alliment</w:t>
            </w:r>
            <w:r w:rsidRPr="003D1B24">
              <w:rPr>
                <w:sz w:val="18"/>
                <w:szCs w:val="18"/>
                <w:vertAlign w:val="superscript"/>
              </w:rPr>
              <w:t>±</w:t>
            </w:r>
          </w:p>
        </w:tc>
        <w:tc>
          <w:tcPr>
            <w:tcW w:w="5527" w:type="dxa"/>
            <w:gridSpan w:val="2"/>
            <w:vAlign w:val="center"/>
          </w:tcPr>
          <w:p w14:paraId="08662EC2" w14:textId="77777777" w:rsidR="003653F1" w:rsidRPr="003D1B24" w:rsidRDefault="003653F1" w:rsidP="00F643B4">
            <w:pPr>
              <w:keepNext/>
              <w:jc w:val="center"/>
              <w:rPr>
                <w:szCs w:val="22"/>
              </w:rPr>
            </w:pPr>
          </w:p>
        </w:tc>
      </w:tr>
      <w:tr w:rsidR="003E25EB" w:rsidRPr="003D1B24" w14:paraId="2D42E23E" w14:textId="77777777" w:rsidTr="002F48DC">
        <w:trPr>
          <w:cantSplit/>
        </w:trPr>
        <w:tc>
          <w:tcPr>
            <w:tcW w:w="3760" w:type="dxa"/>
            <w:vAlign w:val="center"/>
          </w:tcPr>
          <w:p w14:paraId="0844A060" w14:textId="77777777" w:rsidR="003653F1" w:rsidRPr="003D1B24" w:rsidRDefault="00D618AD" w:rsidP="00F643B4">
            <w:pPr>
              <w:keepNext/>
              <w:tabs>
                <w:tab w:val="clear" w:pos="567"/>
              </w:tabs>
              <w:ind w:left="172"/>
              <w:rPr>
                <w:szCs w:val="22"/>
              </w:rPr>
            </w:pPr>
            <w:r w:rsidRPr="003D1B24">
              <w:rPr>
                <w:szCs w:val="22"/>
              </w:rPr>
              <w:t xml:space="preserve">Numru ta’ </w:t>
            </w:r>
            <w:r w:rsidR="000125F6" w:rsidRPr="003D1B24">
              <w:rPr>
                <w:szCs w:val="22"/>
              </w:rPr>
              <w:t>a</w:t>
            </w:r>
            <w:r w:rsidRPr="003D1B24">
              <w:rPr>
                <w:szCs w:val="22"/>
              </w:rPr>
              <w:t>vvenimenti (%)</w:t>
            </w:r>
          </w:p>
        </w:tc>
        <w:tc>
          <w:tcPr>
            <w:tcW w:w="2598" w:type="dxa"/>
            <w:vAlign w:val="bottom"/>
          </w:tcPr>
          <w:p w14:paraId="4BC93321" w14:textId="77777777" w:rsidR="003653F1" w:rsidRPr="003D1B24" w:rsidRDefault="00D618AD" w:rsidP="00F643B4">
            <w:pPr>
              <w:keepNext/>
              <w:jc w:val="center"/>
              <w:rPr>
                <w:szCs w:val="22"/>
              </w:rPr>
            </w:pPr>
            <w:r w:rsidRPr="003D1B24">
              <w:rPr>
                <w:color w:val="000000"/>
                <w:kern w:val="2"/>
                <w:szCs w:val="22"/>
              </w:rPr>
              <w:t>61 (22.8%)</w:t>
            </w:r>
          </w:p>
        </w:tc>
        <w:tc>
          <w:tcPr>
            <w:tcW w:w="2929" w:type="dxa"/>
            <w:vAlign w:val="bottom"/>
          </w:tcPr>
          <w:p w14:paraId="00BB51EF" w14:textId="77777777" w:rsidR="003653F1" w:rsidRPr="003D1B24" w:rsidRDefault="00D618AD" w:rsidP="00F643B4">
            <w:pPr>
              <w:keepNext/>
              <w:jc w:val="center"/>
              <w:rPr>
                <w:szCs w:val="22"/>
              </w:rPr>
            </w:pPr>
            <w:r w:rsidRPr="003D1B24">
              <w:rPr>
                <w:color w:val="000000"/>
                <w:kern w:val="2"/>
                <w:szCs w:val="22"/>
              </w:rPr>
              <w:t>87 (32.3%)</w:t>
            </w:r>
          </w:p>
        </w:tc>
      </w:tr>
      <w:tr w:rsidR="003E25EB" w:rsidRPr="003D1B24" w14:paraId="76221E8B" w14:textId="77777777" w:rsidTr="002F48DC">
        <w:trPr>
          <w:cantSplit/>
        </w:trPr>
        <w:tc>
          <w:tcPr>
            <w:tcW w:w="3760" w:type="dxa"/>
            <w:vAlign w:val="center"/>
          </w:tcPr>
          <w:p w14:paraId="79EE22A3" w14:textId="77777777" w:rsidR="003653F1" w:rsidRPr="003D1B24" w:rsidRDefault="00D618AD" w:rsidP="00F643B4">
            <w:pPr>
              <w:keepNext/>
              <w:tabs>
                <w:tab w:val="clear" w:pos="567"/>
              </w:tabs>
              <w:ind w:left="319"/>
              <w:rPr>
                <w:szCs w:val="22"/>
              </w:rPr>
            </w:pPr>
            <w:r w:rsidRPr="003D1B24">
              <w:rPr>
                <w:szCs w:val="22"/>
              </w:rPr>
              <w:t xml:space="preserve">Marda </w:t>
            </w:r>
            <w:r w:rsidR="00F25388" w:rsidRPr="003D1B24">
              <w:rPr>
                <w:szCs w:val="22"/>
              </w:rPr>
              <w:t>S</w:t>
            </w:r>
            <w:r w:rsidRPr="003D1B24">
              <w:rPr>
                <w:szCs w:val="22"/>
              </w:rPr>
              <w:t>tabbli fi tmiem l-induzzjoni</w:t>
            </w:r>
          </w:p>
        </w:tc>
        <w:tc>
          <w:tcPr>
            <w:tcW w:w="2598" w:type="dxa"/>
            <w:vAlign w:val="bottom"/>
          </w:tcPr>
          <w:p w14:paraId="3FB3C2CF" w14:textId="77777777" w:rsidR="003653F1" w:rsidRPr="003D1B24" w:rsidRDefault="00D618AD" w:rsidP="00F643B4">
            <w:pPr>
              <w:keepNext/>
              <w:jc w:val="center"/>
              <w:rPr>
                <w:szCs w:val="22"/>
              </w:rPr>
            </w:pPr>
            <w:r w:rsidRPr="003D1B24">
              <w:rPr>
                <w:color w:val="000000"/>
                <w:kern w:val="2"/>
                <w:szCs w:val="22"/>
              </w:rPr>
              <w:t>1 (0.4%)</w:t>
            </w:r>
          </w:p>
        </w:tc>
        <w:tc>
          <w:tcPr>
            <w:tcW w:w="2929" w:type="dxa"/>
            <w:vAlign w:val="bottom"/>
          </w:tcPr>
          <w:p w14:paraId="6E455D88" w14:textId="77777777" w:rsidR="003653F1" w:rsidRPr="003D1B24" w:rsidRDefault="00D618AD" w:rsidP="00F643B4">
            <w:pPr>
              <w:keepNext/>
              <w:jc w:val="center"/>
              <w:rPr>
                <w:szCs w:val="22"/>
              </w:rPr>
            </w:pPr>
            <w:r w:rsidRPr="003D1B24">
              <w:rPr>
                <w:color w:val="000000"/>
                <w:kern w:val="2"/>
                <w:szCs w:val="22"/>
              </w:rPr>
              <w:t>5 (1.9%)</w:t>
            </w:r>
          </w:p>
        </w:tc>
      </w:tr>
      <w:tr w:rsidR="003E25EB" w:rsidRPr="003D1B24" w14:paraId="5C9573F2" w14:textId="77777777" w:rsidTr="002F48DC">
        <w:trPr>
          <w:cantSplit/>
        </w:trPr>
        <w:tc>
          <w:tcPr>
            <w:tcW w:w="3760" w:type="dxa"/>
            <w:vAlign w:val="center"/>
          </w:tcPr>
          <w:p w14:paraId="15FAA951" w14:textId="77777777" w:rsidR="003653F1" w:rsidRPr="003D1B24" w:rsidRDefault="00D618AD" w:rsidP="00F643B4">
            <w:pPr>
              <w:keepNext/>
              <w:tabs>
                <w:tab w:val="clear" w:pos="567"/>
              </w:tabs>
              <w:ind w:left="319"/>
              <w:rPr>
                <w:szCs w:val="22"/>
              </w:rPr>
            </w:pPr>
            <w:r w:rsidRPr="003D1B24">
              <w:rPr>
                <w:szCs w:val="22"/>
              </w:rPr>
              <w:t>Progressjoni tal-marda</w:t>
            </w:r>
          </w:p>
        </w:tc>
        <w:tc>
          <w:tcPr>
            <w:tcW w:w="2598" w:type="dxa"/>
            <w:vAlign w:val="bottom"/>
          </w:tcPr>
          <w:p w14:paraId="4C3E54C7" w14:textId="77777777" w:rsidR="003653F1" w:rsidRPr="003D1B24" w:rsidRDefault="00D618AD" w:rsidP="00F643B4">
            <w:pPr>
              <w:keepNext/>
              <w:jc w:val="center"/>
              <w:rPr>
                <w:szCs w:val="22"/>
              </w:rPr>
            </w:pPr>
            <w:r w:rsidRPr="003D1B24">
              <w:rPr>
                <w:color w:val="000000"/>
                <w:kern w:val="2"/>
                <w:szCs w:val="22"/>
              </w:rPr>
              <w:t>49 (18.3%)</w:t>
            </w:r>
          </w:p>
        </w:tc>
        <w:tc>
          <w:tcPr>
            <w:tcW w:w="2929" w:type="dxa"/>
            <w:vAlign w:val="bottom"/>
          </w:tcPr>
          <w:p w14:paraId="0E4733A8" w14:textId="77777777" w:rsidR="003653F1" w:rsidRPr="003D1B24" w:rsidRDefault="00D618AD" w:rsidP="00F643B4">
            <w:pPr>
              <w:keepNext/>
              <w:jc w:val="center"/>
              <w:rPr>
                <w:szCs w:val="22"/>
              </w:rPr>
            </w:pPr>
            <w:r w:rsidRPr="003D1B24">
              <w:rPr>
                <w:color w:val="000000"/>
                <w:kern w:val="2"/>
                <w:szCs w:val="22"/>
              </w:rPr>
              <w:t>60 (22.3%)</w:t>
            </w:r>
          </w:p>
        </w:tc>
      </w:tr>
      <w:tr w:rsidR="003E25EB" w:rsidRPr="003D1B24" w14:paraId="0081A4F5" w14:textId="77777777" w:rsidTr="002F48DC">
        <w:trPr>
          <w:cantSplit/>
        </w:trPr>
        <w:tc>
          <w:tcPr>
            <w:tcW w:w="3760" w:type="dxa"/>
            <w:vAlign w:val="center"/>
          </w:tcPr>
          <w:p w14:paraId="6C8DE26E" w14:textId="77777777" w:rsidR="003653F1" w:rsidRPr="003D1B24" w:rsidRDefault="00D618AD" w:rsidP="00F643B4">
            <w:pPr>
              <w:keepNext/>
              <w:tabs>
                <w:tab w:val="clear" w:pos="567"/>
              </w:tabs>
              <w:ind w:left="319"/>
              <w:rPr>
                <w:szCs w:val="22"/>
              </w:rPr>
            </w:pPr>
            <w:r w:rsidRPr="003D1B24">
              <w:rPr>
                <w:szCs w:val="22"/>
              </w:rPr>
              <w:t>Avvenimenti ta’ mewt</w:t>
            </w:r>
          </w:p>
        </w:tc>
        <w:tc>
          <w:tcPr>
            <w:tcW w:w="2598" w:type="dxa"/>
            <w:vAlign w:val="bottom"/>
          </w:tcPr>
          <w:p w14:paraId="1A3475CC" w14:textId="77777777" w:rsidR="003653F1" w:rsidRPr="003D1B24" w:rsidRDefault="00D618AD" w:rsidP="00F643B4">
            <w:pPr>
              <w:keepNext/>
              <w:jc w:val="center"/>
              <w:rPr>
                <w:szCs w:val="22"/>
              </w:rPr>
            </w:pPr>
            <w:r w:rsidRPr="003D1B24">
              <w:rPr>
                <w:color w:val="000000"/>
                <w:kern w:val="2"/>
                <w:szCs w:val="22"/>
              </w:rPr>
              <w:t>11 (4.1%)</w:t>
            </w:r>
          </w:p>
        </w:tc>
        <w:tc>
          <w:tcPr>
            <w:tcW w:w="2929" w:type="dxa"/>
            <w:vAlign w:val="bottom"/>
          </w:tcPr>
          <w:p w14:paraId="6997D2DF" w14:textId="77777777" w:rsidR="003653F1" w:rsidRPr="003D1B24" w:rsidRDefault="00D618AD" w:rsidP="00F643B4">
            <w:pPr>
              <w:keepNext/>
              <w:jc w:val="center"/>
              <w:rPr>
                <w:szCs w:val="22"/>
              </w:rPr>
            </w:pPr>
            <w:r w:rsidRPr="003D1B24">
              <w:rPr>
                <w:color w:val="000000"/>
                <w:kern w:val="2"/>
                <w:szCs w:val="22"/>
              </w:rPr>
              <w:t>22 (8.2%)</w:t>
            </w:r>
          </w:p>
        </w:tc>
      </w:tr>
      <w:tr w:rsidR="003E25EB" w:rsidRPr="003D1B24" w14:paraId="07E50EB8" w14:textId="77777777" w:rsidTr="002F48DC">
        <w:trPr>
          <w:cantSplit/>
        </w:trPr>
        <w:tc>
          <w:tcPr>
            <w:tcW w:w="3760" w:type="dxa"/>
            <w:vAlign w:val="center"/>
          </w:tcPr>
          <w:p w14:paraId="08A20CB8" w14:textId="77777777" w:rsidR="003653F1" w:rsidRPr="003D1B24" w:rsidRDefault="00D618AD" w:rsidP="00F643B4">
            <w:pPr>
              <w:keepNext/>
              <w:ind w:left="172"/>
              <w:rPr>
                <w:szCs w:val="22"/>
              </w:rPr>
            </w:pPr>
            <w:r w:rsidRPr="003D1B24">
              <w:rPr>
                <w:szCs w:val="22"/>
              </w:rPr>
              <w:t>Med</w:t>
            </w:r>
            <w:r w:rsidR="00EB566D" w:rsidRPr="003D1B24">
              <w:rPr>
                <w:szCs w:val="22"/>
              </w:rPr>
              <w:t>j</w:t>
            </w:r>
            <w:r w:rsidRPr="003D1B24">
              <w:rPr>
                <w:szCs w:val="22"/>
              </w:rPr>
              <w:t xml:space="preserve">an (95% CI), </w:t>
            </w:r>
            <w:r w:rsidR="00EB566D" w:rsidRPr="003D1B24">
              <w:rPr>
                <w:szCs w:val="22"/>
              </w:rPr>
              <w:t>xhur</w:t>
            </w:r>
          </w:p>
        </w:tc>
        <w:tc>
          <w:tcPr>
            <w:tcW w:w="2598" w:type="dxa"/>
            <w:vAlign w:val="bottom"/>
          </w:tcPr>
          <w:p w14:paraId="4BCEADC9" w14:textId="77777777" w:rsidR="003653F1" w:rsidRPr="003D1B24" w:rsidRDefault="00D618AD" w:rsidP="00F643B4">
            <w:pPr>
              <w:keepNext/>
              <w:jc w:val="center"/>
              <w:rPr>
                <w:szCs w:val="22"/>
              </w:rPr>
            </w:pPr>
            <w:r w:rsidRPr="003D1B24">
              <w:rPr>
                <w:color w:val="000000"/>
                <w:kern w:val="2"/>
                <w:szCs w:val="22"/>
              </w:rPr>
              <w:t>NE (NE, NE)</w:t>
            </w:r>
          </w:p>
        </w:tc>
        <w:tc>
          <w:tcPr>
            <w:tcW w:w="2929" w:type="dxa"/>
            <w:vAlign w:val="bottom"/>
          </w:tcPr>
          <w:p w14:paraId="52EDCD2D" w14:textId="77777777" w:rsidR="003653F1" w:rsidRPr="003D1B24" w:rsidRDefault="00D618AD" w:rsidP="00F643B4">
            <w:pPr>
              <w:keepNext/>
              <w:jc w:val="center"/>
              <w:rPr>
                <w:szCs w:val="22"/>
              </w:rPr>
            </w:pPr>
            <w:r w:rsidRPr="003D1B24">
              <w:rPr>
                <w:color w:val="000000"/>
                <w:kern w:val="2"/>
                <w:szCs w:val="22"/>
              </w:rPr>
              <w:t>NE (NE, NE)</w:t>
            </w:r>
          </w:p>
        </w:tc>
      </w:tr>
      <w:tr w:rsidR="003E25EB" w:rsidRPr="003D1B24" w14:paraId="1F85E3B6" w14:textId="77777777" w:rsidTr="002F48DC">
        <w:trPr>
          <w:cantSplit/>
        </w:trPr>
        <w:tc>
          <w:tcPr>
            <w:tcW w:w="3760" w:type="dxa"/>
            <w:vAlign w:val="center"/>
          </w:tcPr>
          <w:p w14:paraId="79725460" w14:textId="77777777" w:rsidR="003653F1" w:rsidRPr="003D1B24" w:rsidRDefault="00D618AD" w:rsidP="00F643B4">
            <w:pPr>
              <w:keepNext/>
              <w:ind w:left="172"/>
              <w:rPr>
                <w:szCs w:val="22"/>
              </w:rPr>
            </w:pPr>
            <w:r w:rsidRPr="003D1B24">
              <w:rPr>
                <w:szCs w:val="22"/>
              </w:rPr>
              <w:t xml:space="preserve">Fergħa ta’ IMBRUVICA vs ta’ ASCT </w:t>
            </w:r>
            <w:r w:rsidRPr="003D1B24">
              <w:rPr>
                <w:szCs w:val="22"/>
              </w:rPr>
              <w:br/>
              <w:t>HR (98.33% CI)</w:t>
            </w:r>
          </w:p>
          <w:p w14:paraId="321BD52C" w14:textId="77777777" w:rsidR="003653F1" w:rsidRPr="003D1B24" w:rsidRDefault="00D618AD" w:rsidP="00F643B4">
            <w:pPr>
              <w:keepNext/>
              <w:ind w:left="172"/>
              <w:rPr>
                <w:szCs w:val="22"/>
              </w:rPr>
            </w:pPr>
            <w:r w:rsidRPr="003D1B24">
              <w:rPr>
                <w:szCs w:val="22"/>
              </w:rPr>
              <w:t>(</w:t>
            </w:r>
            <w:r w:rsidR="00EB566D" w:rsidRPr="003D1B24">
              <w:rPr>
                <w:szCs w:val="22"/>
              </w:rPr>
              <w:t>Valur p</w:t>
            </w:r>
            <w:r w:rsidRPr="003D1B24">
              <w:rPr>
                <w:szCs w:val="22"/>
              </w:rPr>
              <w:t>)</w:t>
            </w:r>
            <w:r w:rsidRPr="003D1B24">
              <w:rPr>
                <w:sz w:val="16"/>
                <w:szCs w:val="16"/>
              </w:rPr>
              <w:t>*</w:t>
            </w:r>
          </w:p>
        </w:tc>
        <w:tc>
          <w:tcPr>
            <w:tcW w:w="5527" w:type="dxa"/>
            <w:gridSpan w:val="2"/>
            <w:vAlign w:val="center"/>
          </w:tcPr>
          <w:p w14:paraId="70CDBAD8" w14:textId="77777777" w:rsidR="003653F1" w:rsidRPr="003D1B24" w:rsidRDefault="00D618AD" w:rsidP="00F643B4">
            <w:pPr>
              <w:keepNext/>
              <w:ind w:left="172"/>
              <w:jc w:val="center"/>
              <w:rPr>
                <w:szCs w:val="22"/>
              </w:rPr>
            </w:pPr>
            <w:r w:rsidRPr="003D1B24">
              <w:rPr>
                <w:szCs w:val="22"/>
              </w:rPr>
              <w:t>0.639 (0.428, 0.953)</w:t>
            </w:r>
            <w:r w:rsidRPr="003D1B24">
              <w:rPr>
                <w:szCs w:val="22"/>
                <w:highlight w:val="yellow"/>
              </w:rPr>
              <w:br/>
            </w:r>
            <w:r w:rsidRPr="003D1B24">
              <w:rPr>
                <w:szCs w:val="22"/>
              </w:rPr>
              <w:t>(0.0068)</w:t>
            </w:r>
          </w:p>
        </w:tc>
      </w:tr>
      <w:tr w:rsidR="003E25EB" w:rsidRPr="003D1B24" w14:paraId="278FEFD0" w14:textId="77777777" w:rsidTr="002F48DC">
        <w:trPr>
          <w:cantSplit/>
        </w:trPr>
        <w:tc>
          <w:tcPr>
            <w:tcW w:w="3760" w:type="dxa"/>
            <w:vAlign w:val="center"/>
          </w:tcPr>
          <w:p w14:paraId="6E7D7EAD" w14:textId="77777777" w:rsidR="003653F1" w:rsidRPr="003D1B24" w:rsidRDefault="00D618AD" w:rsidP="00F643B4">
            <w:pPr>
              <w:keepNext/>
              <w:rPr>
                <w:b/>
                <w:bCs/>
                <w:i/>
                <w:iCs/>
                <w:szCs w:val="22"/>
              </w:rPr>
            </w:pPr>
            <w:r w:rsidRPr="003D1B24">
              <w:rPr>
                <w:b/>
                <w:bCs/>
                <w:i/>
                <w:iCs/>
                <w:szCs w:val="22"/>
              </w:rPr>
              <w:t>Sopravivenza Totali</w:t>
            </w:r>
            <w:r w:rsidRPr="003D1B24">
              <w:rPr>
                <w:b/>
                <w:bCs/>
                <w:i/>
                <w:iCs/>
                <w:szCs w:val="22"/>
                <w:vertAlign w:val="superscript"/>
              </w:rPr>
              <w:t xml:space="preserve"> §</w:t>
            </w:r>
          </w:p>
        </w:tc>
        <w:tc>
          <w:tcPr>
            <w:tcW w:w="5527" w:type="dxa"/>
            <w:gridSpan w:val="2"/>
            <w:vAlign w:val="center"/>
          </w:tcPr>
          <w:p w14:paraId="5F71B093" w14:textId="77777777" w:rsidR="003653F1" w:rsidRPr="003D1B24" w:rsidRDefault="003653F1" w:rsidP="00F643B4">
            <w:pPr>
              <w:keepNext/>
              <w:jc w:val="center"/>
              <w:rPr>
                <w:b/>
                <w:bCs/>
                <w:szCs w:val="22"/>
              </w:rPr>
            </w:pPr>
          </w:p>
        </w:tc>
      </w:tr>
      <w:tr w:rsidR="003E25EB" w:rsidRPr="003D1B24" w14:paraId="710552DD" w14:textId="77777777" w:rsidTr="002F48DC">
        <w:trPr>
          <w:cantSplit/>
        </w:trPr>
        <w:tc>
          <w:tcPr>
            <w:tcW w:w="3760" w:type="dxa"/>
            <w:vAlign w:val="center"/>
          </w:tcPr>
          <w:p w14:paraId="57EFD46E" w14:textId="77777777" w:rsidR="003653F1" w:rsidRPr="003D1B24" w:rsidRDefault="00D618AD" w:rsidP="00F643B4">
            <w:pPr>
              <w:keepNext/>
              <w:ind w:left="172"/>
              <w:rPr>
                <w:szCs w:val="22"/>
              </w:rPr>
            </w:pPr>
            <w:r w:rsidRPr="003D1B24">
              <w:rPr>
                <w:szCs w:val="22"/>
              </w:rPr>
              <w:t>Numru ta’ mwiet (%)</w:t>
            </w:r>
          </w:p>
        </w:tc>
        <w:tc>
          <w:tcPr>
            <w:tcW w:w="2598" w:type="dxa"/>
            <w:vAlign w:val="bottom"/>
          </w:tcPr>
          <w:p w14:paraId="26B55FF2" w14:textId="77777777" w:rsidR="003653F1" w:rsidRPr="003D1B24" w:rsidRDefault="00D618AD" w:rsidP="00F643B4">
            <w:pPr>
              <w:keepNext/>
              <w:ind w:left="172"/>
              <w:jc w:val="center"/>
              <w:rPr>
                <w:szCs w:val="22"/>
              </w:rPr>
            </w:pPr>
            <w:r w:rsidRPr="003D1B24">
              <w:rPr>
                <w:color w:val="000000"/>
                <w:kern w:val="2"/>
                <w:szCs w:val="22"/>
              </w:rPr>
              <w:t>33 (12.3%)</w:t>
            </w:r>
          </w:p>
        </w:tc>
        <w:tc>
          <w:tcPr>
            <w:tcW w:w="2929" w:type="dxa"/>
            <w:vAlign w:val="bottom"/>
          </w:tcPr>
          <w:p w14:paraId="172E948B" w14:textId="77777777" w:rsidR="003653F1" w:rsidRPr="003D1B24" w:rsidRDefault="00D618AD" w:rsidP="00F643B4">
            <w:pPr>
              <w:keepNext/>
              <w:jc w:val="center"/>
              <w:rPr>
                <w:szCs w:val="22"/>
              </w:rPr>
            </w:pPr>
            <w:r w:rsidRPr="003D1B24">
              <w:rPr>
                <w:color w:val="000000"/>
                <w:kern w:val="2"/>
                <w:szCs w:val="22"/>
              </w:rPr>
              <w:t>60 (22.3%)</w:t>
            </w:r>
          </w:p>
        </w:tc>
      </w:tr>
      <w:tr w:rsidR="003E25EB" w:rsidRPr="003D1B24" w14:paraId="284FD1F0" w14:textId="77777777" w:rsidTr="002F48DC">
        <w:trPr>
          <w:cantSplit/>
        </w:trPr>
        <w:tc>
          <w:tcPr>
            <w:tcW w:w="3760" w:type="dxa"/>
            <w:vAlign w:val="center"/>
          </w:tcPr>
          <w:p w14:paraId="7448D53A" w14:textId="77777777" w:rsidR="003653F1" w:rsidRPr="003D1B24" w:rsidRDefault="00D618AD" w:rsidP="00F643B4">
            <w:pPr>
              <w:keepNext/>
              <w:ind w:left="172"/>
              <w:rPr>
                <w:szCs w:val="22"/>
              </w:rPr>
            </w:pPr>
            <w:r w:rsidRPr="003D1B24">
              <w:rPr>
                <w:szCs w:val="22"/>
              </w:rPr>
              <w:t xml:space="preserve">Fergħa ta’ IMBRUVICA vs ta’ ASCT </w:t>
            </w:r>
            <w:r w:rsidRPr="003D1B24">
              <w:rPr>
                <w:szCs w:val="22"/>
              </w:rPr>
              <w:br/>
              <w:t xml:space="preserve">HR (95% CI) </w:t>
            </w:r>
            <w:r w:rsidRPr="003D1B24">
              <w:rPr>
                <w:szCs w:val="22"/>
              </w:rPr>
              <w:br/>
              <w:t>(Valur p)</w:t>
            </w:r>
            <w:r w:rsidRPr="003D1B24">
              <w:rPr>
                <w:sz w:val="18"/>
                <w:szCs w:val="18"/>
                <w:vertAlign w:val="superscript"/>
              </w:rPr>
              <w:t>*</w:t>
            </w:r>
          </w:p>
        </w:tc>
        <w:tc>
          <w:tcPr>
            <w:tcW w:w="5527" w:type="dxa"/>
            <w:gridSpan w:val="2"/>
            <w:vAlign w:val="center"/>
          </w:tcPr>
          <w:p w14:paraId="29291678" w14:textId="77777777" w:rsidR="003653F1" w:rsidRPr="003D1B24" w:rsidRDefault="00D618AD" w:rsidP="00F643B4">
            <w:pPr>
              <w:keepNext/>
              <w:ind w:left="172"/>
              <w:jc w:val="center"/>
              <w:rPr>
                <w:szCs w:val="22"/>
                <w:vertAlign w:val="superscript"/>
              </w:rPr>
            </w:pPr>
            <w:r w:rsidRPr="003D1B24">
              <w:rPr>
                <w:szCs w:val="22"/>
              </w:rPr>
              <w:t>0.522 (0.341, 0.799)</w:t>
            </w:r>
            <w:r w:rsidRPr="003D1B24">
              <w:rPr>
                <w:szCs w:val="22"/>
                <w:highlight w:val="yellow"/>
              </w:rPr>
              <w:br/>
            </w:r>
            <w:r w:rsidRPr="003D1B24">
              <w:rPr>
                <w:szCs w:val="22"/>
              </w:rPr>
              <w:t>(0.0023)</w:t>
            </w:r>
          </w:p>
        </w:tc>
      </w:tr>
      <w:tr w:rsidR="003E25EB" w:rsidRPr="003D1B24" w14:paraId="6C02440C" w14:textId="77777777" w:rsidTr="002F48DC">
        <w:trPr>
          <w:cantSplit/>
        </w:trPr>
        <w:tc>
          <w:tcPr>
            <w:tcW w:w="3760" w:type="dxa"/>
            <w:vAlign w:val="center"/>
          </w:tcPr>
          <w:p w14:paraId="19359D96" w14:textId="77777777" w:rsidR="003653F1" w:rsidRPr="002F48DC" w:rsidRDefault="00D618AD" w:rsidP="00F643B4">
            <w:pPr>
              <w:keepNext/>
              <w:rPr>
                <w:sz w:val="18"/>
                <w:szCs w:val="18"/>
                <w:vertAlign w:val="superscript"/>
                <w:lang w:val="it-IT"/>
              </w:rPr>
            </w:pPr>
            <w:r w:rsidRPr="003D1B24">
              <w:rPr>
                <w:b/>
                <w:bCs/>
                <w:i/>
                <w:iCs/>
                <w:szCs w:val="22"/>
              </w:rPr>
              <w:t>Rata ta’ Rispons Totali (%)</w:t>
            </w:r>
            <w:r w:rsidRPr="003D1B24">
              <w:rPr>
                <w:sz w:val="18"/>
                <w:szCs w:val="18"/>
                <w:vertAlign w:val="superscript"/>
              </w:rPr>
              <w:t>§</w:t>
            </w:r>
          </w:p>
          <w:p w14:paraId="38EB3C37" w14:textId="77777777" w:rsidR="005F3356" w:rsidRPr="002F48DC" w:rsidRDefault="005F3356" w:rsidP="00F643B4">
            <w:pPr>
              <w:keepNext/>
              <w:rPr>
                <w:b/>
                <w:bCs/>
                <w:i/>
                <w:iCs/>
                <w:szCs w:val="22"/>
                <w:lang w:val="it-IT"/>
              </w:rPr>
            </w:pPr>
            <w:r w:rsidRPr="003D1B24">
              <w:rPr>
                <w:szCs w:val="22"/>
              </w:rPr>
              <w:t>(95% CI)</w:t>
            </w:r>
          </w:p>
        </w:tc>
        <w:tc>
          <w:tcPr>
            <w:tcW w:w="2598" w:type="dxa"/>
            <w:vAlign w:val="bottom"/>
          </w:tcPr>
          <w:p w14:paraId="3371D0B7" w14:textId="77777777" w:rsidR="003653F1" w:rsidRDefault="00D618AD" w:rsidP="00F643B4">
            <w:pPr>
              <w:keepNext/>
              <w:jc w:val="center"/>
              <w:rPr>
                <w:color w:val="000000"/>
                <w:kern w:val="2"/>
                <w:szCs w:val="22"/>
                <w:lang w:val="en-GB"/>
              </w:rPr>
            </w:pPr>
            <w:r w:rsidRPr="003D1B24">
              <w:rPr>
                <w:color w:val="000000"/>
                <w:kern w:val="2"/>
                <w:szCs w:val="22"/>
              </w:rPr>
              <w:t>258 (96.3%)</w:t>
            </w:r>
          </w:p>
          <w:p w14:paraId="3060C1F1" w14:textId="77777777" w:rsidR="005F3356" w:rsidRPr="002F48DC" w:rsidRDefault="005F3356" w:rsidP="00F643B4">
            <w:pPr>
              <w:keepNext/>
              <w:jc w:val="center"/>
              <w:rPr>
                <w:b/>
                <w:bCs/>
                <w:szCs w:val="22"/>
                <w:lang w:val="en-GB"/>
              </w:rPr>
            </w:pPr>
            <w:r w:rsidRPr="00693C1A">
              <w:rPr>
                <w:color w:val="000000"/>
                <w:kern w:val="2"/>
                <w:szCs w:val="22"/>
              </w:rPr>
              <w:t>(93.3%, 98.2%)</w:t>
            </w:r>
          </w:p>
        </w:tc>
        <w:tc>
          <w:tcPr>
            <w:tcW w:w="2929" w:type="dxa"/>
            <w:vAlign w:val="bottom"/>
          </w:tcPr>
          <w:p w14:paraId="0AFCFCA4" w14:textId="77777777" w:rsidR="003653F1" w:rsidRDefault="00D618AD" w:rsidP="00F643B4">
            <w:pPr>
              <w:keepNext/>
              <w:jc w:val="center"/>
              <w:rPr>
                <w:color w:val="000000"/>
                <w:kern w:val="2"/>
                <w:szCs w:val="22"/>
                <w:lang w:val="en-GB"/>
              </w:rPr>
            </w:pPr>
            <w:r w:rsidRPr="003D1B24">
              <w:rPr>
                <w:color w:val="000000"/>
                <w:kern w:val="2"/>
                <w:szCs w:val="22"/>
              </w:rPr>
              <w:t>248 (92.2%)</w:t>
            </w:r>
          </w:p>
          <w:p w14:paraId="2674DB00" w14:textId="77777777" w:rsidR="005F3356" w:rsidRPr="002F48DC" w:rsidRDefault="005F3356" w:rsidP="00F643B4">
            <w:pPr>
              <w:keepNext/>
              <w:jc w:val="center"/>
              <w:rPr>
                <w:b/>
                <w:bCs/>
                <w:szCs w:val="22"/>
                <w:lang w:val="en-GB"/>
              </w:rPr>
            </w:pPr>
            <w:r w:rsidRPr="00693C1A">
              <w:rPr>
                <w:color w:val="000000"/>
                <w:kern w:val="2"/>
                <w:szCs w:val="22"/>
              </w:rPr>
              <w:t>(88.3%, 95.1%)</w:t>
            </w:r>
          </w:p>
        </w:tc>
      </w:tr>
      <w:tr w:rsidR="003E25EB" w:rsidRPr="003D1B24" w14:paraId="0E992399" w14:textId="77777777" w:rsidTr="002F48DC">
        <w:trPr>
          <w:cantSplit/>
        </w:trPr>
        <w:tc>
          <w:tcPr>
            <w:tcW w:w="3760" w:type="dxa"/>
            <w:vAlign w:val="center"/>
          </w:tcPr>
          <w:p w14:paraId="2DF97147" w14:textId="77777777" w:rsidR="003653F1" w:rsidRDefault="00D618AD" w:rsidP="00F643B4">
            <w:pPr>
              <w:keepNext/>
              <w:rPr>
                <w:b/>
                <w:bCs/>
                <w:i/>
                <w:iCs/>
                <w:szCs w:val="22"/>
                <w:vertAlign w:val="superscript"/>
                <w:lang w:val="en-GB"/>
              </w:rPr>
            </w:pPr>
            <w:r w:rsidRPr="003D1B24">
              <w:rPr>
                <w:b/>
                <w:bCs/>
                <w:i/>
                <w:iCs/>
                <w:szCs w:val="22"/>
              </w:rPr>
              <w:t>Rata CR (%)</w:t>
            </w:r>
            <w:r w:rsidRPr="003D1B24">
              <w:rPr>
                <w:b/>
                <w:bCs/>
                <w:i/>
                <w:iCs/>
                <w:szCs w:val="22"/>
                <w:vertAlign w:val="superscript"/>
              </w:rPr>
              <w:t>§</w:t>
            </w:r>
          </w:p>
          <w:p w14:paraId="557B8071" w14:textId="77777777" w:rsidR="005F3356" w:rsidRPr="002F48DC" w:rsidRDefault="005F3356" w:rsidP="00F643B4">
            <w:pPr>
              <w:keepNext/>
              <w:rPr>
                <w:b/>
                <w:bCs/>
                <w:i/>
                <w:iCs/>
                <w:szCs w:val="22"/>
                <w:lang w:val="en-GB"/>
              </w:rPr>
            </w:pPr>
            <w:r w:rsidRPr="003D1B24">
              <w:rPr>
                <w:szCs w:val="22"/>
              </w:rPr>
              <w:t>(95% CI)</w:t>
            </w:r>
          </w:p>
        </w:tc>
        <w:tc>
          <w:tcPr>
            <w:tcW w:w="2598" w:type="dxa"/>
            <w:vAlign w:val="bottom"/>
          </w:tcPr>
          <w:p w14:paraId="7DFB4C1C" w14:textId="77777777" w:rsidR="005F3356" w:rsidRDefault="00D618AD" w:rsidP="00F643B4">
            <w:pPr>
              <w:keepNext/>
              <w:jc w:val="center"/>
              <w:rPr>
                <w:color w:val="000000"/>
                <w:kern w:val="2"/>
                <w:szCs w:val="22"/>
                <w:lang w:val="en-GB"/>
              </w:rPr>
            </w:pPr>
            <w:r w:rsidRPr="003D1B24">
              <w:rPr>
                <w:color w:val="000000"/>
                <w:kern w:val="2"/>
                <w:szCs w:val="22"/>
              </w:rPr>
              <w:t>180 (67.2%)</w:t>
            </w:r>
          </w:p>
          <w:p w14:paraId="2CA3BEF1" w14:textId="77777777" w:rsidR="003653F1" w:rsidRPr="003D1B24" w:rsidRDefault="005F3356" w:rsidP="00F643B4">
            <w:pPr>
              <w:keepNext/>
              <w:jc w:val="center"/>
              <w:rPr>
                <w:szCs w:val="22"/>
              </w:rPr>
            </w:pPr>
            <w:r w:rsidRPr="00F10157">
              <w:rPr>
                <w:szCs w:val="22"/>
              </w:rPr>
              <w:t>(61.2%, 72.8%)</w:t>
            </w:r>
          </w:p>
        </w:tc>
        <w:tc>
          <w:tcPr>
            <w:tcW w:w="2929" w:type="dxa"/>
            <w:vAlign w:val="bottom"/>
          </w:tcPr>
          <w:p w14:paraId="20E0E544" w14:textId="77777777" w:rsidR="003653F1" w:rsidRDefault="00D618AD" w:rsidP="00F643B4">
            <w:pPr>
              <w:keepNext/>
              <w:jc w:val="center"/>
              <w:rPr>
                <w:color w:val="000000"/>
                <w:kern w:val="2"/>
                <w:szCs w:val="22"/>
                <w:lang w:val="en-GB"/>
              </w:rPr>
            </w:pPr>
            <w:r w:rsidRPr="003D1B24">
              <w:rPr>
                <w:color w:val="000000"/>
                <w:kern w:val="2"/>
                <w:szCs w:val="22"/>
              </w:rPr>
              <w:t>174 (64.7%)</w:t>
            </w:r>
          </w:p>
          <w:p w14:paraId="6EC820A4" w14:textId="77777777" w:rsidR="005F3356" w:rsidRPr="002F48DC" w:rsidRDefault="005F3356" w:rsidP="00F643B4">
            <w:pPr>
              <w:keepNext/>
              <w:jc w:val="center"/>
              <w:rPr>
                <w:szCs w:val="22"/>
                <w:lang w:val="en-GB"/>
              </w:rPr>
            </w:pPr>
            <w:r w:rsidRPr="00693C1A">
              <w:rPr>
                <w:szCs w:val="22"/>
              </w:rPr>
              <w:t>(58.7%, 70.4%)</w:t>
            </w:r>
          </w:p>
        </w:tc>
      </w:tr>
      <w:tr w:rsidR="003E25EB" w:rsidRPr="003D1B24" w14:paraId="4D8028BD" w14:textId="77777777" w:rsidTr="002F48DC">
        <w:trPr>
          <w:cantSplit/>
        </w:trPr>
        <w:tc>
          <w:tcPr>
            <w:tcW w:w="9287" w:type="dxa"/>
            <w:gridSpan w:val="3"/>
            <w:tcBorders>
              <w:left w:val="nil"/>
              <w:bottom w:val="nil"/>
              <w:right w:val="nil"/>
            </w:tcBorders>
            <w:vAlign w:val="center"/>
          </w:tcPr>
          <w:p w14:paraId="23F76D57" w14:textId="77777777" w:rsidR="003653F1" w:rsidRPr="005934DF" w:rsidRDefault="00D618AD" w:rsidP="00F643B4">
            <w:pPr>
              <w:rPr>
                <w:sz w:val="18"/>
                <w:szCs w:val="18"/>
              </w:rPr>
            </w:pPr>
            <w:r w:rsidRPr="003D1B24">
              <w:rPr>
                <w:sz w:val="18"/>
                <w:szCs w:val="18"/>
              </w:rPr>
              <w:t>FFS=</w:t>
            </w:r>
            <w:r w:rsidR="00862807" w:rsidRPr="003D1B24">
              <w:rPr>
                <w:sz w:val="18"/>
                <w:szCs w:val="18"/>
              </w:rPr>
              <w:t>sopravivenza mingħajr falliment</w:t>
            </w:r>
            <w:r w:rsidRPr="003D1B24">
              <w:rPr>
                <w:sz w:val="18"/>
                <w:szCs w:val="18"/>
              </w:rPr>
              <w:t>; NE=</w:t>
            </w:r>
            <w:r w:rsidR="00862807" w:rsidRPr="003D1B24">
              <w:rPr>
                <w:sz w:val="18"/>
                <w:szCs w:val="18"/>
              </w:rPr>
              <w:t>ma jistax jiġi evalwat</w:t>
            </w:r>
            <w:r w:rsidRPr="003D1B24">
              <w:rPr>
                <w:sz w:val="18"/>
                <w:szCs w:val="18"/>
              </w:rPr>
              <w:t>; HR=</w:t>
            </w:r>
            <w:r w:rsidR="00862807" w:rsidRPr="003D1B24">
              <w:rPr>
                <w:sz w:val="18"/>
                <w:szCs w:val="18"/>
              </w:rPr>
              <w:t>proporzjon ta’ periklu</w:t>
            </w:r>
            <w:r w:rsidRPr="003D1B24">
              <w:rPr>
                <w:sz w:val="18"/>
                <w:szCs w:val="18"/>
              </w:rPr>
              <w:t xml:space="preserve"> (</w:t>
            </w:r>
            <w:r w:rsidR="00862807" w:rsidRPr="003D1B24">
              <w:rPr>
                <w:sz w:val="18"/>
                <w:szCs w:val="18"/>
              </w:rPr>
              <w:t xml:space="preserve">ibbażat fuq mudell </w:t>
            </w:r>
            <w:r w:rsidR="001F5473" w:rsidRPr="003D1B24">
              <w:rPr>
                <w:sz w:val="18"/>
                <w:szCs w:val="18"/>
              </w:rPr>
              <w:t xml:space="preserve">ta’ rigressjoni Cox </w:t>
            </w:r>
            <w:r w:rsidR="00862807" w:rsidRPr="003D1B24">
              <w:rPr>
                <w:sz w:val="18"/>
                <w:szCs w:val="18"/>
              </w:rPr>
              <w:t>mhux stratifikat</w:t>
            </w:r>
            <w:r w:rsidRPr="003D1B24">
              <w:rPr>
                <w:sz w:val="18"/>
                <w:szCs w:val="18"/>
              </w:rPr>
              <w:t>); RR=risk</w:t>
            </w:r>
            <w:r w:rsidR="001F5473" w:rsidRPr="003D1B24">
              <w:rPr>
                <w:sz w:val="18"/>
                <w:szCs w:val="18"/>
              </w:rPr>
              <w:t>ju relattiv</w:t>
            </w:r>
            <w:r w:rsidRPr="003D1B24">
              <w:rPr>
                <w:sz w:val="18"/>
                <w:szCs w:val="18"/>
              </w:rPr>
              <w:t>; CI=</w:t>
            </w:r>
            <w:r w:rsidR="001F5473" w:rsidRPr="003D1B24">
              <w:rPr>
                <w:sz w:val="18"/>
                <w:szCs w:val="18"/>
              </w:rPr>
              <w:t>intervall ta’ kunfidenza</w:t>
            </w:r>
            <w:r w:rsidRPr="003D1B24">
              <w:rPr>
                <w:sz w:val="18"/>
                <w:szCs w:val="18"/>
              </w:rPr>
              <w:t>; CR=</w:t>
            </w:r>
            <w:r w:rsidR="001F5473" w:rsidRPr="003D1B24">
              <w:rPr>
                <w:sz w:val="18"/>
                <w:szCs w:val="18"/>
              </w:rPr>
              <w:t>rispons komplut</w:t>
            </w:r>
            <w:r w:rsidRPr="003D1B24">
              <w:rPr>
                <w:sz w:val="18"/>
                <w:szCs w:val="18"/>
              </w:rPr>
              <w:t>; FAS=</w:t>
            </w:r>
            <w:r w:rsidR="001F5473" w:rsidRPr="003D1B24">
              <w:rPr>
                <w:sz w:val="18"/>
                <w:szCs w:val="18"/>
              </w:rPr>
              <w:t>sett ta</w:t>
            </w:r>
            <w:r w:rsidR="005934DF" w:rsidRPr="002F48DC">
              <w:rPr>
                <w:sz w:val="18"/>
                <w:szCs w:val="18"/>
              </w:rPr>
              <w:t xml:space="preserve">’ </w:t>
            </w:r>
            <w:r w:rsidR="001F5473" w:rsidRPr="003D1B24">
              <w:rPr>
                <w:sz w:val="18"/>
                <w:szCs w:val="18"/>
              </w:rPr>
              <w:t xml:space="preserve">analiżi </w:t>
            </w:r>
            <w:r w:rsidR="005934DF" w:rsidRPr="002F48DC">
              <w:rPr>
                <w:sz w:val="18"/>
                <w:szCs w:val="18"/>
              </w:rPr>
              <w:t>s</w:t>
            </w:r>
            <w:r w:rsidR="005934DF">
              <w:rPr>
                <w:sz w:val="18"/>
                <w:szCs w:val="18"/>
              </w:rPr>
              <w:t>ħiħa</w:t>
            </w:r>
          </w:p>
          <w:p w14:paraId="662A6464" w14:textId="4410D491" w:rsidR="003653F1" w:rsidRPr="003D1B24" w:rsidRDefault="00D618AD" w:rsidP="00F643B4">
            <w:pPr>
              <w:rPr>
                <w:sz w:val="18"/>
                <w:szCs w:val="18"/>
              </w:rPr>
            </w:pPr>
            <w:r w:rsidRPr="002F48DC">
              <w:rPr>
                <w:szCs w:val="22"/>
                <w:vertAlign w:val="superscript"/>
              </w:rPr>
              <w:t>±</w:t>
            </w:r>
            <w:r w:rsidR="001F5473" w:rsidRPr="003D1B24">
              <w:rPr>
                <w:sz w:val="18"/>
                <w:szCs w:val="18"/>
              </w:rPr>
              <w:t xml:space="preserve">Ir-riżultati tal-FSS mhumiex ikkontrollati għal żball tat-tip 1, peress li </w:t>
            </w:r>
            <w:r w:rsidR="00F25388" w:rsidRPr="003D1B24">
              <w:rPr>
                <w:sz w:val="18"/>
                <w:szCs w:val="18"/>
              </w:rPr>
              <w:t>din</w:t>
            </w:r>
            <w:r w:rsidR="001F5473" w:rsidRPr="003D1B24">
              <w:rPr>
                <w:sz w:val="18"/>
                <w:szCs w:val="18"/>
              </w:rPr>
              <w:t xml:space="preserve"> l-analiżi ġejj</w:t>
            </w:r>
            <w:r w:rsidR="00F25388" w:rsidRPr="003D1B24">
              <w:rPr>
                <w:sz w:val="18"/>
                <w:szCs w:val="18"/>
              </w:rPr>
              <w:t>a</w:t>
            </w:r>
            <w:r w:rsidR="001F5473" w:rsidRPr="003D1B24">
              <w:rPr>
                <w:sz w:val="18"/>
                <w:szCs w:val="18"/>
              </w:rPr>
              <w:t xml:space="preserve"> minn analiżi </w:t>
            </w:r>
            <w:r w:rsidR="008D406C" w:rsidRPr="008D406C">
              <w:rPr>
                <w:sz w:val="18"/>
                <w:szCs w:val="18"/>
              </w:rPr>
              <w:t>supplimen</w:t>
            </w:r>
            <w:r w:rsidR="00381BB0">
              <w:rPr>
                <w:sz w:val="18"/>
                <w:szCs w:val="18"/>
              </w:rPr>
              <w:t>tari mwettqa għall-i</w:t>
            </w:r>
            <w:r w:rsidR="008D406C">
              <w:rPr>
                <w:sz w:val="18"/>
                <w:szCs w:val="18"/>
              </w:rPr>
              <w:t>skopijiet tar-</w:t>
            </w:r>
            <w:r w:rsidR="008D406C" w:rsidRPr="008D406C">
              <w:rPr>
                <w:sz w:val="18"/>
                <w:szCs w:val="18"/>
              </w:rPr>
              <w:t>reġistrazzjoni.</w:t>
            </w:r>
          </w:p>
          <w:p w14:paraId="035A3C9B" w14:textId="77777777" w:rsidR="003653F1" w:rsidRPr="003D1B24" w:rsidRDefault="00D618AD" w:rsidP="00F643B4">
            <w:pPr>
              <w:rPr>
                <w:sz w:val="18"/>
                <w:szCs w:val="18"/>
              </w:rPr>
            </w:pPr>
            <w:r w:rsidRPr="002F48DC">
              <w:rPr>
                <w:szCs w:val="22"/>
                <w:vertAlign w:val="superscript"/>
              </w:rPr>
              <w:t>*</w:t>
            </w:r>
            <w:r w:rsidR="001F5473" w:rsidRPr="003D1B24">
              <w:rPr>
                <w:sz w:val="18"/>
                <w:szCs w:val="18"/>
              </w:rPr>
              <w:t xml:space="preserve">Valuri p b’żewġ naħat ġejjin minn test </w:t>
            </w:r>
            <w:r w:rsidRPr="003D1B24">
              <w:rPr>
                <w:sz w:val="18"/>
                <w:szCs w:val="18"/>
              </w:rPr>
              <w:t>log-rank test</w:t>
            </w:r>
            <w:r w:rsidR="001F5473" w:rsidRPr="003D1B24">
              <w:rPr>
                <w:sz w:val="18"/>
                <w:szCs w:val="18"/>
              </w:rPr>
              <w:t xml:space="preserve"> mhux stratifikat</w:t>
            </w:r>
            <w:r w:rsidRPr="003D1B24">
              <w:rPr>
                <w:sz w:val="18"/>
                <w:szCs w:val="18"/>
              </w:rPr>
              <w:t xml:space="preserve">; </w:t>
            </w:r>
            <w:r w:rsidR="001F5473" w:rsidRPr="003D1B24">
              <w:rPr>
                <w:sz w:val="18"/>
                <w:szCs w:val="18"/>
              </w:rPr>
              <w:t>il-</w:t>
            </w:r>
            <w:r w:rsidR="00F25388" w:rsidRPr="003D1B24">
              <w:rPr>
                <w:sz w:val="18"/>
                <w:szCs w:val="18"/>
              </w:rPr>
              <w:t>v</w:t>
            </w:r>
            <w:r w:rsidR="001F5473" w:rsidRPr="003D1B24">
              <w:rPr>
                <w:sz w:val="18"/>
                <w:szCs w:val="18"/>
              </w:rPr>
              <w:t>aluri p ġew ittestjati abbażi ta’</w:t>
            </w:r>
            <w:r w:rsidRPr="003D1B24">
              <w:rPr>
                <w:sz w:val="18"/>
                <w:szCs w:val="18"/>
              </w:rPr>
              <w:t xml:space="preserve"> p&lt;0.0167</w:t>
            </w:r>
          </w:p>
          <w:p w14:paraId="37D3A57B" w14:textId="77777777" w:rsidR="003653F1" w:rsidRPr="00470C48" w:rsidRDefault="00D618AD" w:rsidP="00F643B4">
            <w:pPr>
              <w:rPr>
                <w:sz w:val="18"/>
                <w:szCs w:val="18"/>
              </w:rPr>
            </w:pPr>
            <w:r w:rsidRPr="002F48DC">
              <w:rPr>
                <w:szCs w:val="22"/>
                <w:vertAlign w:val="superscript"/>
              </w:rPr>
              <w:t>§</w:t>
            </w:r>
            <w:r w:rsidR="001F5473" w:rsidRPr="003D1B24">
              <w:rPr>
                <w:sz w:val="18"/>
                <w:szCs w:val="18"/>
              </w:rPr>
              <w:t>Ir-riżultati ppreżentati ġejjin minn analiżi deskrittiva</w:t>
            </w:r>
          </w:p>
        </w:tc>
      </w:tr>
      <w:bookmarkEnd w:id="28"/>
    </w:tbl>
    <w:p w14:paraId="48A7B852" w14:textId="77777777" w:rsidR="003653F1" w:rsidRDefault="003653F1" w:rsidP="003653F1">
      <w:pPr>
        <w:rPr>
          <w:vertAlign w:val="superscript"/>
        </w:rPr>
      </w:pPr>
    </w:p>
    <w:p w14:paraId="554ADDCC" w14:textId="77777777" w:rsidR="003653F1" w:rsidRPr="003D1B24" w:rsidRDefault="00D618AD" w:rsidP="003653F1">
      <w:pPr>
        <w:keepNext/>
        <w:ind w:left="1134" w:hanging="1134"/>
        <w:rPr>
          <w:b/>
          <w:bCs/>
          <w:sz w:val="20"/>
        </w:rPr>
      </w:pPr>
      <w:r w:rsidRPr="003D1B24">
        <w:rPr>
          <w:b/>
        </w:rPr>
        <w:lastRenderedPageBreak/>
        <w:t>Figur</w:t>
      </w:r>
      <w:r w:rsidR="001246B5" w:rsidRPr="003D1B24">
        <w:rPr>
          <w:b/>
        </w:rPr>
        <w:t>a</w:t>
      </w:r>
      <w:r w:rsidRPr="003D1B24">
        <w:rPr>
          <w:b/>
        </w:rPr>
        <w:t> 1:</w:t>
      </w:r>
      <w:r w:rsidRPr="003D1B24">
        <w:rPr>
          <w:b/>
        </w:rPr>
        <w:tab/>
      </w:r>
      <w:r w:rsidR="001246B5" w:rsidRPr="003D1B24">
        <w:rPr>
          <w:b/>
        </w:rPr>
        <w:t xml:space="preserve">Kurva </w:t>
      </w:r>
      <w:r w:rsidRPr="003D1B24">
        <w:rPr>
          <w:b/>
        </w:rPr>
        <w:t xml:space="preserve">Kaplan-Meier </w:t>
      </w:r>
      <w:r w:rsidR="001246B5" w:rsidRPr="003D1B24">
        <w:rPr>
          <w:b/>
        </w:rPr>
        <w:t xml:space="preserve">ta’ Sopravivenza Mingħajr Falliment Ivvalutata min-Network Ewropew tal-MCL fi </w:t>
      </w:r>
      <w:r w:rsidR="00F25388" w:rsidRPr="003D1B24">
        <w:rPr>
          <w:b/>
        </w:rPr>
        <w:t xml:space="preserve">TRIANGLE </w:t>
      </w:r>
      <w:r w:rsidR="001246B5" w:rsidRPr="003D1B24">
        <w:rPr>
          <w:b/>
        </w:rPr>
        <w:t>(</w:t>
      </w:r>
      <w:r w:rsidR="00F25388" w:rsidRPr="003D1B24">
        <w:rPr>
          <w:b/>
        </w:rPr>
        <w:t>p</w:t>
      </w:r>
      <w:r w:rsidR="001246B5" w:rsidRPr="003D1B24">
        <w:rPr>
          <w:b/>
        </w:rPr>
        <w:t>opolazzjoni FAS)</w:t>
      </w:r>
      <w:r w:rsidRPr="003D1B24">
        <w:rPr>
          <w:b/>
          <w:bCs/>
          <w:sz w:val="20"/>
        </w:rPr>
        <w:t>*</w:t>
      </w:r>
    </w:p>
    <w:p w14:paraId="342BBC71" w14:textId="77777777" w:rsidR="003653F1" w:rsidRPr="003D1B24" w:rsidRDefault="003653F1" w:rsidP="003653F1">
      <w:pPr>
        <w:keepNext/>
        <w:ind w:left="1134" w:hanging="1134"/>
        <w:rPr>
          <w:b/>
        </w:rPr>
      </w:pPr>
    </w:p>
    <w:p w14:paraId="0CE91305" w14:textId="77777777" w:rsidR="003653F1" w:rsidRPr="003D1B24" w:rsidRDefault="00D618AD" w:rsidP="003653F1">
      <w:pPr>
        <w:keepNext/>
        <w:ind w:left="1134" w:hanging="1134"/>
        <w:rPr>
          <w:b/>
        </w:rPr>
      </w:pPr>
      <w:r w:rsidRPr="003D1B24">
        <w:rPr>
          <w:color w:val="000000"/>
          <w:sz w:val="18"/>
          <w:szCs w:val="18"/>
          <w:lang w:val="en-GB" w:eastAsia="en-GB"/>
        </w:rPr>
        <w:drawing>
          <wp:inline distT="0" distB="0" distL="0" distR="0" wp14:anchorId="3E734A60" wp14:editId="67F917BE">
            <wp:extent cx="5300980" cy="4572000"/>
            <wp:effectExtent l="0" t="0" r="0" b="0"/>
            <wp:docPr id="1886190877" name="Picture 3"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97711" name="Picture 3" descr="A graph of a number of peopl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300980" cy="4572000"/>
                    </a:xfrm>
                    <a:prstGeom prst="rect">
                      <a:avLst/>
                    </a:prstGeom>
                    <a:noFill/>
                    <a:ln>
                      <a:noFill/>
                    </a:ln>
                  </pic:spPr>
                </pic:pic>
              </a:graphicData>
            </a:graphic>
          </wp:inline>
        </w:drawing>
      </w:r>
    </w:p>
    <w:p w14:paraId="648B63BB" w14:textId="77777777" w:rsidR="003653F1" w:rsidRPr="002F48DC" w:rsidRDefault="00D618AD" w:rsidP="003653F1">
      <w:pPr>
        <w:pStyle w:val="FigureFootnote"/>
        <w:rPr>
          <w:noProof/>
          <w:sz w:val="18"/>
          <w:szCs w:val="18"/>
          <w:lang w:val="mt-MT"/>
        </w:rPr>
      </w:pPr>
      <w:r w:rsidRPr="002F48DC">
        <w:rPr>
          <w:noProof/>
          <w:sz w:val="22"/>
          <w:szCs w:val="22"/>
          <w:vertAlign w:val="superscript"/>
          <w:lang w:val="mt-MT"/>
        </w:rPr>
        <w:t>*</w:t>
      </w:r>
      <w:r w:rsidRPr="002F48DC">
        <w:rPr>
          <w:noProof/>
          <w:sz w:val="18"/>
          <w:szCs w:val="18"/>
          <w:lang w:val="mt-MT"/>
        </w:rPr>
        <w:tab/>
        <w:t>I=IMBRUVICA; A=ASCT</w:t>
      </w:r>
    </w:p>
    <w:p w14:paraId="527DF09F" w14:textId="77777777" w:rsidR="003653F1" w:rsidRPr="003D1B24" w:rsidRDefault="003653F1" w:rsidP="003653F1"/>
    <w:p w14:paraId="0177336D" w14:textId="77777777" w:rsidR="003653F1" w:rsidRPr="003D1B24" w:rsidRDefault="00D618AD" w:rsidP="003653F1">
      <w:pPr>
        <w:keepNext/>
        <w:ind w:left="1134" w:hanging="1134"/>
        <w:rPr>
          <w:b/>
        </w:rPr>
      </w:pPr>
      <w:r w:rsidRPr="003D1B24">
        <w:rPr>
          <w:b/>
        </w:rPr>
        <w:lastRenderedPageBreak/>
        <w:t>Figur</w:t>
      </w:r>
      <w:r w:rsidR="00BB0CE5" w:rsidRPr="003D1B24">
        <w:rPr>
          <w:b/>
        </w:rPr>
        <w:t>a</w:t>
      </w:r>
      <w:r w:rsidRPr="003D1B24">
        <w:rPr>
          <w:b/>
        </w:rPr>
        <w:t> 2:</w:t>
      </w:r>
      <w:r w:rsidRPr="003D1B24">
        <w:rPr>
          <w:b/>
        </w:rPr>
        <w:tab/>
      </w:r>
      <w:r w:rsidR="00BB0CE5" w:rsidRPr="003D1B24">
        <w:rPr>
          <w:b/>
        </w:rPr>
        <w:t xml:space="preserve">Kurva </w:t>
      </w:r>
      <w:r w:rsidRPr="003D1B24">
        <w:rPr>
          <w:b/>
        </w:rPr>
        <w:t xml:space="preserve">Kaplan-Meier </w:t>
      </w:r>
      <w:r w:rsidR="00BB0CE5" w:rsidRPr="003D1B24">
        <w:rPr>
          <w:b/>
        </w:rPr>
        <w:t>ta’</w:t>
      </w:r>
      <w:r w:rsidRPr="003D1B24">
        <w:rPr>
          <w:b/>
        </w:rPr>
        <w:t xml:space="preserve"> OS</w:t>
      </w:r>
      <w:r w:rsidRPr="003D1B24">
        <w:rPr>
          <w:sz w:val="20"/>
          <w:vertAlign w:val="superscript"/>
        </w:rPr>
        <w:t>§</w:t>
      </w:r>
      <w:r w:rsidRPr="003D1B24">
        <w:rPr>
          <w:b/>
        </w:rPr>
        <w:t xml:space="preserve"> </w:t>
      </w:r>
      <w:r w:rsidR="00BB0CE5" w:rsidRPr="003D1B24">
        <w:rPr>
          <w:b/>
        </w:rPr>
        <w:t xml:space="preserve">fi </w:t>
      </w:r>
      <w:r w:rsidR="00F25388" w:rsidRPr="003D1B24">
        <w:rPr>
          <w:b/>
        </w:rPr>
        <w:t>TRIANGLE</w:t>
      </w:r>
      <w:r w:rsidR="00F25388" w:rsidRPr="003D1B24">
        <w:rPr>
          <w:b/>
          <w:szCs w:val="22"/>
        </w:rPr>
        <w:t xml:space="preserve"> </w:t>
      </w:r>
      <w:r w:rsidRPr="003D1B24">
        <w:rPr>
          <w:b/>
          <w:bCs/>
          <w:szCs w:val="22"/>
        </w:rPr>
        <w:t>(</w:t>
      </w:r>
      <w:r w:rsidR="00F25388" w:rsidRPr="003D1B24">
        <w:rPr>
          <w:b/>
          <w:bCs/>
          <w:szCs w:val="22"/>
        </w:rPr>
        <w:t>p</w:t>
      </w:r>
      <w:r w:rsidR="00BB0CE5" w:rsidRPr="003D1B24">
        <w:rPr>
          <w:b/>
          <w:bCs/>
          <w:szCs w:val="22"/>
        </w:rPr>
        <w:t xml:space="preserve">opolazzjoni </w:t>
      </w:r>
      <w:r w:rsidRPr="003D1B24">
        <w:rPr>
          <w:b/>
          <w:bCs/>
          <w:szCs w:val="22"/>
        </w:rPr>
        <w:t>FAS)*</w:t>
      </w:r>
    </w:p>
    <w:p w14:paraId="54FC8EA6" w14:textId="77777777" w:rsidR="003653F1" w:rsidRPr="003D1B24" w:rsidRDefault="00D618AD" w:rsidP="003653F1">
      <w:pPr>
        <w:keepNext/>
        <w:ind w:left="1134" w:hanging="1134"/>
        <w:rPr>
          <w:b/>
        </w:rPr>
      </w:pPr>
      <w:r w:rsidRPr="003D1B24">
        <w:rPr>
          <w:color w:val="000000"/>
          <w:sz w:val="18"/>
          <w:szCs w:val="18"/>
          <w:lang w:val="en-GB" w:eastAsia="en-GB"/>
        </w:rPr>
        <w:drawing>
          <wp:inline distT="0" distB="0" distL="0" distR="0" wp14:anchorId="5A10D02E" wp14:editId="520F4DBA">
            <wp:extent cx="5300980" cy="4572000"/>
            <wp:effectExtent l="0" t="0" r="0" b="0"/>
            <wp:docPr id="1924186833" name="Picture 2" descr="A graph of a number of numbers and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85997" name="Picture 2" descr="A graph of a number of numbers and a graph&#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300980" cy="4572000"/>
                    </a:xfrm>
                    <a:prstGeom prst="rect">
                      <a:avLst/>
                    </a:prstGeom>
                    <a:noFill/>
                    <a:ln>
                      <a:noFill/>
                    </a:ln>
                  </pic:spPr>
                </pic:pic>
              </a:graphicData>
            </a:graphic>
          </wp:inline>
        </w:drawing>
      </w:r>
    </w:p>
    <w:p w14:paraId="77F95D08" w14:textId="77777777" w:rsidR="003653F1" w:rsidRPr="002F48DC" w:rsidRDefault="00D618AD" w:rsidP="003653F1">
      <w:pPr>
        <w:pStyle w:val="FigureFootnote"/>
        <w:rPr>
          <w:noProof/>
          <w:sz w:val="18"/>
          <w:szCs w:val="18"/>
          <w:lang w:val="mt-MT"/>
        </w:rPr>
      </w:pPr>
      <w:r w:rsidRPr="002F48DC">
        <w:rPr>
          <w:noProof/>
          <w:sz w:val="22"/>
          <w:szCs w:val="22"/>
          <w:vertAlign w:val="superscript"/>
          <w:lang w:val="mt-MT"/>
        </w:rPr>
        <w:t>*</w:t>
      </w:r>
      <w:r w:rsidRPr="002F48DC">
        <w:rPr>
          <w:noProof/>
          <w:sz w:val="18"/>
          <w:szCs w:val="18"/>
          <w:lang w:val="mt-MT"/>
        </w:rPr>
        <w:tab/>
        <w:t>I=IMBRUVICA; A=ASCT</w:t>
      </w:r>
    </w:p>
    <w:p w14:paraId="3472E256" w14:textId="77777777" w:rsidR="003653F1" w:rsidRPr="002F48DC" w:rsidRDefault="00D618AD" w:rsidP="003653F1">
      <w:pPr>
        <w:pStyle w:val="FigureFootnote"/>
        <w:rPr>
          <w:noProof/>
          <w:sz w:val="18"/>
          <w:szCs w:val="18"/>
          <w:lang w:val="mt-MT"/>
        </w:rPr>
      </w:pPr>
      <w:r w:rsidRPr="002F48DC">
        <w:rPr>
          <w:noProof/>
          <w:sz w:val="22"/>
          <w:szCs w:val="22"/>
          <w:vertAlign w:val="superscript"/>
          <w:lang w:val="mt-MT"/>
        </w:rPr>
        <w:t>§</w:t>
      </w:r>
      <w:r w:rsidR="00BB0CE5" w:rsidRPr="002F48DC">
        <w:rPr>
          <w:noProof/>
          <w:sz w:val="18"/>
          <w:szCs w:val="18"/>
          <w:lang w:val="mt-MT"/>
        </w:rPr>
        <w:t>Ir-riżultati ppreżentati ġejjin minn analiżi deskrittiva</w:t>
      </w:r>
    </w:p>
    <w:p w14:paraId="3661BC68" w14:textId="77777777" w:rsidR="00BB0CE5" w:rsidRPr="003D1B24" w:rsidRDefault="00BB0CE5" w:rsidP="003653F1">
      <w:pPr>
        <w:pStyle w:val="FigureFootnote"/>
        <w:rPr>
          <w:noProof/>
          <w:szCs w:val="16"/>
          <w:lang w:val="mt-MT"/>
        </w:rPr>
      </w:pPr>
    </w:p>
    <w:p w14:paraId="5E85C057" w14:textId="77777777" w:rsidR="00BB0CE5" w:rsidRPr="003D1B24" w:rsidRDefault="00BB0CE5" w:rsidP="003653F1">
      <w:pPr>
        <w:pStyle w:val="FigureFootnote"/>
        <w:rPr>
          <w:noProof/>
          <w:szCs w:val="16"/>
          <w:lang w:val="mt-MT"/>
        </w:rPr>
      </w:pPr>
    </w:p>
    <w:p w14:paraId="1132DA7C" w14:textId="77777777" w:rsidR="003653F1" w:rsidRPr="003D1B24" w:rsidRDefault="00D618AD" w:rsidP="003653F1">
      <w:pPr>
        <w:keepNext/>
        <w:tabs>
          <w:tab w:val="clear" w:pos="567"/>
        </w:tabs>
        <w:rPr>
          <w:i/>
          <w:szCs w:val="22"/>
        </w:rPr>
      </w:pPr>
      <w:r w:rsidRPr="003D1B24">
        <w:rPr>
          <w:i/>
          <w:szCs w:val="22"/>
        </w:rPr>
        <w:t>Pa</w:t>
      </w:r>
      <w:r w:rsidR="00EB6DF0" w:rsidRPr="003D1B24">
        <w:rPr>
          <w:i/>
          <w:szCs w:val="22"/>
        </w:rPr>
        <w:t>zjenti b’</w:t>
      </w:r>
      <w:r w:rsidRPr="003D1B24">
        <w:rPr>
          <w:i/>
          <w:szCs w:val="22"/>
        </w:rPr>
        <w:t xml:space="preserve">MCL </w:t>
      </w:r>
      <w:r w:rsidR="00EB6DF0" w:rsidRPr="003D1B24">
        <w:rPr>
          <w:i/>
          <w:szCs w:val="22"/>
        </w:rPr>
        <w:t>li rċevew mill-inqas terapija waħda qabel</w:t>
      </w:r>
    </w:p>
    <w:p w14:paraId="66F474C1" w14:textId="77777777" w:rsidR="003653F1" w:rsidRPr="003D1B24" w:rsidRDefault="00D618AD" w:rsidP="00A43659">
      <w:pPr>
        <w:keepNext/>
        <w:tabs>
          <w:tab w:val="clear" w:pos="567"/>
        </w:tabs>
        <w:rPr>
          <w:szCs w:val="22"/>
        </w:rPr>
      </w:pPr>
      <w:r w:rsidRPr="003D1B24">
        <w:rPr>
          <w:i/>
        </w:rPr>
        <w:t>Sustanza waħedha</w:t>
      </w:r>
    </w:p>
    <w:p w14:paraId="4B2FF950" w14:textId="47D4F877" w:rsidR="00663C6B" w:rsidRPr="003D1B24" w:rsidRDefault="00D618AD" w:rsidP="00CB7D8F">
      <w:pPr>
        <w:tabs>
          <w:tab w:val="clear" w:pos="567"/>
        </w:tabs>
        <w:rPr>
          <w:szCs w:val="22"/>
        </w:rPr>
      </w:pPr>
      <w:r w:rsidRPr="003D1B24">
        <w:rPr>
          <w:szCs w:val="22"/>
        </w:rPr>
        <w:t xml:space="preserve">Is-sigurtà u l-effikaċja ta’ </w:t>
      </w:r>
      <w:r w:rsidR="00EB0443" w:rsidRPr="003D1B24">
        <w:rPr>
          <w:szCs w:val="22"/>
        </w:rPr>
        <w:t>IMBRUVICA</w:t>
      </w:r>
      <w:r w:rsidR="002567CB" w:rsidRPr="003D1B24">
        <w:rPr>
          <w:szCs w:val="22"/>
        </w:rPr>
        <w:t xml:space="preserve"> </w:t>
      </w:r>
      <w:r w:rsidRPr="003D1B24">
        <w:rPr>
          <w:szCs w:val="22"/>
        </w:rPr>
        <w:t xml:space="preserve">f’pazjenti b’MCL </w:t>
      </w:r>
      <w:r w:rsidR="00434BE8" w:rsidRPr="003D1B24">
        <w:rPr>
          <w:szCs w:val="22"/>
        </w:rPr>
        <w:t xml:space="preserve">rikaduta </w:t>
      </w:r>
      <w:r w:rsidRPr="003D1B24">
        <w:rPr>
          <w:szCs w:val="22"/>
        </w:rPr>
        <w:t xml:space="preserve">jew refrattarja ġew stmati fi studju wieħed ta’ fażi 2, </w:t>
      </w:r>
      <w:r w:rsidR="00434BE8" w:rsidRPr="003D1B24">
        <w:rPr>
          <w:szCs w:val="22"/>
        </w:rPr>
        <w:t xml:space="preserve">b’ħafna ċentri, </w:t>
      </w:r>
      <w:r w:rsidRPr="003D1B24">
        <w:rPr>
          <w:iCs/>
          <w:szCs w:val="22"/>
        </w:rPr>
        <w:t>open-label</w:t>
      </w:r>
      <w:r w:rsidRPr="003D1B24">
        <w:rPr>
          <w:szCs w:val="22"/>
        </w:rPr>
        <w:t xml:space="preserve"> </w:t>
      </w:r>
      <w:r w:rsidR="002567CB" w:rsidRPr="003D1B24">
        <w:rPr>
          <w:szCs w:val="22"/>
        </w:rPr>
        <w:t>(PCYC</w:t>
      </w:r>
      <w:r w:rsidR="002567CB" w:rsidRPr="003D1B24">
        <w:rPr>
          <w:szCs w:val="22"/>
        </w:rPr>
        <w:noBreakHyphen/>
        <w:t>1104</w:t>
      </w:r>
      <w:r w:rsidR="002567CB" w:rsidRPr="003D1B24">
        <w:rPr>
          <w:szCs w:val="22"/>
        </w:rPr>
        <w:noBreakHyphen/>
        <w:t>CA)</w:t>
      </w:r>
      <w:r w:rsidR="000153FC" w:rsidRPr="003D1B24">
        <w:rPr>
          <w:szCs w:val="22"/>
        </w:rPr>
        <w:t xml:space="preserve"> </w:t>
      </w:r>
      <w:r w:rsidRPr="003D1B24">
        <w:rPr>
          <w:szCs w:val="22"/>
        </w:rPr>
        <w:t>ta’</w:t>
      </w:r>
      <w:r w:rsidR="00854478" w:rsidRPr="003D1B24">
        <w:rPr>
          <w:szCs w:val="22"/>
        </w:rPr>
        <w:t xml:space="preserve"> </w:t>
      </w:r>
      <w:r w:rsidR="002567CB" w:rsidRPr="003D1B24">
        <w:rPr>
          <w:szCs w:val="22"/>
        </w:rPr>
        <w:t>111</w:t>
      </w:r>
      <w:r w:rsidRPr="003D1B24">
        <w:rPr>
          <w:szCs w:val="22"/>
        </w:rPr>
        <w:noBreakHyphen/>
        <w:t>il pazjent</w:t>
      </w:r>
      <w:r w:rsidR="002567CB" w:rsidRPr="003D1B24">
        <w:rPr>
          <w:szCs w:val="22"/>
        </w:rPr>
        <w:t xml:space="preserve">. </w:t>
      </w:r>
      <w:r w:rsidR="00434BE8" w:rsidRPr="003D1B24">
        <w:rPr>
          <w:szCs w:val="22"/>
        </w:rPr>
        <w:t>Il-</w:t>
      </w:r>
      <w:r w:rsidRPr="003D1B24">
        <w:rPr>
          <w:szCs w:val="22"/>
        </w:rPr>
        <w:t xml:space="preserve">medjan </w:t>
      </w:r>
      <w:r w:rsidR="00434BE8" w:rsidRPr="003D1B24">
        <w:rPr>
          <w:szCs w:val="22"/>
        </w:rPr>
        <w:t xml:space="preserve">tal-età </w:t>
      </w:r>
      <w:r w:rsidRPr="003D1B24">
        <w:rPr>
          <w:szCs w:val="22"/>
        </w:rPr>
        <w:t>kien ta’ 68 sena</w:t>
      </w:r>
      <w:r w:rsidR="002567CB" w:rsidRPr="003D1B24">
        <w:rPr>
          <w:szCs w:val="22"/>
        </w:rPr>
        <w:t xml:space="preserve"> (</w:t>
      </w:r>
      <w:r w:rsidRPr="003D1B24">
        <w:rPr>
          <w:szCs w:val="22"/>
        </w:rPr>
        <w:t>firxa</w:t>
      </w:r>
      <w:r w:rsidR="00DA092B" w:rsidRPr="003D1B24">
        <w:rPr>
          <w:szCs w:val="22"/>
        </w:rPr>
        <w:t>:</w:t>
      </w:r>
      <w:r w:rsidRPr="003D1B24">
        <w:rPr>
          <w:szCs w:val="22"/>
        </w:rPr>
        <w:t xml:space="preserve"> 40 sa 84 sena</w:t>
      </w:r>
      <w:r w:rsidR="002567CB" w:rsidRPr="003D1B24">
        <w:rPr>
          <w:szCs w:val="22"/>
        </w:rPr>
        <w:t xml:space="preserve">), </w:t>
      </w:r>
      <w:r w:rsidR="00B5589B" w:rsidRPr="003D1B24">
        <w:t xml:space="preserve">77% </w:t>
      </w:r>
      <w:r w:rsidRPr="003D1B24">
        <w:t xml:space="preserve">kienu rġiel u </w:t>
      </w:r>
      <w:r w:rsidR="00B5589B" w:rsidRPr="003D1B24">
        <w:t xml:space="preserve">92% </w:t>
      </w:r>
      <w:r w:rsidRPr="003D1B24">
        <w:t xml:space="preserve">kienu </w:t>
      </w:r>
      <w:r w:rsidR="00C26564" w:rsidRPr="003D1B24">
        <w:t>Kawkasi</w:t>
      </w:r>
      <w:r w:rsidR="00B5589B" w:rsidRPr="003D1B24">
        <w:t xml:space="preserve">. </w:t>
      </w:r>
      <w:r w:rsidR="00B01B92" w:rsidRPr="003D1B24">
        <w:t>P</w:t>
      </w:r>
      <w:r w:rsidRPr="003D1B24">
        <w:t>azjenti b</w:t>
      </w:r>
      <w:r w:rsidR="00AD270F" w:rsidRPr="003D1B24">
        <w:t xml:space="preserve">i stat </w:t>
      </w:r>
      <w:r w:rsidR="00477057" w:rsidRPr="003D1B24">
        <w:t xml:space="preserve">ta’ </w:t>
      </w:r>
      <w:r w:rsidR="00AD270F" w:rsidRPr="003D1B24">
        <w:t xml:space="preserve">ħila ta’ 3 </w:t>
      </w:r>
      <w:r w:rsidRPr="003D1B24">
        <w:t xml:space="preserve">jew aktar </w:t>
      </w:r>
      <w:r w:rsidR="00434BE8" w:rsidRPr="003D1B24">
        <w:t>ta</w:t>
      </w:r>
      <w:r w:rsidR="00A16F51" w:rsidRPr="003D1B24">
        <w:t>’</w:t>
      </w:r>
      <w:r w:rsidR="00AD270F" w:rsidRPr="003D1B24">
        <w:t xml:space="preserve"> </w:t>
      </w:r>
      <w:r w:rsidR="00B01B92" w:rsidRPr="003D1B24">
        <w:t>ECOG</w:t>
      </w:r>
      <w:r w:rsidR="00AD270F" w:rsidRPr="003D1B24">
        <w:t xml:space="preserve"> </w:t>
      </w:r>
      <w:r w:rsidRPr="003D1B24">
        <w:t xml:space="preserve">ġew esklużi mill-istudju. </w:t>
      </w:r>
      <w:r w:rsidR="00477057" w:rsidRPr="003D1B24">
        <w:t xml:space="preserve">Il-medjan ta’ żmien mid-dijanjosi kien </w:t>
      </w:r>
      <w:r w:rsidR="002567CB" w:rsidRPr="003D1B24">
        <w:rPr>
          <w:szCs w:val="22"/>
        </w:rPr>
        <w:t>42 </w:t>
      </w:r>
      <w:r w:rsidR="00477057" w:rsidRPr="003D1B24">
        <w:rPr>
          <w:szCs w:val="22"/>
        </w:rPr>
        <w:t>xahar</w:t>
      </w:r>
      <w:r w:rsidR="002567CB" w:rsidRPr="003D1B24">
        <w:rPr>
          <w:szCs w:val="22"/>
        </w:rPr>
        <w:t xml:space="preserve">, </w:t>
      </w:r>
      <w:r w:rsidR="00477057" w:rsidRPr="003D1B24">
        <w:rPr>
          <w:szCs w:val="22"/>
        </w:rPr>
        <w:t xml:space="preserve">u l-medjan tan-numru ta’ </w:t>
      </w:r>
      <w:r w:rsidR="00434BE8" w:rsidRPr="003D1B24">
        <w:rPr>
          <w:szCs w:val="22"/>
        </w:rPr>
        <w:t xml:space="preserve">trattamenti li ttieħdu </w:t>
      </w:r>
      <w:r w:rsidR="00477057" w:rsidRPr="003D1B24">
        <w:rPr>
          <w:szCs w:val="22"/>
        </w:rPr>
        <w:t xml:space="preserve">qabel kien </w:t>
      </w:r>
      <w:r w:rsidR="002567CB" w:rsidRPr="003D1B24">
        <w:rPr>
          <w:szCs w:val="22"/>
        </w:rPr>
        <w:t>3 (</w:t>
      </w:r>
      <w:r w:rsidR="00477057" w:rsidRPr="003D1B24">
        <w:rPr>
          <w:szCs w:val="22"/>
        </w:rPr>
        <w:t>firxa</w:t>
      </w:r>
      <w:r w:rsidR="00DA092B" w:rsidRPr="003D1B24">
        <w:rPr>
          <w:szCs w:val="22"/>
        </w:rPr>
        <w:t>:</w:t>
      </w:r>
      <w:r w:rsidR="002567CB" w:rsidRPr="003D1B24">
        <w:rPr>
          <w:szCs w:val="22"/>
        </w:rPr>
        <w:t xml:space="preserve"> </w:t>
      </w:r>
      <w:r w:rsidR="00434BE8" w:rsidRPr="003D1B24">
        <w:rPr>
          <w:szCs w:val="22"/>
        </w:rPr>
        <w:t>trattament</w:t>
      </w:r>
      <w:r w:rsidR="00477057" w:rsidRPr="003D1B24">
        <w:rPr>
          <w:szCs w:val="22"/>
        </w:rPr>
        <w:t xml:space="preserve"> 1 sa</w:t>
      </w:r>
      <w:r w:rsidR="002567CB" w:rsidRPr="003D1B24">
        <w:rPr>
          <w:szCs w:val="22"/>
        </w:rPr>
        <w:t xml:space="preserve"> 5), in</w:t>
      </w:r>
      <w:r w:rsidR="00F37F89" w:rsidRPr="003D1B24">
        <w:rPr>
          <w:szCs w:val="22"/>
        </w:rPr>
        <w:t xml:space="preserve">kluż </w:t>
      </w:r>
      <w:r w:rsidR="002567CB" w:rsidRPr="003D1B24">
        <w:rPr>
          <w:szCs w:val="22"/>
        </w:rPr>
        <w:t xml:space="preserve">35% </w:t>
      </w:r>
      <w:r w:rsidR="00F37F89" w:rsidRPr="003D1B24">
        <w:rPr>
          <w:szCs w:val="22"/>
        </w:rPr>
        <w:t>li qabel ħadu kimoterapija b’doża għolja</w:t>
      </w:r>
      <w:r w:rsidR="00B5589B" w:rsidRPr="003D1B24">
        <w:t xml:space="preserve">, 43% </w:t>
      </w:r>
      <w:r w:rsidR="00F37F89" w:rsidRPr="003D1B24">
        <w:t xml:space="preserve">li qabel ħadu </w:t>
      </w:r>
      <w:r w:rsidR="00B5589B" w:rsidRPr="003D1B24">
        <w:t xml:space="preserve">bortezomib, 24% </w:t>
      </w:r>
      <w:r w:rsidR="00F37F89" w:rsidRPr="003D1B24">
        <w:t xml:space="preserve">li qabel ħadu </w:t>
      </w:r>
      <w:r w:rsidR="00B5589B" w:rsidRPr="003D1B24">
        <w:t xml:space="preserve">lenalidomide, </w:t>
      </w:r>
      <w:r w:rsidR="00F37F89" w:rsidRPr="003D1B24">
        <w:t xml:space="preserve">u </w:t>
      </w:r>
      <w:r w:rsidR="00B5589B" w:rsidRPr="003D1B24">
        <w:t xml:space="preserve">11% </w:t>
      </w:r>
      <w:r w:rsidR="00F37F89" w:rsidRPr="003D1B24">
        <w:t xml:space="preserve">li qabel sarilhom trapjant awtologu jew alloġeniku taċ-ċelluli </w:t>
      </w:r>
      <w:r w:rsidR="00F37F89" w:rsidRPr="003D1B24">
        <w:rPr>
          <w:i/>
        </w:rPr>
        <w:t>stem</w:t>
      </w:r>
      <w:r w:rsidR="00F37F89" w:rsidRPr="003D1B24">
        <w:t>. Fil-linja bażi</w:t>
      </w:r>
      <w:r w:rsidR="002567CB" w:rsidRPr="003D1B24">
        <w:rPr>
          <w:szCs w:val="22"/>
        </w:rPr>
        <w:t xml:space="preserve">, 39% </w:t>
      </w:r>
      <w:r w:rsidR="00F37F89" w:rsidRPr="003D1B24">
        <w:rPr>
          <w:szCs w:val="22"/>
        </w:rPr>
        <w:t xml:space="preserve">tal-pazjenti kellhom mard ta’ massa kbira </w:t>
      </w:r>
      <w:r w:rsidR="002567CB" w:rsidRPr="003D1B24">
        <w:rPr>
          <w:szCs w:val="22"/>
        </w:rPr>
        <w:t>(≥ 5</w:t>
      </w:r>
      <w:r w:rsidR="00C65D0D" w:rsidRPr="003D1B24">
        <w:rPr>
          <w:szCs w:val="22"/>
        </w:rPr>
        <w:t> </w:t>
      </w:r>
      <w:r w:rsidR="00F37F89" w:rsidRPr="003D1B24">
        <w:rPr>
          <w:szCs w:val="22"/>
        </w:rPr>
        <w:t>ċ</w:t>
      </w:r>
      <w:r w:rsidR="002567CB" w:rsidRPr="003D1B24">
        <w:rPr>
          <w:szCs w:val="22"/>
        </w:rPr>
        <w:t xml:space="preserve">m), 49% </w:t>
      </w:r>
      <w:r w:rsidR="00F37F89" w:rsidRPr="003D1B24">
        <w:rPr>
          <w:szCs w:val="22"/>
        </w:rPr>
        <w:t xml:space="preserve">kellhom punteġġ ta’ riskju għoli skont l-Indiċi </w:t>
      </w:r>
      <w:r w:rsidR="00656C7A" w:rsidRPr="003D1B24">
        <w:rPr>
          <w:szCs w:val="22"/>
        </w:rPr>
        <w:t xml:space="preserve">ta’ Pronjożi </w:t>
      </w:r>
      <w:r w:rsidR="00F37F89" w:rsidRPr="003D1B24">
        <w:rPr>
          <w:szCs w:val="22"/>
        </w:rPr>
        <w:t xml:space="preserve">Internazzjonali Simplifikati għal MCL </w:t>
      </w:r>
      <w:r w:rsidR="002567CB" w:rsidRPr="003D1B24">
        <w:rPr>
          <w:szCs w:val="22"/>
        </w:rPr>
        <w:t>(MIPI</w:t>
      </w:r>
      <w:r w:rsidR="00F37F89" w:rsidRPr="003D1B24">
        <w:rPr>
          <w:szCs w:val="22"/>
        </w:rPr>
        <w:t xml:space="preserve"> - </w:t>
      </w:r>
      <w:r w:rsidR="00F37F89" w:rsidRPr="003D1B24">
        <w:rPr>
          <w:i/>
          <w:szCs w:val="22"/>
        </w:rPr>
        <w:t>MCL International Prognostic Index</w:t>
      </w:r>
      <w:r w:rsidR="00F37F89" w:rsidRPr="003D1B24">
        <w:rPr>
          <w:szCs w:val="22"/>
        </w:rPr>
        <w:t>), u</w:t>
      </w:r>
      <w:r w:rsidR="002567CB" w:rsidRPr="003D1B24">
        <w:rPr>
          <w:szCs w:val="22"/>
        </w:rPr>
        <w:t xml:space="preserve"> 72% </w:t>
      </w:r>
      <w:r w:rsidR="00F37F89" w:rsidRPr="003D1B24">
        <w:rPr>
          <w:szCs w:val="22"/>
        </w:rPr>
        <w:t xml:space="preserve">kellhom mard avvanzat </w:t>
      </w:r>
      <w:r w:rsidR="002567CB" w:rsidRPr="003D1B24">
        <w:rPr>
          <w:szCs w:val="22"/>
        </w:rPr>
        <w:t>(</w:t>
      </w:r>
      <w:r w:rsidR="0035382F" w:rsidRPr="003D1B24">
        <w:rPr>
          <w:szCs w:val="22"/>
        </w:rPr>
        <w:t xml:space="preserve">’il </w:t>
      </w:r>
      <w:r w:rsidR="00F37F89" w:rsidRPr="003D1B24">
        <w:rPr>
          <w:szCs w:val="22"/>
        </w:rPr>
        <w:t>barra mill-għoqiedi u/jew b’involviment tal-mudullun tal-għadam</w:t>
      </w:r>
      <w:r w:rsidR="002567CB" w:rsidRPr="003D1B24">
        <w:rPr>
          <w:szCs w:val="22"/>
        </w:rPr>
        <w:t>)</w:t>
      </w:r>
      <w:r w:rsidR="00683245" w:rsidRPr="003D1B24">
        <w:rPr>
          <w:szCs w:val="22"/>
        </w:rPr>
        <w:t xml:space="preserve"> </w:t>
      </w:r>
      <w:r w:rsidR="00F37F89" w:rsidRPr="003D1B24">
        <w:rPr>
          <w:szCs w:val="22"/>
        </w:rPr>
        <w:t>meta ġew eżamin</w:t>
      </w:r>
      <w:r w:rsidR="00F64C64" w:rsidRPr="003D1B24">
        <w:rPr>
          <w:szCs w:val="22"/>
        </w:rPr>
        <w:t>at</w:t>
      </w:r>
      <w:r w:rsidR="00F37F89" w:rsidRPr="003D1B24">
        <w:rPr>
          <w:szCs w:val="22"/>
        </w:rPr>
        <w:t>i.</w:t>
      </w:r>
    </w:p>
    <w:p w14:paraId="0A7C4CCE" w14:textId="77777777" w:rsidR="00220AE0" w:rsidRPr="003D1B24" w:rsidRDefault="00220AE0" w:rsidP="00CB7D8F">
      <w:pPr>
        <w:tabs>
          <w:tab w:val="clear" w:pos="567"/>
        </w:tabs>
        <w:rPr>
          <w:szCs w:val="22"/>
        </w:rPr>
      </w:pPr>
    </w:p>
    <w:p w14:paraId="5D9B2D09" w14:textId="504CBA7B" w:rsidR="002567CB" w:rsidRPr="003D1B24" w:rsidRDefault="00D618AD" w:rsidP="00CB7D8F">
      <w:pPr>
        <w:tabs>
          <w:tab w:val="clear" w:pos="567"/>
        </w:tabs>
        <w:rPr>
          <w:szCs w:val="22"/>
        </w:rPr>
      </w:pPr>
      <w:r w:rsidRPr="003D1B24">
        <w:rPr>
          <w:szCs w:val="22"/>
        </w:rPr>
        <w:t xml:space="preserve">IMBRUVICA </w:t>
      </w:r>
      <w:r w:rsidR="00656C7A" w:rsidRPr="003D1B24">
        <w:rPr>
          <w:szCs w:val="22"/>
        </w:rPr>
        <w:t xml:space="preserve">ngħata mill-ħalq b’doża ta’ </w:t>
      </w:r>
      <w:r w:rsidRPr="003D1B24">
        <w:rPr>
          <w:szCs w:val="22"/>
        </w:rPr>
        <w:t>560</w:t>
      </w:r>
      <w:r w:rsidR="00C65D0D" w:rsidRPr="003D1B24">
        <w:rPr>
          <w:szCs w:val="22"/>
        </w:rPr>
        <w:t> </w:t>
      </w:r>
      <w:r w:rsidRPr="003D1B24">
        <w:rPr>
          <w:szCs w:val="22"/>
        </w:rPr>
        <w:t xml:space="preserve">mg </w:t>
      </w:r>
      <w:r w:rsidR="00656C7A" w:rsidRPr="003D1B24">
        <w:rPr>
          <w:szCs w:val="22"/>
        </w:rPr>
        <w:t xml:space="preserve">darba kuljum sakemm </w:t>
      </w:r>
      <w:r w:rsidR="00F64C64" w:rsidRPr="003D1B24">
        <w:rPr>
          <w:szCs w:val="22"/>
        </w:rPr>
        <w:t>kien hemm progressjoni ta</w:t>
      </w:r>
      <w:r w:rsidR="00656C7A" w:rsidRPr="003D1B24">
        <w:rPr>
          <w:szCs w:val="22"/>
        </w:rPr>
        <w:t xml:space="preserve">l-marda </w:t>
      </w:r>
      <w:r w:rsidR="008F5D96" w:rsidRPr="003D1B24">
        <w:rPr>
          <w:szCs w:val="22"/>
        </w:rPr>
        <w:t xml:space="preserve">jew tossiċità mhux aċċettabli. </w:t>
      </w:r>
      <w:r w:rsidR="008F0669" w:rsidRPr="003D1B24">
        <w:rPr>
          <w:szCs w:val="22"/>
        </w:rPr>
        <w:t xml:space="preserve">Ir-rispons għat-tumur ġie stmat skont il-kriterji riveduti tal-Grupp ta’ Ħidma Internazzjonali (IWG - </w:t>
      </w:r>
      <w:r w:rsidR="008F0669" w:rsidRPr="003D1B24">
        <w:rPr>
          <w:i/>
          <w:szCs w:val="22"/>
        </w:rPr>
        <w:t>International Working Group</w:t>
      </w:r>
      <w:r w:rsidR="008F0669" w:rsidRPr="003D1B24">
        <w:rPr>
          <w:szCs w:val="22"/>
        </w:rPr>
        <w:t xml:space="preserve">) għal limfoma mhux ta’ Hodgkin (NHL - </w:t>
      </w:r>
      <w:r w:rsidR="008F0669" w:rsidRPr="003D1B24">
        <w:rPr>
          <w:i/>
          <w:szCs w:val="22"/>
        </w:rPr>
        <w:t>non</w:t>
      </w:r>
      <w:r w:rsidR="008F0669" w:rsidRPr="003D1B24">
        <w:rPr>
          <w:i/>
          <w:szCs w:val="22"/>
        </w:rPr>
        <w:noBreakHyphen/>
        <w:t>Hodgkin’s lymphoma</w:t>
      </w:r>
      <w:r w:rsidR="008F0669" w:rsidRPr="003D1B24">
        <w:rPr>
          <w:szCs w:val="22"/>
        </w:rPr>
        <w:t xml:space="preserve">). Il-punt finali primarju f’dan l-istudju kien ir-rata ta’ rispons totali (ORR - </w:t>
      </w:r>
      <w:r w:rsidR="008F0669" w:rsidRPr="003D1B24">
        <w:rPr>
          <w:i/>
          <w:szCs w:val="22"/>
        </w:rPr>
        <w:t>overall response rate</w:t>
      </w:r>
      <w:r w:rsidR="008F0669" w:rsidRPr="003D1B24">
        <w:rPr>
          <w:szCs w:val="22"/>
        </w:rPr>
        <w:t xml:space="preserve">) stmata mill-investigatur. </w:t>
      </w:r>
      <w:r w:rsidRPr="003D1B24">
        <w:rPr>
          <w:szCs w:val="22"/>
        </w:rPr>
        <w:t>R</w:t>
      </w:r>
      <w:r w:rsidR="008F0669" w:rsidRPr="003D1B24">
        <w:rPr>
          <w:szCs w:val="22"/>
        </w:rPr>
        <w:t xml:space="preserve">isponsi għal </w:t>
      </w:r>
      <w:r w:rsidRPr="003D1B24">
        <w:rPr>
          <w:szCs w:val="22"/>
        </w:rPr>
        <w:t xml:space="preserve">IMBRUVICA </w:t>
      </w:r>
      <w:r w:rsidR="008F0669" w:rsidRPr="003D1B24">
        <w:rPr>
          <w:szCs w:val="22"/>
        </w:rPr>
        <w:t>qed jintwerew f’Tabella</w:t>
      </w:r>
      <w:r w:rsidR="00C65D0D" w:rsidRPr="003D1B24">
        <w:rPr>
          <w:szCs w:val="22"/>
        </w:rPr>
        <w:t> </w:t>
      </w:r>
      <w:r w:rsidR="00EB6DF0" w:rsidRPr="003D1B24">
        <w:rPr>
          <w:szCs w:val="22"/>
        </w:rPr>
        <w:t>5</w:t>
      </w:r>
      <w:r w:rsidRPr="003D1B24">
        <w:rPr>
          <w:szCs w:val="22"/>
        </w:rPr>
        <w:t>.</w:t>
      </w:r>
    </w:p>
    <w:p w14:paraId="251BA6EF" w14:textId="77777777" w:rsidR="00202B7D" w:rsidRPr="002F48DC" w:rsidRDefault="00202B7D" w:rsidP="00CB7D8F">
      <w:pPr>
        <w:rPr>
          <w:lang w:val="el-GR"/>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3"/>
        <w:gridCol w:w="3749"/>
      </w:tblGrid>
      <w:tr w:rsidR="003E25EB" w:rsidRPr="003D1B24" w14:paraId="1A424FB8" w14:textId="77777777" w:rsidTr="00FB5F5F">
        <w:trPr>
          <w:cantSplit/>
        </w:trPr>
        <w:tc>
          <w:tcPr>
            <w:tcW w:w="9072" w:type="dxa"/>
            <w:gridSpan w:val="2"/>
            <w:tcBorders>
              <w:top w:val="nil"/>
              <w:left w:val="nil"/>
              <w:right w:val="nil"/>
            </w:tcBorders>
          </w:tcPr>
          <w:p w14:paraId="30DFF18C" w14:textId="2A9AE4F0" w:rsidR="00761A77" w:rsidRPr="003D1B24" w:rsidRDefault="00D618AD" w:rsidP="00CB7D8F">
            <w:pPr>
              <w:keepNext/>
              <w:ind w:left="1134" w:hanging="1134"/>
              <w:rPr>
                <w:b/>
              </w:rPr>
            </w:pPr>
            <w:r w:rsidRPr="003D1B24">
              <w:rPr>
                <w:b/>
              </w:rPr>
              <w:lastRenderedPageBreak/>
              <w:t>Tabella </w:t>
            </w:r>
            <w:r w:rsidR="00EB6DF0" w:rsidRPr="003D1B24">
              <w:rPr>
                <w:b/>
              </w:rPr>
              <w:t>5</w:t>
            </w:r>
            <w:r w:rsidRPr="003D1B24">
              <w:rPr>
                <w:b/>
              </w:rPr>
              <w:t>:</w:t>
            </w:r>
            <w:r w:rsidRPr="003D1B24">
              <w:rPr>
                <w:b/>
              </w:rPr>
              <w:tab/>
              <w:t>ORR</w:t>
            </w:r>
            <w:r w:rsidR="00A957AD" w:rsidRPr="003D1B24">
              <w:rPr>
                <w:b/>
              </w:rPr>
              <w:t xml:space="preserve"> u </w:t>
            </w:r>
            <w:r w:rsidRPr="003D1B24">
              <w:rPr>
                <w:b/>
              </w:rPr>
              <w:t xml:space="preserve">DOR </w:t>
            </w:r>
            <w:r w:rsidR="00A957AD" w:rsidRPr="003D1B24">
              <w:rPr>
                <w:b/>
              </w:rPr>
              <w:t xml:space="preserve">f’pazjenti b’MCL </w:t>
            </w:r>
            <w:r w:rsidR="00F64C64" w:rsidRPr="003D1B24">
              <w:rPr>
                <w:b/>
              </w:rPr>
              <w:t xml:space="preserve">rikaduta </w:t>
            </w:r>
            <w:r w:rsidR="00A957AD" w:rsidRPr="003D1B24">
              <w:rPr>
                <w:b/>
              </w:rPr>
              <w:t>jew refrattarja (Studju</w:t>
            </w:r>
            <w:r w:rsidRPr="003D1B24">
              <w:rPr>
                <w:b/>
              </w:rPr>
              <w:t xml:space="preserve"> PCYC</w:t>
            </w:r>
            <w:r w:rsidRPr="003D1B24">
              <w:rPr>
                <w:b/>
              </w:rPr>
              <w:noBreakHyphen/>
              <w:t>1104</w:t>
            </w:r>
            <w:r w:rsidRPr="003D1B24">
              <w:rPr>
                <w:b/>
              </w:rPr>
              <w:noBreakHyphen/>
              <w:t>CA)</w:t>
            </w:r>
          </w:p>
        </w:tc>
      </w:tr>
      <w:tr w:rsidR="003E25EB" w:rsidRPr="003D1B24" w14:paraId="66EE0E38" w14:textId="77777777" w:rsidTr="00FB5F5F">
        <w:trPr>
          <w:cantSplit/>
        </w:trPr>
        <w:tc>
          <w:tcPr>
            <w:tcW w:w="5388" w:type="dxa"/>
          </w:tcPr>
          <w:p w14:paraId="7CF900BC" w14:textId="77777777" w:rsidR="006178DB" w:rsidRPr="003D1B24" w:rsidRDefault="006178DB" w:rsidP="002F48DC">
            <w:pPr>
              <w:keepNext/>
            </w:pPr>
          </w:p>
        </w:tc>
        <w:tc>
          <w:tcPr>
            <w:tcW w:w="3684" w:type="dxa"/>
          </w:tcPr>
          <w:p w14:paraId="779E23A8" w14:textId="77777777" w:rsidR="006178DB" w:rsidRPr="003D1B24" w:rsidRDefault="00D618AD" w:rsidP="00CB7D8F">
            <w:pPr>
              <w:keepNext/>
              <w:jc w:val="center"/>
              <w:rPr>
                <w:b/>
              </w:rPr>
            </w:pPr>
            <w:r w:rsidRPr="003D1B24">
              <w:rPr>
                <w:b/>
              </w:rPr>
              <w:t>Total</w:t>
            </w:r>
          </w:p>
          <w:p w14:paraId="08CACB83" w14:textId="77777777" w:rsidR="006178DB" w:rsidRPr="003D1B24" w:rsidRDefault="00D618AD" w:rsidP="00CB7D8F">
            <w:pPr>
              <w:keepNext/>
              <w:jc w:val="center"/>
            </w:pPr>
            <w:r w:rsidRPr="003D1B24">
              <w:rPr>
                <w:b/>
              </w:rPr>
              <w:t>N</w:t>
            </w:r>
            <w:r w:rsidR="007A3C44" w:rsidRPr="003D1B24">
              <w:rPr>
                <w:b/>
              </w:rPr>
              <w:t> = </w:t>
            </w:r>
            <w:r w:rsidRPr="003D1B24">
              <w:rPr>
                <w:b/>
              </w:rPr>
              <w:t>111</w:t>
            </w:r>
          </w:p>
        </w:tc>
      </w:tr>
      <w:tr w:rsidR="003E25EB" w:rsidRPr="003D1B24" w14:paraId="2D43781E" w14:textId="77777777" w:rsidTr="00FB5F5F">
        <w:trPr>
          <w:cantSplit/>
        </w:trPr>
        <w:tc>
          <w:tcPr>
            <w:tcW w:w="5388" w:type="dxa"/>
          </w:tcPr>
          <w:p w14:paraId="55A46BEF" w14:textId="77777777" w:rsidR="006178DB" w:rsidRPr="003D1B24" w:rsidRDefault="00D618AD" w:rsidP="00CB7D8F">
            <w:pPr>
              <w:tabs>
                <w:tab w:val="clear" w:pos="567"/>
              </w:tabs>
              <w:rPr>
                <w:szCs w:val="22"/>
              </w:rPr>
            </w:pPr>
            <w:r w:rsidRPr="003D1B24">
              <w:rPr>
                <w:szCs w:val="22"/>
              </w:rPr>
              <w:t>ORR (%)</w:t>
            </w:r>
          </w:p>
        </w:tc>
        <w:tc>
          <w:tcPr>
            <w:tcW w:w="3684" w:type="dxa"/>
            <w:vAlign w:val="bottom"/>
          </w:tcPr>
          <w:p w14:paraId="1FCD97C1" w14:textId="77777777" w:rsidR="006178DB" w:rsidRPr="003D1B24" w:rsidRDefault="00D618AD" w:rsidP="00CB7D8F">
            <w:pPr>
              <w:jc w:val="center"/>
            </w:pPr>
            <w:r w:rsidRPr="003D1B24">
              <w:t>67.6</w:t>
            </w:r>
          </w:p>
        </w:tc>
      </w:tr>
      <w:tr w:rsidR="003E25EB" w:rsidRPr="003D1B24" w14:paraId="21E341DC" w14:textId="77777777" w:rsidTr="00FB5F5F">
        <w:trPr>
          <w:cantSplit/>
        </w:trPr>
        <w:tc>
          <w:tcPr>
            <w:tcW w:w="5388" w:type="dxa"/>
          </w:tcPr>
          <w:p w14:paraId="1063E8CC" w14:textId="77777777" w:rsidR="006178DB" w:rsidRPr="003D1B24" w:rsidRDefault="00D618AD" w:rsidP="00CB7D8F">
            <w:pPr>
              <w:tabs>
                <w:tab w:val="clear" w:pos="567"/>
              </w:tabs>
              <w:ind w:left="284"/>
              <w:rPr>
                <w:szCs w:val="22"/>
              </w:rPr>
            </w:pPr>
            <w:r w:rsidRPr="003D1B24">
              <w:rPr>
                <w:szCs w:val="22"/>
              </w:rPr>
              <w:t>95% CI (%)</w:t>
            </w:r>
          </w:p>
        </w:tc>
        <w:tc>
          <w:tcPr>
            <w:tcW w:w="3684" w:type="dxa"/>
            <w:vAlign w:val="bottom"/>
          </w:tcPr>
          <w:p w14:paraId="63E6A20A" w14:textId="77777777" w:rsidR="006178DB" w:rsidRPr="003D1B24" w:rsidRDefault="00D618AD" w:rsidP="00CB7D8F">
            <w:pPr>
              <w:jc w:val="center"/>
            </w:pPr>
            <w:r w:rsidRPr="003D1B24">
              <w:t>(58.0</w:t>
            </w:r>
            <w:r w:rsidR="00141672" w:rsidRPr="003D1B24">
              <w:t>;</w:t>
            </w:r>
            <w:r w:rsidRPr="003D1B24">
              <w:t xml:space="preserve"> 76.1)</w:t>
            </w:r>
          </w:p>
        </w:tc>
      </w:tr>
      <w:tr w:rsidR="003E25EB" w:rsidRPr="003D1B24" w14:paraId="11CAEBE6" w14:textId="77777777" w:rsidTr="00FB5F5F">
        <w:trPr>
          <w:cantSplit/>
        </w:trPr>
        <w:tc>
          <w:tcPr>
            <w:tcW w:w="5388" w:type="dxa"/>
          </w:tcPr>
          <w:p w14:paraId="266261CD" w14:textId="77777777" w:rsidR="006178DB" w:rsidRPr="003D1B24" w:rsidRDefault="00D618AD" w:rsidP="00CB7D8F">
            <w:pPr>
              <w:tabs>
                <w:tab w:val="clear" w:pos="567"/>
              </w:tabs>
              <w:rPr>
                <w:szCs w:val="22"/>
              </w:rPr>
            </w:pPr>
            <w:r w:rsidRPr="003D1B24">
              <w:rPr>
                <w:szCs w:val="22"/>
              </w:rPr>
              <w:t>CR (%)</w:t>
            </w:r>
          </w:p>
        </w:tc>
        <w:tc>
          <w:tcPr>
            <w:tcW w:w="3684" w:type="dxa"/>
            <w:vAlign w:val="bottom"/>
          </w:tcPr>
          <w:p w14:paraId="274EB6E3" w14:textId="77777777" w:rsidR="006178DB" w:rsidRPr="003D1B24" w:rsidRDefault="00D618AD" w:rsidP="00CB7D8F">
            <w:pPr>
              <w:jc w:val="center"/>
            </w:pPr>
            <w:r w:rsidRPr="003D1B24">
              <w:t>20.7</w:t>
            </w:r>
          </w:p>
        </w:tc>
      </w:tr>
      <w:tr w:rsidR="003E25EB" w:rsidRPr="003D1B24" w14:paraId="0E427CB9" w14:textId="77777777" w:rsidTr="00FB5F5F">
        <w:trPr>
          <w:cantSplit/>
        </w:trPr>
        <w:tc>
          <w:tcPr>
            <w:tcW w:w="5388" w:type="dxa"/>
          </w:tcPr>
          <w:p w14:paraId="30C88A55" w14:textId="77777777" w:rsidR="006178DB" w:rsidRPr="003D1B24" w:rsidRDefault="00D618AD" w:rsidP="00CB7D8F">
            <w:pPr>
              <w:tabs>
                <w:tab w:val="clear" w:pos="567"/>
              </w:tabs>
              <w:rPr>
                <w:szCs w:val="22"/>
              </w:rPr>
            </w:pPr>
            <w:r w:rsidRPr="003D1B24">
              <w:rPr>
                <w:szCs w:val="22"/>
              </w:rPr>
              <w:t>PR (%)</w:t>
            </w:r>
          </w:p>
        </w:tc>
        <w:tc>
          <w:tcPr>
            <w:tcW w:w="3684" w:type="dxa"/>
            <w:vAlign w:val="bottom"/>
          </w:tcPr>
          <w:p w14:paraId="186FA610" w14:textId="77777777" w:rsidR="006178DB" w:rsidRPr="003D1B24" w:rsidRDefault="00D618AD" w:rsidP="00CB7D8F">
            <w:pPr>
              <w:jc w:val="center"/>
            </w:pPr>
            <w:r w:rsidRPr="003D1B24">
              <w:t>46.8</w:t>
            </w:r>
          </w:p>
        </w:tc>
      </w:tr>
      <w:tr w:rsidR="003E25EB" w:rsidRPr="003D1B24" w14:paraId="476AAA09" w14:textId="77777777" w:rsidTr="00FB5F5F">
        <w:trPr>
          <w:cantSplit/>
        </w:trPr>
        <w:tc>
          <w:tcPr>
            <w:tcW w:w="5388" w:type="dxa"/>
          </w:tcPr>
          <w:p w14:paraId="27B76E92" w14:textId="77777777" w:rsidR="006178DB" w:rsidRPr="003D1B24" w:rsidRDefault="00D618AD" w:rsidP="00CB7D8F">
            <w:pPr>
              <w:tabs>
                <w:tab w:val="clear" w:pos="567"/>
              </w:tabs>
              <w:rPr>
                <w:szCs w:val="22"/>
              </w:rPr>
            </w:pPr>
            <w:r w:rsidRPr="003D1B24">
              <w:rPr>
                <w:szCs w:val="22"/>
              </w:rPr>
              <w:t xml:space="preserve">Medjan ta’ DOR </w:t>
            </w:r>
            <w:r w:rsidR="00A957AD" w:rsidRPr="003D1B24">
              <w:rPr>
                <w:szCs w:val="22"/>
              </w:rPr>
              <w:t>(CR+PR) (xhur</w:t>
            </w:r>
            <w:r w:rsidRPr="003D1B24">
              <w:rPr>
                <w:szCs w:val="22"/>
              </w:rPr>
              <w:t>)</w:t>
            </w:r>
            <w:r w:rsidR="003B12D0" w:rsidRPr="003D1B24">
              <w:rPr>
                <w:szCs w:val="22"/>
              </w:rPr>
              <w:t xml:space="preserve"> </w:t>
            </w:r>
          </w:p>
        </w:tc>
        <w:tc>
          <w:tcPr>
            <w:tcW w:w="3684" w:type="dxa"/>
            <w:vAlign w:val="bottom"/>
          </w:tcPr>
          <w:p w14:paraId="431994B5" w14:textId="77777777" w:rsidR="006178DB" w:rsidRPr="003D1B24" w:rsidRDefault="00D618AD" w:rsidP="00CB7D8F">
            <w:pPr>
              <w:jc w:val="center"/>
            </w:pPr>
            <w:r w:rsidRPr="003D1B24">
              <w:t>17.5 (15.8, NR)</w:t>
            </w:r>
          </w:p>
        </w:tc>
      </w:tr>
      <w:tr w:rsidR="003E25EB" w:rsidRPr="003D1B24" w14:paraId="26DBEAA6" w14:textId="77777777" w:rsidTr="00FB5F5F">
        <w:trPr>
          <w:cantSplit/>
        </w:trPr>
        <w:tc>
          <w:tcPr>
            <w:tcW w:w="5388" w:type="dxa"/>
          </w:tcPr>
          <w:p w14:paraId="620A03A5" w14:textId="77777777" w:rsidR="006178DB" w:rsidRPr="003D1B24" w:rsidRDefault="00D618AD" w:rsidP="00CB7D8F">
            <w:pPr>
              <w:tabs>
                <w:tab w:val="clear" w:pos="567"/>
              </w:tabs>
              <w:rPr>
                <w:szCs w:val="22"/>
                <w:highlight w:val="yellow"/>
              </w:rPr>
            </w:pPr>
            <w:r w:rsidRPr="003D1B24">
              <w:rPr>
                <w:szCs w:val="22"/>
              </w:rPr>
              <w:t>Medjan ta’ żmien għall-bidu tar-rispons, xhur (firxa)</w:t>
            </w:r>
          </w:p>
        </w:tc>
        <w:tc>
          <w:tcPr>
            <w:tcW w:w="3684" w:type="dxa"/>
          </w:tcPr>
          <w:p w14:paraId="353AABC1" w14:textId="77777777" w:rsidR="006178DB" w:rsidRPr="003D1B24" w:rsidRDefault="00D618AD" w:rsidP="00CB7D8F">
            <w:pPr>
              <w:jc w:val="center"/>
            </w:pPr>
            <w:r w:rsidRPr="003D1B24">
              <w:t>1.9 (1.4</w:t>
            </w:r>
            <w:r w:rsidRPr="003D1B24">
              <w:noBreakHyphen/>
              <w:t>13.7)</w:t>
            </w:r>
          </w:p>
        </w:tc>
      </w:tr>
      <w:tr w:rsidR="003E25EB" w:rsidRPr="003D1B24" w14:paraId="031B23C8" w14:textId="77777777" w:rsidTr="00FB5F5F">
        <w:trPr>
          <w:cantSplit/>
        </w:trPr>
        <w:tc>
          <w:tcPr>
            <w:tcW w:w="5388" w:type="dxa"/>
            <w:tcBorders>
              <w:bottom w:val="single" w:sz="4" w:space="0" w:color="auto"/>
            </w:tcBorders>
          </w:tcPr>
          <w:p w14:paraId="5DC5AC7B" w14:textId="77777777" w:rsidR="006178DB" w:rsidRPr="003D1B24" w:rsidRDefault="00D618AD" w:rsidP="00CB7D8F">
            <w:pPr>
              <w:tabs>
                <w:tab w:val="clear" w:pos="567"/>
              </w:tabs>
              <w:rPr>
                <w:szCs w:val="22"/>
              </w:rPr>
            </w:pPr>
            <w:r w:rsidRPr="003D1B24">
              <w:rPr>
                <w:szCs w:val="22"/>
              </w:rPr>
              <w:t>Medjan ta’ żmien għal CR, xhur (firxa)</w:t>
            </w:r>
          </w:p>
        </w:tc>
        <w:tc>
          <w:tcPr>
            <w:tcW w:w="3684" w:type="dxa"/>
            <w:tcBorders>
              <w:bottom w:val="single" w:sz="4" w:space="0" w:color="auto"/>
            </w:tcBorders>
          </w:tcPr>
          <w:p w14:paraId="0376E425" w14:textId="77777777" w:rsidR="006178DB" w:rsidRPr="003D1B24" w:rsidRDefault="00D618AD" w:rsidP="00CB7D8F">
            <w:pPr>
              <w:jc w:val="center"/>
            </w:pPr>
            <w:r w:rsidRPr="003D1B24">
              <w:t>5.5 (1.7</w:t>
            </w:r>
            <w:r w:rsidR="00DA092B" w:rsidRPr="003D1B24">
              <w:t>-</w:t>
            </w:r>
            <w:r w:rsidRPr="003D1B24">
              <w:t>11.5)</w:t>
            </w:r>
          </w:p>
        </w:tc>
      </w:tr>
      <w:tr w:rsidR="003E25EB" w:rsidRPr="003D1B24" w14:paraId="6345F7C9" w14:textId="77777777" w:rsidTr="00FB5F5F">
        <w:trPr>
          <w:cantSplit/>
        </w:trPr>
        <w:tc>
          <w:tcPr>
            <w:tcW w:w="0" w:type="auto"/>
            <w:gridSpan w:val="2"/>
            <w:tcBorders>
              <w:left w:val="nil"/>
              <w:bottom w:val="nil"/>
              <w:right w:val="nil"/>
            </w:tcBorders>
          </w:tcPr>
          <w:p w14:paraId="433855F2" w14:textId="77777777" w:rsidR="00BA6B7E" w:rsidRPr="003D1B24" w:rsidRDefault="00D618AD" w:rsidP="00CB7D8F">
            <w:pPr>
              <w:rPr>
                <w:sz w:val="18"/>
                <w:szCs w:val="18"/>
              </w:rPr>
            </w:pPr>
            <w:r w:rsidRPr="003D1B24">
              <w:rPr>
                <w:sz w:val="18"/>
                <w:szCs w:val="18"/>
              </w:rPr>
              <w:t>CI</w:t>
            </w:r>
            <w:r w:rsidR="007A3C44" w:rsidRPr="003D1B24">
              <w:rPr>
                <w:sz w:val="18"/>
                <w:szCs w:val="18"/>
              </w:rPr>
              <w:t> = </w:t>
            </w:r>
            <w:r w:rsidRPr="003D1B24">
              <w:rPr>
                <w:sz w:val="18"/>
                <w:szCs w:val="18"/>
              </w:rPr>
              <w:t>confidence in</w:t>
            </w:r>
            <w:r w:rsidR="00FD5E85" w:rsidRPr="003D1B24">
              <w:rPr>
                <w:sz w:val="18"/>
                <w:szCs w:val="18"/>
              </w:rPr>
              <w:t>terval; CR</w:t>
            </w:r>
            <w:r w:rsidR="007A3C44" w:rsidRPr="003D1B24">
              <w:rPr>
                <w:sz w:val="18"/>
                <w:szCs w:val="18"/>
              </w:rPr>
              <w:t> = </w:t>
            </w:r>
            <w:r w:rsidR="00A47F4A" w:rsidRPr="003D1B24">
              <w:rPr>
                <w:sz w:val="18"/>
                <w:szCs w:val="18"/>
              </w:rPr>
              <w:t>rispons sħiħ (</w:t>
            </w:r>
            <w:r w:rsidR="00FD5E85" w:rsidRPr="003D1B24">
              <w:rPr>
                <w:sz w:val="18"/>
                <w:szCs w:val="18"/>
              </w:rPr>
              <w:t>complete response</w:t>
            </w:r>
            <w:r w:rsidR="00A47F4A" w:rsidRPr="003D1B24">
              <w:rPr>
                <w:sz w:val="18"/>
                <w:szCs w:val="18"/>
              </w:rPr>
              <w:t>)</w:t>
            </w:r>
            <w:r w:rsidR="00FD5E85" w:rsidRPr="003D1B24">
              <w:rPr>
                <w:sz w:val="18"/>
                <w:szCs w:val="18"/>
              </w:rPr>
              <w:t>;</w:t>
            </w:r>
            <w:r w:rsidR="00572584" w:rsidRPr="003D1B24">
              <w:rPr>
                <w:sz w:val="18"/>
                <w:szCs w:val="18"/>
              </w:rPr>
              <w:t xml:space="preserve"> </w:t>
            </w:r>
            <w:r w:rsidR="00250BF6" w:rsidRPr="003D1B24">
              <w:rPr>
                <w:sz w:val="18"/>
                <w:szCs w:val="18"/>
              </w:rPr>
              <w:t xml:space="preserve">DOR = tul tar-rispons; ORR = rata ta’ rispons globali; </w:t>
            </w:r>
            <w:r w:rsidRPr="003D1B24">
              <w:rPr>
                <w:sz w:val="18"/>
                <w:szCs w:val="18"/>
              </w:rPr>
              <w:t>PR</w:t>
            </w:r>
            <w:r w:rsidR="007A3C44" w:rsidRPr="003D1B24">
              <w:rPr>
                <w:sz w:val="18"/>
                <w:szCs w:val="18"/>
              </w:rPr>
              <w:t> = </w:t>
            </w:r>
            <w:r w:rsidR="00A47F4A" w:rsidRPr="003D1B24">
              <w:rPr>
                <w:sz w:val="18"/>
                <w:szCs w:val="18"/>
              </w:rPr>
              <w:t>rispons parzjali (</w:t>
            </w:r>
            <w:r w:rsidRPr="003D1B24">
              <w:rPr>
                <w:sz w:val="18"/>
                <w:szCs w:val="18"/>
              </w:rPr>
              <w:t>partial response</w:t>
            </w:r>
            <w:r w:rsidR="00A47F4A" w:rsidRPr="003D1B24">
              <w:rPr>
                <w:sz w:val="18"/>
                <w:szCs w:val="18"/>
              </w:rPr>
              <w:t>)</w:t>
            </w:r>
            <w:r w:rsidRPr="003D1B24">
              <w:rPr>
                <w:sz w:val="18"/>
                <w:szCs w:val="18"/>
              </w:rPr>
              <w:t>; NR</w:t>
            </w:r>
            <w:r w:rsidR="007A3C44" w:rsidRPr="003D1B24">
              <w:rPr>
                <w:sz w:val="18"/>
                <w:szCs w:val="18"/>
              </w:rPr>
              <w:t> = </w:t>
            </w:r>
            <w:r w:rsidR="00A47F4A" w:rsidRPr="003D1B24">
              <w:rPr>
                <w:sz w:val="18"/>
                <w:szCs w:val="18"/>
              </w:rPr>
              <w:t>ma ntlaħaqx (</w:t>
            </w:r>
            <w:r w:rsidRPr="003D1B24">
              <w:rPr>
                <w:sz w:val="18"/>
                <w:szCs w:val="18"/>
              </w:rPr>
              <w:t>not reached</w:t>
            </w:r>
            <w:r w:rsidR="00A47F4A" w:rsidRPr="003D1B24">
              <w:rPr>
                <w:sz w:val="18"/>
                <w:szCs w:val="18"/>
              </w:rPr>
              <w:t>)</w:t>
            </w:r>
          </w:p>
        </w:tc>
      </w:tr>
    </w:tbl>
    <w:p w14:paraId="0E3FC6D2" w14:textId="77777777" w:rsidR="0076450E" w:rsidRPr="003D1B24" w:rsidRDefault="0076450E" w:rsidP="00CB7D8F">
      <w:pPr>
        <w:tabs>
          <w:tab w:val="clear" w:pos="567"/>
        </w:tabs>
        <w:rPr>
          <w:szCs w:val="22"/>
        </w:rPr>
      </w:pPr>
    </w:p>
    <w:p w14:paraId="3FBB0FE0" w14:textId="77777777" w:rsidR="002567CB" w:rsidRPr="003D1B24" w:rsidRDefault="00D618AD" w:rsidP="00CB7D8F">
      <w:pPr>
        <w:tabs>
          <w:tab w:val="clear" w:pos="567"/>
        </w:tabs>
        <w:rPr>
          <w:szCs w:val="22"/>
        </w:rPr>
      </w:pPr>
      <w:r w:rsidRPr="003D1B24">
        <w:rPr>
          <w:szCs w:val="22"/>
        </w:rPr>
        <w:t>Id-</w:t>
      </w:r>
      <w:r w:rsidR="00406214" w:rsidRPr="003D1B24">
        <w:rPr>
          <w:i/>
          <w:szCs w:val="22"/>
        </w:rPr>
        <w:t>data</w:t>
      </w:r>
      <w:r w:rsidRPr="003D1B24">
        <w:rPr>
          <w:szCs w:val="22"/>
        </w:rPr>
        <w:t xml:space="preserve"> ta’ effikaċja ġiet valutata aktar minn Kumitat ta’ Reviżjoni Indipendenti (IRC - </w:t>
      </w:r>
      <w:r w:rsidRPr="003D1B24">
        <w:rPr>
          <w:i/>
          <w:szCs w:val="22"/>
        </w:rPr>
        <w:t>Independent Review Committee</w:t>
      </w:r>
      <w:r w:rsidRPr="003D1B24">
        <w:rPr>
          <w:szCs w:val="22"/>
        </w:rPr>
        <w:t xml:space="preserve">) fejn intwera ORR ta’ 69%, b’rata ta’ rispons sħiħ ta’ 21% </w:t>
      </w:r>
      <w:r w:rsidR="00672C77" w:rsidRPr="003D1B24">
        <w:rPr>
          <w:szCs w:val="22"/>
        </w:rPr>
        <w:t>(</w:t>
      </w:r>
      <w:r w:rsidRPr="003D1B24">
        <w:rPr>
          <w:szCs w:val="22"/>
        </w:rPr>
        <w:t xml:space="preserve">CR - </w:t>
      </w:r>
      <w:r w:rsidRPr="003D1B24">
        <w:rPr>
          <w:i/>
          <w:szCs w:val="22"/>
        </w:rPr>
        <w:t>complete response</w:t>
      </w:r>
      <w:r w:rsidR="00672C77" w:rsidRPr="003D1B24">
        <w:rPr>
          <w:szCs w:val="22"/>
        </w:rPr>
        <w:t>)</w:t>
      </w:r>
      <w:r w:rsidRPr="003D1B24">
        <w:rPr>
          <w:szCs w:val="22"/>
        </w:rPr>
        <w:t xml:space="preserve"> u rata ta’ rispons parzjali ta’ 48%</w:t>
      </w:r>
      <w:r w:rsidR="00672C77" w:rsidRPr="003D1B24">
        <w:rPr>
          <w:szCs w:val="22"/>
        </w:rPr>
        <w:t xml:space="preserve"> (</w:t>
      </w:r>
      <w:r w:rsidRPr="003D1B24">
        <w:rPr>
          <w:szCs w:val="22"/>
        </w:rPr>
        <w:t xml:space="preserve">PR - </w:t>
      </w:r>
      <w:r w:rsidRPr="003D1B24">
        <w:rPr>
          <w:i/>
          <w:szCs w:val="22"/>
        </w:rPr>
        <w:t>partial response</w:t>
      </w:r>
      <w:r w:rsidR="00672C77" w:rsidRPr="003D1B24">
        <w:rPr>
          <w:szCs w:val="22"/>
        </w:rPr>
        <w:t>)</w:t>
      </w:r>
      <w:r w:rsidRPr="003D1B24">
        <w:rPr>
          <w:szCs w:val="22"/>
        </w:rPr>
        <w:t>. Il-medjan ta’ DOR smat mill-IRC kien 19.6</w:t>
      </w:r>
      <w:r w:rsidR="00281599" w:rsidRPr="003D1B24">
        <w:rPr>
          <w:szCs w:val="22"/>
        </w:rPr>
        <w:t> </w:t>
      </w:r>
      <w:r w:rsidRPr="003D1B24">
        <w:rPr>
          <w:szCs w:val="22"/>
        </w:rPr>
        <w:t>xhur.</w:t>
      </w:r>
    </w:p>
    <w:p w14:paraId="065CD6F3" w14:textId="77777777" w:rsidR="00572584" w:rsidRPr="003D1B24" w:rsidRDefault="00572584" w:rsidP="00CB7D8F">
      <w:pPr>
        <w:tabs>
          <w:tab w:val="clear" w:pos="567"/>
        </w:tabs>
        <w:rPr>
          <w:szCs w:val="22"/>
        </w:rPr>
      </w:pPr>
    </w:p>
    <w:p w14:paraId="32AEE233" w14:textId="77777777" w:rsidR="002567CB" w:rsidRPr="003D1B24" w:rsidRDefault="00D618AD" w:rsidP="00CB7D8F">
      <w:pPr>
        <w:tabs>
          <w:tab w:val="clear" w:pos="567"/>
        </w:tabs>
        <w:rPr>
          <w:szCs w:val="22"/>
        </w:rPr>
      </w:pPr>
      <w:r w:rsidRPr="003D1B24">
        <w:rPr>
          <w:szCs w:val="22"/>
        </w:rPr>
        <w:t xml:space="preserve">Ir-rispons totali għal </w:t>
      </w:r>
      <w:r w:rsidR="00EB0443" w:rsidRPr="003D1B24">
        <w:rPr>
          <w:szCs w:val="22"/>
        </w:rPr>
        <w:t>IMBRUVICA</w:t>
      </w:r>
      <w:r w:rsidRPr="003D1B24">
        <w:rPr>
          <w:szCs w:val="22"/>
        </w:rPr>
        <w:t xml:space="preserve"> </w:t>
      </w:r>
      <w:r w:rsidR="00F64C64" w:rsidRPr="003D1B24">
        <w:rPr>
          <w:szCs w:val="22"/>
        </w:rPr>
        <w:t xml:space="preserve">kien indipendenti minn trattament li </w:t>
      </w:r>
      <w:r w:rsidR="008F346B" w:rsidRPr="003D1B24">
        <w:rPr>
          <w:szCs w:val="22"/>
        </w:rPr>
        <w:t xml:space="preserve">ttieħed qabel </w:t>
      </w:r>
      <w:r w:rsidR="00F64C64" w:rsidRPr="003D1B24">
        <w:rPr>
          <w:szCs w:val="22"/>
        </w:rPr>
        <w:t>inkluż bortezomib u</w:t>
      </w:r>
      <w:r w:rsidRPr="003D1B24">
        <w:rPr>
          <w:szCs w:val="22"/>
        </w:rPr>
        <w:t xml:space="preserve"> lenalidomide </w:t>
      </w:r>
      <w:r w:rsidR="00F64C64" w:rsidRPr="003D1B24">
        <w:rPr>
          <w:szCs w:val="22"/>
        </w:rPr>
        <w:t>jew fatturi ta</w:t>
      </w:r>
      <w:r w:rsidR="008F346B" w:rsidRPr="003D1B24">
        <w:rPr>
          <w:szCs w:val="22"/>
        </w:rPr>
        <w:t>’</w:t>
      </w:r>
      <w:r w:rsidR="00F64C64" w:rsidRPr="003D1B24">
        <w:rPr>
          <w:szCs w:val="22"/>
        </w:rPr>
        <w:t xml:space="preserve"> riskju </w:t>
      </w:r>
      <w:r w:rsidR="008F346B" w:rsidRPr="003D1B24">
        <w:rPr>
          <w:szCs w:val="22"/>
        </w:rPr>
        <w:t xml:space="preserve">diġà </w:t>
      </w:r>
      <w:r w:rsidR="00F64C64" w:rsidRPr="003D1B24">
        <w:rPr>
          <w:szCs w:val="22"/>
        </w:rPr>
        <w:t>eżistenti/</w:t>
      </w:r>
      <w:r w:rsidR="008F346B" w:rsidRPr="003D1B24">
        <w:rPr>
          <w:szCs w:val="22"/>
        </w:rPr>
        <w:t xml:space="preserve">fatturi </w:t>
      </w:r>
      <w:r w:rsidR="00F64C64" w:rsidRPr="003D1B24">
        <w:rPr>
          <w:szCs w:val="22"/>
        </w:rPr>
        <w:t>pronostiċi, mard ta’ massa kbira, sess jew età</w:t>
      </w:r>
      <w:r w:rsidRPr="003D1B24">
        <w:rPr>
          <w:szCs w:val="22"/>
        </w:rPr>
        <w:t>.</w:t>
      </w:r>
    </w:p>
    <w:p w14:paraId="7A2881A9" w14:textId="77777777" w:rsidR="00572584" w:rsidRPr="003D1B24" w:rsidRDefault="00572584" w:rsidP="00CB7D8F"/>
    <w:p w14:paraId="7F032701" w14:textId="24F48CE4" w:rsidR="001E45B4" w:rsidRPr="003D1B24" w:rsidRDefault="00D618AD" w:rsidP="00CB7D8F">
      <w:pPr>
        <w:tabs>
          <w:tab w:val="clear" w:pos="567"/>
        </w:tabs>
        <w:rPr>
          <w:szCs w:val="22"/>
        </w:rPr>
      </w:pPr>
      <w:r w:rsidRPr="003D1B24">
        <w:t xml:space="preserve">Is-sigurtà u l-effikaċja ta’ IMBRUVICA ntwerew fi studju arbitrarju, b’ħafna ċentri ta’ fażi 3 </w:t>
      </w:r>
      <w:r w:rsidR="00782935" w:rsidRPr="003D1B24">
        <w:t>open-label</w:t>
      </w:r>
      <w:r w:rsidRPr="003D1B24">
        <w:t xml:space="preserve"> li kien jinkludi 280 pazjent b’MCL li </w:t>
      </w:r>
      <w:r w:rsidR="00F25B8A" w:rsidRPr="003D1B24">
        <w:t xml:space="preserve">kienu </w:t>
      </w:r>
      <w:r w:rsidRPr="003D1B24">
        <w:t xml:space="preserve">rċivew mill-inqas </w:t>
      </w:r>
      <w:r w:rsidR="00F25B8A" w:rsidRPr="003D1B24">
        <w:t>terapija waħda oħra qabel (Studju</w:t>
      </w:r>
      <w:r w:rsidRPr="003D1B24">
        <w:t xml:space="preserve"> MCL3001). </w:t>
      </w:r>
      <w:r w:rsidR="00A172FE" w:rsidRPr="003D1B24">
        <w:t xml:space="preserve">Il-pazjenti </w:t>
      </w:r>
      <w:r w:rsidR="00F25B8A" w:rsidRPr="003D1B24">
        <w:t xml:space="preserve">ntgħażlu b’mod arbitrarju </w:t>
      </w:r>
      <w:r w:rsidRPr="003D1B24">
        <w:t xml:space="preserve">1:1 </w:t>
      </w:r>
      <w:r w:rsidR="00F25B8A" w:rsidRPr="003D1B24">
        <w:t xml:space="preserve">biex jew jirċievu </w:t>
      </w:r>
      <w:r w:rsidRPr="003D1B24">
        <w:t>IMBRUVICA</w:t>
      </w:r>
      <w:r w:rsidR="00F25B8A" w:rsidRPr="003D1B24">
        <w:t xml:space="preserve"> mill-ħalq bid-doża ta’ </w:t>
      </w:r>
      <w:r w:rsidRPr="003D1B24">
        <w:t>560 mg</w:t>
      </w:r>
      <w:r w:rsidR="00F25B8A" w:rsidRPr="003D1B24">
        <w:t xml:space="preserve"> darba kuljum għal </w:t>
      </w:r>
      <w:r w:rsidRPr="003D1B24">
        <w:t>21 </w:t>
      </w:r>
      <w:r w:rsidR="00F25B8A" w:rsidRPr="003D1B24">
        <w:t xml:space="preserve">jum jew </w:t>
      </w:r>
      <w:r w:rsidRPr="003D1B24">
        <w:rPr>
          <w:szCs w:val="24"/>
        </w:rPr>
        <w:t xml:space="preserve">temsirolimus </w:t>
      </w:r>
      <w:r w:rsidR="00F25B8A" w:rsidRPr="003D1B24">
        <w:rPr>
          <w:szCs w:val="24"/>
        </w:rPr>
        <w:t xml:space="preserve">mill-vini </w:t>
      </w:r>
      <w:r w:rsidR="00EE1084" w:rsidRPr="003D1B24">
        <w:rPr>
          <w:szCs w:val="24"/>
        </w:rPr>
        <w:t>bid-doż</w:t>
      </w:r>
      <w:r w:rsidR="00F25B8A" w:rsidRPr="003D1B24">
        <w:rPr>
          <w:szCs w:val="24"/>
        </w:rPr>
        <w:t xml:space="preserve">a ta’ </w:t>
      </w:r>
      <w:r w:rsidRPr="003D1B24">
        <w:rPr>
          <w:szCs w:val="24"/>
        </w:rPr>
        <w:t>175</w:t>
      </w:r>
      <w:r w:rsidRPr="003D1B24">
        <w:t> </w:t>
      </w:r>
      <w:r w:rsidRPr="003D1B24">
        <w:rPr>
          <w:szCs w:val="24"/>
        </w:rPr>
        <w:t xml:space="preserve">mg </w:t>
      </w:r>
      <w:r w:rsidR="00F25B8A" w:rsidRPr="003D1B24">
        <w:rPr>
          <w:szCs w:val="24"/>
        </w:rPr>
        <w:t>fil-Jiem</w:t>
      </w:r>
      <w:r w:rsidRPr="003D1B24">
        <w:t> </w:t>
      </w:r>
      <w:r w:rsidRPr="003D1B24">
        <w:rPr>
          <w:szCs w:val="24"/>
        </w:rPr>
        <w:t xml:space="preserve">1, 8, 15 </w:t>
      </w:r>
      <w:r w:rsidR="00F25B8A" w:rsidRPr="003D1B24">
        <w:rPr>
          <w:szCs w:val="24"/>
        </w:rPr>
        <w:t xml:space="preserve">tal-ewwel ċiklu segwiti minn </w:t>
      </w:r>
      <w:r w:rsidRPr="003D1B24">
        <w:rPr>
          <w:szCs w:val="24"/>
        </w:rPr>
        <w:t>75</w:t>
      </w:r>
      <w:r w:rsidRPr="003D1B24">
        <w:t> </w:t>
      </w:r>
      <w:r w:rsidRPr="003D1B24">
        <w:rPr>
          <w:szCs w:val="24"/>
        </w:rPr>
        <w:t xml:space="preserve">mg </w:t>
      </w:r>
      <w:r w:rsidR="00F25B8A" w:rsidRPr="003D1B24">
        <w:rPr>
          <w:szCs w:val="24"/>
        </w:rPr>
        <w:t>fil-Jiem</w:t>
      </w:r>
      <w:r w:rsidRPr="003D1B24">
        <w:t> </w:t>
      </w:r>
      <w:r w:rsidRPr="003D1B24">
        <w:rPr>
          <w:szCs w:val="24"/>
        </w:rPr>
        <w:t xml:space="preserve">1, 8, 15 </w:t>
      </w:r>
      <w:r w:rsidR="00F25B8A" w:rsidRPr="003D1B24">
        <w:rPr>
          <w:szCs w:val="24"/>
        </w:rPr>
        <w:t xml:space="preserve">ta’ kull </w:t>
      </w:r>
      <w:r w:rsidR="00EE1084" w:rsidRPr="003D1B24">
        <w:rPr>
          <w:szCs w:val="24"/>
        </w:rPr>
        <w:t>miċ-ċiklu</w:t>
      </w:r>
      <w:r w:rsidR="00F25B8A" w:rsidRPr="003D1B24">
        <w:rPr>
          <w:szCs w:val="24"/>
        </w:rPr>
        <w:t xml:space="preserve"> sussegwenti ta’ 21 jum</w:t>
      </w:r>
      <w:r w:rsidRPr="003D1B24">
        <w:t xml:space="preserve">. </w:t>
      </w:r>
      <w:r w:rsidR="00F25B8A" w:rsidRPr="003D1B24">
        <w:t>It-trattament fiż-żewġ fergħat kompla sakemm kien hemm progressjoni tal-marda jew tossiċità mhux aċċettabbli. Il-medjan tal-età kien ta’ 68 sena</w:t>
      </w:r>
      <w:r w:rsidRPr="003D1B24">
        <w:t xml:space="preserve"> (</w:t>
      </w:r>
      <w:r w:rsidR="00F25B8A" w:rsidRPr="003D1B24">
        <w:t>firxa</w:t>
      </w:r>
      <w:r w:rsidRPr="003D1B24">
        <w:t>, 34; 88</w:t>
      </w:r>
      <w:r w:rsidR="00062403" w:rsidRPr="003D1B24">
        <w:t xml:space="preserve"> sena</w:t>
      </w:r>
      <w:r w:rsidRPr="003D1B24">
        <w:t xml:space="preserve">), 74% </w:t>
      </w:r>
      <w:r w:rsidR="00F25B8A" w:rsidRPr="003D1B24">
        <w:t xml:space="preserve">kienu rġiel u </w:t>
      </w:r>
      <w:r w:rsidRPr="003D1B24">
        <w:t xml:space="preserve">87% </w:t>
      </w:r>
      <w:r w:rsidR="00F25B8A" w:rsidRPr="003D1B24">
        <w:t xml:space="preserve">kienu </w:t>
      </w:r>
      <w:r w:rsidR="00C26564" w:rsidRPr="003D1B24">
        <w:t>Kawkasi</w:t>
      </w:r>
      <w:r w:rsidRPr="003D1B24">
        <w:t xml:space="preserve">. </w:t>
      </w:r>
      <w:r w:rsidR="00F25B8A" w:rsidRPr="003D1B24">
        <w:t xml:space="preserve">Il-medjan taż-żmien mid-dijanjosi kien ta’ </w:t>
      </w:r>
      <w:r w:rsidRPr="003D1B24">
        <w:t>43 </w:t>
      </w:r>
      <w:r w:rsidR="00F25B8A" w:rsidRPr="003D1B24">
        <w:t>xahar</w:t>
      </w:r>
      <w:r w:rsidRPr="003D1B24">
        <w:t xml:space="preserve">, </w:t>
      </w:r>
      <w:r w:rsidR="00F25B8A" w:rsidRPr="003D1B24">
        <w:t xml:space="preserve">u n-numru medjan ta’ trattamenti </w:t>
      </w:r>
      <w:r w:rsidR="00EE1084" w:rsidRPr="003D1B24">
        <w:t xml:space="preserve">preċedenti </w:t>
      </w:r>
      <w:r w:rsidR="00F25B8A" w:rsidRPr="003D1B24">
        <w:t>kien ta’ 2 (firxa</w:t>
      </w:r>
      <w:r w:rsidRPr="003D1B24">
        <w:t xml:space="preserve">: </w:t>
      </w:r>
      <w:r w:rsidR="00F25B8A" w:rsidRPr="003D1B24">
        <w:t>minn trattament 1 sa</w:t>
      </w:r>
      <w:r w:rsidRPr="003D1B24">
        <w:t xml:space="preserve"> 9 </w:t>
      </w:r>
      <w:r w:rsidR="00F25B8A" w:rsidRPr="003D1B24">
        <w:t>trattamenti</w:t>
      </w:r>
      <w:r w:rsidRPr="003D1B24">
        <w:t xml:space="preserve">), </w:t>
      </w:r>
      <w:r w:rsidR="0005038C" w:rsidRPr="003D1B24">
        <w:t>inkluż</w:t>
      </w:r>
      <w:r w:rsidRPr="003D1B24">
        <w:t xml:space="preserve"> 51% </w:t>
      </w:r>
      <w:r w:rsidR="00F25B8A" w:rsidRPr="003D1B24">
        <w:t xml:space="preserve">li qabel kienu ħadu kimoterapija b’doża qawwija, </w:t>
      </w:r>
      <w:r w:rsidRPr="003D1B24">
        <w:t xml:space="preserve">18% </w:t>
      </w:r>
      <w:r w:rsidR="00F25B8A" w:rsidRPr="003D1B24">
        <w:t xml:space="preserve">li qabel kienu ħadu </w:t>
      </w:r>
      <w:r w:rsidRPr="003D1B24">
        <w:t xml:space="preserve">bortezomib, 5% </w:t>
      </w:r>
      <w:r w:rsidR="00F25B8A" w:rsidRPr="003D1B24">
        <w:t xml:space="preserve">li qabel kienu ħadu </w:t>
      </w:r>
      <w:r w:rsidRPr="003D1B24">
        <w:t xml:space="preserve">lenalidomide, </w:t>
      </w:r>
      <w:r w:rsidR="00F25B8A" w:rsidRPr="003D1B24">
        <w:t xml:space="preserve">u </w:t>
      </w:r>
      <w:r w:rsidRPr="003D1B24">
        <w:t xml:space="preserve">24% </w:t>
      </w:r>
      <w:r w:rsidR="00F25B8A" w:rsidRPr="003D1B24">
        <w:t xml:space="preserve">li qabel </w:t>
      </w:r>
      <w:r w:rsidR="00D65632" w:rsidRPr="003D1B24">
        <w:t xml:space="preserve">sarilhom </w:t>
      </w:r>
      <w:r w:rsidR="00F25B8A" w:rsidRPr="003D1B24">
        <w:t xml:space="preserve">trapjant taċ-ċelluli </w:t>
      </w:r>
      <w:r w:rsidRPr="003D1B24">
        <w:t>stem. Fil-linja bażi</w:t>
      </w:r>
      <w:r w:rsidRPr="003D1B24">
        <w:rPr>
          <w:szCs w:val="22"/>
        </w:rPr>
        <w:t>, 53% tal-pazjenti kellhom mard ta’ massa kbira (≥ 5 ċm), 21% kellhom punteġġ ta’ riskju għoli skont l-MIPI Simplifikati, 60% kellhom mard</w:t>
      </w:r>
      <w:r w:rsidR="0005038C" w:rsidRPr="003D1B24">
        <w:rPr>
          <w:szCs w:val="22"/>
        </w:rPr>
        <w:t xml:space="preserve"> </w:t>
      </w:r>
      <w:r w:rsidRPr="003D1B24">
        <w:rPr>
          <w:szCs w:val="22"/>
        </w:rPr>
        <w:t xml:space="preserve">’il barra mill-għoqiedi u </w:t>
      </w:r>
      <w:r w:rsidRPr="003D1B24">
        <w:t>54%</w:t>
      </w:r>
      <w:r w:rsidRPr="003D1B24">
        <w:rPr>
          <w:szCs w:val="22"/>
        </w:rPr>
        <w:t xml:space="preserve"> kellhom involviment tal-mudullun tal-għadam meta ġew eżaminati.</w:t>
      </w:r>
    </w:p>
    <w:p w14:paraId="36FC3FE2" w14:textId="77777777" w:rsidR="00572584" w:rsidRPr="003D1B24" w:rsidRDefault="00572584" w:rsidP="00CB7D8F"/>
    <w:p w14:paraId="062B97F3" w14:textId="73C19062" w:rsidR="00572584" w:rsidRPr="003D1B24" w:rsidRDefault="00D618AD" w:rsidP="00CB7D8F">
      <w:r w:rsidRPr="003D1B24">
        <w:t>Is-sopravivenza ħielsa mill-progressjoni (PFS Progession</w:t>
      </w:r>
      <w:r w:rsidRPr="003D1B24">
        <w:noBreakHyphen/>
        <w:t xml:space="preserve">free survival) </w:t>
      </w:r>
      <w:r w:rsidRPr="003D1B24">
        <w:rPr>
          <w:szCs w:val="22"/>
        </w:rPr>
        <w:t xml:space="preserve">ġiet </w:t>
      </w:r>
      <w:r w:rsidR="00C032D7" w:rsidRPr="003D1B24">
        <w:rPr>
          <w:szCs w:val="22"/>
        </w:rPr>
        <w:t>iv</w:t>
      </w:r>
      <w:r w:rsidRPr="003D1B24">
        <w:rPr>
          <w:szCs w:val="22"/>
        </w:rPr>
        <w:t>valutata mill-</w:t>
      </w:r>
      <w:r w:rsidRPr="003D1B24">
        <w:t xml:space="preserve">IRC skont il-kriterji revisti tal-Grupp Internazzjonali ta’ Ħidma (IWG International Working Group) </w:t>
      </w:r>
      <w:r w:rsidR="004810A7" w:rsidRPr="003D1B24">
        <w:t xml:space="preserve">dwar </w:t>
      </w:r>
      <w:r w:rsidRPr="003D1B24">
        <w:t xml:space="preserve">limfoma mhux ta’ </w:t>
      </w:r>
      <w:r w:rsidR="00C032D7" w:rsidRPr="003D1B24">
        <w:t>Hodgkin</w:t>
      </w:r>
      <w:r w:rsidRPr="003D1B24">
        <w:t xml:space="preserve"> (NHL, non</w:t>
      </w:r>
      <w:r w:rsidRPr="003D1B24">
        <w:noBreakHyphen/>
        <w:t xml:space="preserve">Hodgkin’s lymphoma). </w:t>
      </w:r>
      <w:r w:rsidR="00C032D7" w:rsidRPr="003D1B24">
        <w:t xml:space="preserve">Ir-riżultati tal-effikaċja għall-Istudju </w:t>
      </w:r>
      <w:r w:rsidRPr="003D1B24">
        <w:t xml:space="preserve">MCL3001 </w:t>
      </w:r>
      <w:r w:rsidR="00C032D7" w:rsidRPr="003D1B24">
        <w:t>qed jintwerew f’Tabella</w:t>
      </w:r>
      <w:r w:rsidRPr="003D1B24">
        <w:t> </w:t>
      </w:r>
      <w:r w:rsidR="00EB6DF0" w:rsidRPr="003D1B24">
        <w:t xml:space="preserve">6 </w:t>
      </w:r>
      <w:r w:rsidR="00C032D7" w:rsidRPr="003D1B24">
        <w:t xml:space="preserve">u fil-kurva </w:t>
      </w:r>
      <w:r w:rsidRPr="003D1B24">
        <w:t>Kaplan</w:t>
      </w:r>
      <w:r w:rsidRPr="003D1B24">
        <w:noBreakHyphen/>
        <w:t xml:space="preserve">Meier </w:t>
      </w:r>
      <w:r w:rsidR="00C032D7" w:rsidRPr="003D1B24">
        <w:t xml:space="preserve">għal </w:t>
      </w:r>
      <w:r w:rsidRPr="003D1B24">
        <w:t xml:space="preserve">PFS </w:t>
      </w:r>
      <w:r w:rsidR="00C032D7" w:rsidRPr="003D1B24">
        <w:t>f’Figura </w:t>
      </w:r>
      <w:r w:rsidR="00775565" w:rsidRPr="003D1B24">
        <w:t>3</w:t>
      </w:r>
      <w:r w:rsidRPr="003D1B24">
        <w:t>.</w:t>
      </w:r>
    </w:p>
    <w:p w14:paraId="5170E665" w14:textId="77777777" w:rsidR="00572584" w:rsidRPr="003D1B24" w:rsidRDefault="00572584" w:rsidP="00CB7D8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8"/>
        <w:gridCol w:w="2856"/>
        <w:gridCol w:w="2857"/>
      </w:tblGrid>
      <w:tr w:rsidR="003E25EB" w:rsidRPr="003D1B24" w14:paraId="02CA0233" w14:textId="77777777" w:rsidTr="00FB5F5F">
        <w:trPr>
          <w:cantSplit/>
        </w:trPr>
        <w:tc>
          <w:tcPr>
            <w:tcW w:w="9071" w:type="dxa"/>
            <w:gridSpan w:val="3"/>
            <w:tcBorders>
              <w:top w:val="nil"/>
              <w:left w:val="nil"/>
              <w:right w:val="nil"/>
            </w:tcBorders>
            <w:vAlign w:val="bottom"/>
          </w:tcPr>
          <w:p w14:paraId="73439578" w14:textId="63CCFF0D" w:rsidR="00572584" w:rsidRPr="003D1B24" w:rsidRDefault="00D618AD" w:rsidP="00CB7D8F">
            <w:pPr>
              <w:keepNext/>
              <w:ind w:left="1134" w:hanging="1134"/>
              <w:rPr>
                <w:b/>
              </w:rPr>
            </w:pPr>
            <w:r w:rsidRPr="003D1B24">
              <w:rPr>
                <w:b/>
              </w:rPr>
              <w:t>Tabella </w:t>
            </w:r>
            <w:r w:rsidR="00EB6DF0" w:rsidRPr="003D1B24">
              <w:rPr>
                <w:b/>
              </w:rPr>
              <w:t>6</w:t>
            </w:r>
            <w:r w:rsidRPr="003D1B24">
              <w:rPr>
                <w:b/>
              </w:rPr>
              <w:t>:</w:t>
            </w:r>
            <w:r w:rsidRPr="003D1B24">
              <w:rPr>
                <w:b/>
              </w:rPr>
              <w:tab/>
              <w:t>Riżultati ta’ Effikaċja f’pazjenti b’MCL li rkadiet jew li hija refrattarja għat-</w:t>
            </w:r>
            <w:r w:rsidR="00D65632" w:rsidRPr="003D1B24">
              <w:rPr>
                <w:b/>
              </w:rPr>
              <w:t xml:space="preserve"> </w:t>
            </w:r>
            <w:r w:rsidRPr="003D1B24">
              <w:rPr>
                <w:b/>
              </w:rPr>
              <w:t>trattament (Studju MCL3001)</w:t>
            </w:r>
          </w:p>
        </w:tc>
      </w:tr>
      <w:tr w:rsidR="003E25EB" w:rsidRPr="003D1B24" w14:paraId="75AF4F95" w14:textId="77777777" w:rsidTr="00FB5F5F">
        <w:trPr>
          <w:cantSplit/>
        </w:trPr>
        <w:tc>
          <w:tcPr>
            <w:tcW w:w="3358" w:type="dxa"/>
          </w:tcPr>
          <w:p w14:paraId="1AC31DB2" w14:textId="4A6194E0" w:rsidR="00572584" w:rsidRPr="003D1B24" w:rsidRDefault="00782935" w:rsidP="00CB7D8F">
            <w:pPr>
              <w:keepNext/>
              <w:rPr>
                <w:b/>
                <w:szCs w:val="22"/>
              </w:rPr>
            </w:pPr>
            <w:r w:rsidRPr="003D1B24">
              <w:rPr>
                <w:b/>
                <w:szCs w:val="22"/>
              </w:rPr>
              <w:t>Punt finali</w:t>
            </w:r>
          </w:p>
        </w:tc>
        <w:tc>
          <w:tcPr>
            <w:tcW w:w="2856" w:type="dxa"/>
          </w:tcPr>
          <w:p w14:paraId="4A56EDDD" w14:textId="77777777" w:rsidR="00572584" w:rsidRPr="003D1B24" w:rsidRDefault="00D618AD" w:rsidP="00CB7D8F">
            <w:pPr>
              <w:jc w:val="center"/>
              <w:rPr>
                <w:b/>
                <w:bCs/>
                <w:szCs w:val="22"/>
              </w:rPr>
            </w:pPr>
            <w:r w:rsidRPr="003D1B24">
              <w:rPr>
                <w:b/>
                <w:bCs/>
                <w:szCs w:val="22"/>
              </w:rPr>
              <w:t>IMBRUVICA</w:t>
            </w:r>
          </w:p>
          <w:p w14:paraId="03F00A9C" w14:textId="77777777" w:rsidR="00572584" w:rsidRPr="003D1B24" w:rsidRDefault="00D618AD" w:rsidP="00CB7D8F">
            <w:pPr>
              <w:jc w:val="center"/>
              <w:rPr>
                <w:rFonts w:ascii="Calibri" w:eastAsia="Calibri" w:hAnsi="Calibri"/>
                <w:b/>
                <w:bCs/>
                <w:szCs w:val="22"/>
              </w:rPr>
            </w:pPr>
            <w:r w:rsidRPr="003D1B24">
              <w:rPr>
                <w:b/>
                <w:bCs/>
                <w:szCs w:val="22"/>
              </w:rPr>
              <w:t>N</w:t>
            </w:r>
            <w:r w:rsidR="007A3C44" w:rsidRPr="003D1B24">
              <w:t> </w:t>
            </w:r>
            <w:r w:rsidR="007A3C44" w:rsidRPr="003D1B24">
              <w:rPr>
                <w:b/>
                <w:bCs/>
                <w:szCs w:val="22"/>
              </w:rPr>
              <w:t>= </w:t>
            </w:r>
            <w:r w:rsidRPr="003D1B24">
              <w:rPr>
                <w:b/>
                <w:bCs/>
                <w:szCs w:val="22"/>
              </w:rPr>
              <w:t>139</w:t>
            </w:r>
          </w:p>
        </w:tc>
        <w:tc>
          <w:tcPr>
            <w:tcW w:w="2857" w:type="dxa"/>
          </w:tcPr>
          <w:p w14:paraId="2AD3B58D" w14:textId="77777777" w:rsidR="00572584" w:rsidRPr="003D1B24" w:rsidRDefault="00D618AD" w:rsidP="00CB7D8F">
            <w:pPr>
              <w:jc w:val="center"/>
              <w:rPr>
                <w:b/>
                <w:bCs/>
                <w:szCs w:val="22"/>
              </w:rPr>
            </w:pPr>
            <w:r w:rsidRPr="003D1B24">
              <w:rPr>
                <w:b/>
                <w:bCs/>
                <w:szCs w:val="22"/>
              </w:rPr>
              <w:t>Temsirolimus</w:t>
            </w:r>
          </w:p>
          <w:p w14:paraId="16E8A284" w14:textId="77777777" w:rsidR="00572584" w:rsidRPr="003D1B24" w:rsidRDefault="00D618AD" w:rsidP="00CB7D8F">
            <w:pPr>
              <w:jc w:val="center"/>
              <w:rPr>
                <w:rFonts w:ascii="Calibri" w:eastAsia="Calibri" w:hAnsi="Calibri"/>
                <w:b/>
                <w:bCs/>
                <w:szCs w:val="22"/>
              </w:rPr>
            </w:pPr>
            <w:r w:rsidRPr="003D1B24">
              <w:rPr>
                <w:b/>
                <w:bCs/>
                <w:szCs w:val="22"/>
              </w:rPr>
              <w:t>N</w:t>
            </w:r>
            <w:r w:rsidR="007A3C44" w:rsidRPr="003D1B24">
              <w:t> </w:t>
            </w:r>
            <w:r w:rsidR="007A3C44" w:rsidRPr="003D1B24">
              <w:rPr>
                <w:b/>
                <w:bCs/>
                <w:szCs w:val="22"/>
              </w:rPr>
              <w:t>= </w:t>
            </w:r>
            <w:r w:rsidRPr="003D1B24">
              <w:rPr>
                <w:b/>
                <w:bCs/>
                <w:szCs w:val="22"/>
              </w:rPr>
              <w:t>141</w:t>
            </w:r>
          </w:p>
        </w:tc>
      </w:tr>
      <w:tr w:rsidR="003E25EB" w:rsidRPr="003D1B24" w14:paraId="782E92C4" w14:textId="77777777" w:rsidTr="00FB5F5F">
        <w:trPr>
          <w:cantSplit/>
        </w:trPr>
        <w:tc>
          <w:tcPr>
            <w:tcW w:w="9071" w:type="dxa"/>
            <w:gridSpan w:val="3"/>
          </w:tcPr>
          <w:p w14:paraId="618CF8B8" w14:textId="77777777" w:rsidR="00572584" w:rsidRPr="003D1B24" w:rsidRDefault="00D618AD" w:rsidP="00CB7D8F">
            <w:r w:rsidRPr="003D1B24">
              <w:t>PFS</w:t>
            </w:r>
            <w:r w:rsidRPr="003D1B24">
              <w:rPr>
                <w:vertAlign w:val="superscript"/>
              </w:rPr>
              <w:t>a</w:t>
            </w:r>
          </w:p>
        </w:tc>
      </w:tr>
      <w:tr w:rsidR="003E25EB" w:rsidRPr="003D1B24" w14:paraId="05BC07E0" w14:textId="77777777" w:rsidTr="00FB5F5F">
        <w:trPr>
          <w:cantSplit/>
        </w:trPr>
        <w:tc>
          <w:tcPr>
            <w:tcW w:w="3358" w:type="dxa"/>
            <w:vMerge w:val="restart"/>
            <w:vAlign w:val="center"/>
          </w:tcPr>
          <w:p w14:paraId="2DC166EF" w14:textId="77777777" w:rsidR="00572584" w:rsidRPr="003D1B24" w:rsidRDefault="00D618AD" w:rsidP="00CB7D8F">
            <w:pPr>
              <w:ind w:left="284"/>
            </w:pPr>
            <w:r w:rsidRPr="003D1B24">
              <w:t>PFS m</w:t>
            </w:r>
            <w:r w:rsidR="00C032D7" w:rsidRPr="003D1B24">
              <w:t>edjan</w:t>
            </w:r>
            <w:r w:rsidRPr="003D1B24">
              <w:t>a</w:t>
            </w:r>
            <w:r w:rsidR="00C032D7" w:rsidRPr="003D1B24">
              <w:t xml:space="preserve"> </w:t>
            </w:r>
            <w:r w:rsidRPr="003D1B24">
              <w:t>(95% CI), (</w:t>
            </w:r>
            <w:r w:rsidR="00C032D7" w:rsidRPr="003D1B24">
              <w:t>xhur</w:t>
            </w:r>
            <w:r w:rsidRPr="003D1B24">
              <w:t>)</w:t>
            </w:r>
          </w:p>
        </w:tc>
        <w:tc>
          <w:tcPr>
            <w:tcW w:w="2856" w:type="dxa"/>
          </w:tcPr>
          <w:p w14:paraId="6F96B0DE" w14:textId="77777777" w:rsidR="00572584" w:rsidRPr="003D1B24" w:rsidRDefault="00D618AD" w:rsidP="00CB7D8F">
            <w:pPr>
              <w:jc w:val="center"/>
              <w:rPr>
                <w:szCs w:val="22"/>
              </w:rPr>
            </w:pPr>
            <w:r w:rsidRPr="003D1B24">
              <w:rPr>
                <w:szCs w:val="22"/>
              </w:rPr>
              <w:t>14.6 (10.4, NE)</w:t>
            </w:r>
          </w:p>
        </w:tc>
        <w:tc>
          <w:tcPr>
            <w:tcW w:w="2857" w:type="dxa"/>
          </w:tcPr>
          <w:p w14:paraId="030C30E2" w14:textId="77777777" w:rsidR="00572584" w:rsidRPr="003D1B24" w:rsidRDefault="00D618AD" w:rsidP="00CB7D8F">
            <w:pPr>
              <w:jc w:val="center"/>
              <w:rPr>
                <w:szCs w:val="22"/>
              </w:rPr>
            </w:pPr>
            <w:r w:rsidRPr="003D1B24">
              <w:rPr>
                <w:szCs w:val="22"/>
              </w:rPr>
              <w:t>6.2 (4.2, 7.9)</w:t>
            </w:r>
          </w:p>
        </w:tc>
      </w:tr>
      <w:tr w:rsidR="003E25EB" w:rsidRPr="003D1B24" w14:paraId="298D50D9" w14:textId="77777777" w:rsidTr="00FB5F5F">
        <w:trPr>
          <w:cantSplit/>
        </w:trPr>
        <w:tc>
          <w:tcPr>
            <w:tcW w:w="3358" w:type="dxa"/>
            <w:vMerge/>
          </w:tcPr>
          <w:p w14:paraId="1986D194" w14:textId="77777777" w:rsidR="00572584" w:rsidRPr="003D1B24" w:rsidRDefault="00572584" w:rsidP="00CB7D8F"/>
        </w:tc>
        <w:tc>
          <w:tcPr>
            <w:tcW w:w="5713" w:type="dxa"/>
            <w:gridSpan w:val="2"/>
          </w:tcPr>
          <w:p w14:paraId="6422E3E2" w14:textId="77777777" w:rsidR="00572584" w:rsidRPr="003D1B24" w:rsidRDefault="00D618AD" w:rsidP="00CB7D8F">
            <w:pPr>
              <w:jc w:val="center"/>
              <w:rPr>
                <w:rFonts w:ascii="Calibri" w:eastAsia="Calibri" w:hAnsi="Calibri"/>
                <w:szCs w:val="22"/>
              </w:rPr>
            </w:pPr>
            <w:r w:rsidRPr="003D1B24">
              <w:rPr>
                <w:szCs w:val="22"/>
              </w:rPr>
              <w:t>HR</w:t>
            </w:r>
            <w:r w:rsidR="007A3C44" w:rsidRPr="003D1B24">
              <w:t> </w:t>
            </w:r>
            <w:r w:rsidR="007A3C44" w:rsidRPr="003D1B24">
              <w:rPr>
                <w:szCs w:val="22"/>
              </w:rPr>
              <w:t>= </w:t>
            </w:r>
            <w:r w:rsidRPr="003D1B24">
              <w:rPr>
                <w:szCs w:val="22"/>
              </w:rPr>
              <w:t>0.43 [95% CI: 0.32, 0.58]</w:t>
            </w:r>
          </w:p>
        </w:tc>
      </w:tr>
      <w:tr w:rsidR="003E25EB" w:rsidRPr="003D1B24" w14:paraId="3EC11ED2" w14:textId="77777777" w:rsidTr="00FB5F5F">
        <w:trPr>
          <w:cantSplit/>
        </w:trPr>
        <w:tc>
          <w:tcPr>
            <w:tcW w:w="3358" w:type="dxa"/>
          </w:tcPr>
          <w:p w14:paraId="2D635AAB" w14:textId="77777777" w:rsidR="00572584" w:rsidRPr="003D1B24" w:rsidRDefault="00D618AD" w:rsidP="00CB7D8F">
            <w:r w:rsidRPr="003D1B24">
              <w:t>ORR</w:t>
            </w:r>
            <w:r w:rsidR="00C032D7" w:rsidRPr="003D1B24">
              <w:t xml:space="preserve"> </w:t>
            </w:r>
            <w:r w:rsidRPr="003D1B24">
              <w:t>(%)</w:t>
            </w:r>
          </w:p>
        </w:tc>
        <w:tc>
          <w:tcPr>
            <w:tcW w:w="2856" w:type="dxa"/>
          </w:tcPr>
          <w:p w14:paraId="579A10AF" w14:textId="77777777" w:rsidR="00572584" w:rsidRPr="003D1B24" w:rsidRDefault="00D618AD" w:rsidP="00CB7D8F">
            <w:pPr>
              <w:jc w:val="center"/>
              <w:rPr>
                <w:szCs w:val="22"/>
              </w:rPr>
            </w:pPr>
            <w:r w:rsidRPr="003D1B24">
              <w:rPr>
                <w:szCs w:val="22"/>
              </w:rPr>
              <w:t>71.9</w:t>
            </w:r>
          </w:p>
        </w:tc>
        <w:tc>
          <w:tcPr>
            <w:tcW w:w="2857" w:type="dxa"/>
          </w:tcPr>
          <w:p w14:paraId="4C7EFD1D" w14:textId="77777777" w:rsidR="00572584" w:rsidRPr="003D1B24" w:rsidRDefault="00D618AD" w:rsidP="00CB7D8F">
            <w:pPr>
              <w:jc w:val="center"/>
              <w:rPr>
                <w:szCs w:val="22"/>
              </w:rPr>
            </w:pPr>
            <w:r w:rsidRPr="003D1B24">
              <w:rPr>
                <w:szCs w:val="22"/>
              </w:rPr>
              <w:t>40.4</w:t>
            </w:r>
          </w:p>
        </w:tc>
      </w:tr>
      <w:tr w:rsidR="003E25EB" w:rsidRPr="003D1B24" w14:paraId="152C2DCE" w14:textId="77777777" w:rsidTr="00FB5F5F">
        <w:trPr>
          <w:cantSplit/>
        </w:trPr>
        <w:tc>
          <w:tcPr>
            <w:tcW w:w="3358" w:type="dxa"/>
            <w:tcBorders>
              <w:bottom w:val="single" w:sz="4" w:space="0" w:color="auto"/>
            </w:tcBorders>
          </w:tcPr>
          <w:p w14:paraId="11C83D9A" w14:textId="77777777" w:rsidR="00572584" w:rsidRPr="003D1B24" w:rsidRDefault="00D618AD" w:rsidP="00CB7D8F">
            <w:pPr>
              <w:ind w:left="284"/>
            </w:pPr>
            <w:r w:rsidRPr="003D1B24">
              <w:t>Valur p</w:t>
            </w:r>
          </w:p>
        </w:tc>
        <w:tc>
          <w:tcPr>
            <w:tcW w:w="5713" w:type="dxa"/>
            <w:gridSpan w:val="2"/>
            <w:tcBorders>
              <w:bottom w:val="single" w:sz="4" w:space="0" w:color="auto"/>
            </w:tcBorders>
          </w:tcPr>
          <w:p w14:paraId="49EFF238" w14:textId="77777777" w:rsidR="00572584" w:rsidRPr="003D1B24" w:rsidRDefault="00D618AD" w:rsidP="00CB7D8F">
            <w:pPr>
              <w:jc w:val="center"/>
              <w:rPr>
                <w:szCs w:val="22"/>
              </w:rPr>
            </w:pPr>
            <w:r w:rsidRPr="003D1B24">
              <w:rPr>
                <w:szCs w:val="22"/>
              </w:rPr>
              <w:t>p</w:t>
            </w:r>
            <w:r w:rsidRPr="003D1B24">
              <w:t> </w:t>
            </w:r>
            <w:r w:rsidR="007A3C44" w:rsidRPr="003D1B24">
              <w:rPr>
                <w:szCs w:val="22"/>
              </w:rPr>
              <w:t>&lt; </w:t>
            </w:r>
            <w:r w:rsidRPr="003D1B24">
              <w:rPr>
                <w:szCs w:val="22"/>
              </w:rPr>
              <w:t>0.0001</w:t>
            </w:r>
          </w:p>
        </w:tc>
      </w:tr>
      <w:tr w:rsidR="003E25EB" w:rsidRPr="003D1B24" w14:paraId="09873BBB" w14:textId="77777777" w:rsidTr="00FB5F5F">
        <w:trPr>
          <w:cantSplit/>
        </w:trPr>
        <w:tc>
          <w:tcPr>
            <w:tcW w:w="9071" w:type="dxa"/>
            <w:gridSpan w:val="3"/>
            <w:tcBorders>
              <w:left w:val="nil"/>
              <w:bottom w:val="nil"/>
              <w:right w:val="nil"/>
            </w:tcBorders>
          </w:tcPr>
          <w:p w14:paraId="5AE5FB0C" w14:textId="77777777" w:rsidR="00D63D48" w:rsidRPr="003D1B24" w:rsidRDefault="00D618AD" w:rsidP="00CB7D8F">
            <w:pPr>
              <w:tabs>
                <w:tab w:val="clear" w:pos="567"/>
              </w:tabs>
              <w:rPr>
                <w:sz w:val="20"/>
              </w:rPr>
            </w:pPr>
            <w:r w:rsidRPr="003D1B24">
              <w:rPr>
                <w:sz w:val="20"/>
              </w:rPr>
              <w:t>NE = mhux stmat (not estimable); HR = proporzjon ta’ periklu</w:t>
            </w:r>
            <w:r w:rsidR="00B740CA" w:rsidRPr="003D1B24">
              <w:rPr>
                <w:sz w:val="20"/>
              </w:rPr>
              <w:t xml:space="preserve"> (hazard ratio)</w:t>
            </w:r>
            <w:r w:rsidRPr="003D1B24">
              <w:rPr>
                <w:sz w:val="20"/>
              </w:rPr>
              <w:t xml:space="preserve">; </w:t>
            </w:r>
            <w:r w:rsidR="00682117" w:rsidRPr="003D1B24">
              <w:rPr>
                <w:sz w:val="20"/>
              </w:rPr>
              <w:t>CI = intervall ta’ kunfidenza (confidence interval)</w:t>
            </w:r>
            <w:r w:rsidR="005B26E4" w:rsidRPr="003D1B24">
              <w:rPr>
                <w:sz w:val="20"/>
              </w:rPr>
              <w:t xml:space="preserve">; </w:t>
            </w:r>
            <w:r w:rsidR="000636EE" w:rsidRPr="003D1B24">
              <w:rPr>
                <w:sz w:val="20"/>
              </w:rPr>
              <w:t>ORR = rata ta’ rispons globali; PFS = sopravivenza ħielsa mill-progressjoni</w:t>
            </w:r>
          </w:p>
          <w:p w14:paraId="43DCD293" w14:textId="77777777" w:rsidR="00572584" w:rsidRPr="003D1B24" w:rsidRDefault="00D618AD" w:rsidP="00CB7D8F">
            <w:pPr>
              <w:tabs>
                <w:tab w:val="clear" w:pos="567"/>
                <w:tab w:val="left" w:pos="284"/>
              </w:tabs>
              <w:ind w:left="284" w:hanging="284"/>
              <w:rPr>
                <w:sz w:val="20"/>
              </w:rPr>
            </w:pPr>
            <w:r w:rsidRPr="003D1B24">
              <w:rPr>
                <w:szCs w:val="22"/>
                <w:vertAlign w:val="superscript"/>
              </w:rPr>
              <w:t>a</w:t>
            </w:r>
            <w:r w:rsidRPr="003D1B24">
              <w:rPr>
                <w:sz w:val="20"/>
              </w:rPr>
              <w:tab/>
            </w:r>
            <w:r w:rsidR="00C032D7" w:rsidRPr="003D1B24">
              <w:rPr>
                <w:sz w:val="20"/>
              </w:rPr>
              <w:t>Ivvalutat</w:t>
            </w:r>
            <w:r w:rsidR="00D65632" w:rsidRPr="003D1B24">
              <w:rPr>
                <w:sz w:val="20"/>
              </w:rPr>
              <w:t>a</w:t>
            </w:r>
            <w:r w:rsidR="00C032D7" w:rsidRPr="003D1B24">
              <w:rPr>
                <w:sz w:val="20"/>
              </w:rPr>
              <w:t xml:space="preserve"> mill-IRC</w:t>
            </w:r>
            <w:r w:rsidR="00B740CA" w:rsidRPr="003D1B24">
              <w:rPr>
                <w:sz w:val="20"/>
              </w:rPr>
              <w:t>.</w:t>
            </w:r>
          </w:p>
        </w:tc>
      </w:tr>
    </w:tbl>
    <w:p w14:paraId="240B1EBF" w14:textId="77777777" w:rsidR="00572584" w:rsidRPr="003D1B24" w:rsidRDefault="00572584" w:rsidP="00CB7D8F"/>
    <w:p w14:paraId="59A74680" w14:textId="77777777" w:rsidR="00572584" w:rsidRPr="003D1B24" w:rsidRDefault="00D618AD" w:rsidP="00CB7D8F">
      <w:r w:rsidRPr="003D1B24">
        <w:rPr>
          <w:szCs w:val="22"/>
        </w:rPr>
        <w:lastRenderedPageBreak/>
        <w:t xml:space="preserve">Proporzjon iżgħar ta’ pazjenti ttrattati b’ibrutinib </w:t>
      </w:r>
      <w:r w:rsidR="00300875" w:rsidRPr="003D1B24">
        <w:rPr>
          <w:szCs w:val="22"/>
        </w:rPr>
        <w:t xml:space="preserve">kellhom sintomi ta’ limfoma li marru għall-agħar li kienu ta’ sinifikat b’mod kliniku </w:t>
      </w:r>
      <w:r w:rsidRPr="003D1B24">
        <w:rPr>
          <w:szCs w:val="24"/>
        </w:rPr>
        <w:t>versus temsirolimus (27</w:t>
      </w:r>
      <w:r w:rsidRPr="003D1B24">
        <w:rPr>
          <w:szCs w:val="22"/>
        </w:rPr>
        <w:t xml:space="preserve">% </w:t>
      </w:r>
      <w:r w:rsidRPr="003D1B24">
        <w:rPr>
          <w:iCs/>
          <w:szCs w:val="24"/>
        </w:rPr>
        <w:t>versus</w:t>
      </w:r>
      <w:r w:rsidRPr="003D1B24">
        <w:rPr>
          <w:szCs w:val="24"/>
        </w:rPr>
        <w:t xml:space="preserve"> 52</w:t>
      </w:r>
      <w:r w:rsidRPr="003D1B24">
        <w:rPr>
          <w:szCs w:val="22"/>
        </w:rPr>
        <w:t xml:space="preserve">%) </w:t>
      </w:r>
      <w:r w:rsidR="00300875" w:rsidRPr="003D1B24">
        <w:rPr>
          <w:szCs w:val="22"/>
        </w:rPr>
        <w:t>u ż-żmien biex is-sintomi jmorru għall-agħar seħħ aktar bil-mod b’</w:t>
      </w:r>
      <w:r w:rsidRPr="003D1B24">
        <w:rPr>
          <w:szCs w:val="22"/>
        </w:rPr>
        <w:t>ibrutinib versus temsirol</w:t>
      </w:r>
      <w:r w:rsidRPr="003D1B24">
        <w:rPr>
          <w:szCs w:val="24"/>
        </w:rPr>
        <w:t>imus (HR 0.27, p</w:t>
      </w:r>
      <w:r w:rsidRPr="003D1B24">
        <w:t> </w:t>
      </w:r>
      <w:r w:rsidR="007A3C44" w:rsidRPr="003D1B24">
        <w:rPr>
          <w:szCs w:val="24"/>
        </w:rPr>
        <w:t>&lt; </w:t>
      </w:r>
      <w:r w:rsidRPr="003D1B24">
        <w:rPr>
          <w:szCs w:val="24"/>
        </w:rPr>
        <w:t>0.0001)</w:t>
      </w:r>
      <w:r w:rsidRPr="003D1B24">
        <w:rPr>
          <w:szCs w:val="22"/>
        </w:rPr>
        <w:t>.</w:t>
      </w:r>
    </w:p>
    <w:p w14:paraId="0148706D" w14:textId="77777777" w:rsidR="00572584" w:rsidRPr="003D1B24" w:rsidRDefault="00572584" w:rsidP="00CB7D8F"/>
    <w:p w14:paraId="530DA37E" w14:textId="1C993895" w:rsidR="00572584" w:rsidRPr="003D1B24" w:rsidRDefault="00D618AD" w:rsidP="00CB7D8F">
      <w:pPr>
        <w:keepNext/>
        <w:ind w:left="1134" w:hanging="1134"/>
        <w:rPr>
          <w:b/>
        </w:rPr>
      </w:pPr>
      <w:r w:rsidRPr="003D1B24">
        <w:rPr>
          <w:b/>
        </w:rPr>
        <w:t>Figura </w:t>
      </w:r>
      <w:r w:rsidR="00EB6DF0" w:rsidRPr="003D1B24">
        <w:rPr>
          <w:b/>
        </w:rPr>
        <w:t>3</w:t>
      </w:r>
      <w:r w:rsidRPr="003D1B24">
        <w:rPr>
          <w:b/>
        </w:rPr>
        <w:t>:</w:t>
      </w:r>
      <w:r w:rsidRPr="003D1B24">
        <w:rPr>
          <w:b/>
        </w:rPr>
        <w:tab/>
        <w:t xml:space="preserve">Kurva Kaplan-Meier ta’ </w:t>
      </w:r>
      <w:r w:rsidR="000636EE" w:rsidRPr="003D1B24">
        <w:rPr>
          <w:b/>
        </w:rPr>
        <w:t>PFS</w:t>
      </w:r>
      <w:r w:rsidRPr="003D1B24">
        <w:rPr>
          <w:b/>
        </w:rPr>
        <w:t xml:space="preserve"> (Popolazzjoni ITT) fl-Istudju MCL3001</w:t>
      </w:r>
    </w:p>
    <w:p w14:paraId="4D4604D2" w14:textId="77777777" w:rsidR="00DF292E" w:rsidRPr="003D1B24" w:rsidRDefault="00DF292E" w:rsidP="00CB7D8F">
      <w:pPr>
        <w:keepNext/>
        <w:ind w:left="1134" w:hanging="1134"/>
        <w:rPr>
          <w:bCs/>
        </w:rPr>
      </w:pPr>
    </w:p>
    <w:p w14:paraId="1233CEBF" w14:textId="77777777" w:rsidR="00572584" w:rsidRPr="003D1B24" w:rsidRDefault="00D618AD" w:rsidP="00CB7D8F">
      <w:pPr>
        <w:rPr>
          <w:sz w:val="18"/>
          <w:szCs w:val="18"/>
        </w:rPr>
      </w:pPr>
      <w:r w:rsidRPr="003D1B24">
        <w:rPr>
          <w:lang w:val="en-GB" w:eastAsia="en-GB"/>
        </w:rPr>
        <w:drawing>
          <wp:inline distT="0" distB="0" distL="0" distR="0" wp14:anchorId="3025AA52" wp14:editId="3003C5C9">
            <wp:extent cx="5305426" cy="457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39141"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5305426" cy="4572000"/>
                    </a:xfrm>
                    <a:prstGeom prst="rect">
                      <a:avLst/>
                    </a:prstGeom>
                  </pic:spPr>
                </pic:pic>
              </a:graphicData>
            </a:graphic>
          </wp:inline>
        </w:drawing>
      </w:r>
    </w:p>
    <w:p w14:paraId="688F42C9" w14:textId="77777777" w:rsidR="002567CB" w:rsidRPr="003D1B24" w:rsidRDefault="002567CB" w:rsidP="00CB7D8F"/>
    <w:p w14:paraId="5B020B35" w14:textId="77777777" w:rsidR="002567CB" w:rsidRPr="003D1B24" w:rsidRDefault="00D618AD" w:rsidP="00CB7D8F">
      <w:pPr>
        <w:keepNext/>
        <w:rPr>
          <w:b/>
        </w:rPr>
      </w:pPr>
      <w:r w:rsidRPr="003D1B24">
        <w:rPr>
          <w:i/>
        </w:rPr>
        <w:t>CLL</w:t>
      </w:r>
    </w:p>
    <w:p w14:paraId="7874E98F" w14:textId="77777777" w:rsidR="006A34DC" w:rsidRPr="003D1B24" w:rsidRDefault="00D618AD" w:rsidP="00CB7D8F">
      <w:pPr>
        <w:keepNext/>
        <w:tabs>
          <w:tab w:val="clear" w:pos="567"/>
          <w:tab w:val="left" w:pos="720"/>
        </w:tabs>
        <w:rPr>
          <w:bCs/>
          <w:i/>
          <w:iCs/>
        </w:rPr>
      </w:pPr>
      <w:r w:rsidRPr="003D1B24">
        <w:rPr>
          <w:bCs/>
          <w:i/>
          <w:iCs/>
        </w:rPr>
        <w:t>Pazjenti li ma kinux ittrattati qabel għal CLL</w:t>
      </w:r>
    </w:p>
    <w:p w14:paraId="38311613" w14:textId="1CC69F64" w:rsidR="00D77A2A" w:rsidRPr="003D1B24" w:rsidRDefault="00D618AD" w:rsidP="00CB7D8F">
      <w:pPr>
        <w:keepNext/>
        <w:tabs>
          <w:tab w:val="clear" w:pos="567"/>
          <w:tab w:val="left" w:pos="720"/>
        </w:tabs>
        <w:rPr>
          <w:bCs/>
          <w:i/>
          <w:iCs/>
        </w:rPr>
      </w:pPr>
      <w:r w:rsidRPr="003D1B24">
        <w:rPr>
          <w:bCs/>
          <w:i/>
          <w:iCs/>
        </w:rPr>
        <w:t>Sustanza waħ</w:t>
      </w:r>
      <w:r w:rsidR="00014402">
        <w:rPr>
          <w:bCs/>
          <w:i/>
          <w:iCs/>
        </w:rPr>
        <w:t>e</w:t>
      </w:r>
      <w:r w:rsidRPr="003D1B24">
        <w:rPr>
          <w:bCs/>
          <w:i/>
          <w:iCs/>
        </w:rPr>
        <w:t>d</w:t>
      </w:r>
      <w:r w:rsidR="00014402">
        <w:rPr>
          <w:bCs/>
          <w:i/>
          <w:iCs/>
        </w:rPr>
        <w:t>h</w:t>
      </w:r>
      <w:r w:rsidRPr="003D1B24">
        <w:rPr>
          <w:bCs/>
          <w:i/>
          <w:iCs/>
        </w:rPr>
        <w:t>a</w:t>
      </w:r>
    </w:p>
    <w:p w14:paraId="4E28ABF2" w14:textId="0760EE65" w:rsidR="006A34DC" w:rsidRPr="003D1B24" w:rsidRDefault="00D618AD" w:rsidP="00CB7D8F">
      <w:r w:rsidRPr="003D1B24">
        <w:t>Sar studju arbitrarju, b’ħafna ċentri, ta’ fażi 3 (PCYC</w:t>
      </w:r>
      <w:r w:rsidRPr="003D1B24">
        <w:noBreakHyphen/>
        <w:t>1115</w:t>
      </w:r>
      <w:r w:rsidRPr="003D1B24">
        <w:noBreakHyphen/>
        <w:t xml:space="preserve">CA) </w:t>
      </w:r>
      <w:r w:rsidR="00AC7E22" w:rsidRPr="003D1B24">
        <w:t xml:space="preserve">b’IMBRUVICA versus chlorambucil </w:t>
      </w:r>
      <w:r w:rsidR="00782935" w:rsidRPr="003D1B24">
        <w:t>open-label</w:t>
      </w:r>
      <w:r w:rsidR="00AC7E22" w:rsidRPr="003D1B24">
        <w:t xml:space="preserve"> </w:t>
      </w:r>
      <w:r w:rsidRPr="003D1B24">
        <w:t>f</w:t>
      </w:r>
      <w:r w:rsidR="006D3A8A" w:rsidRPr="003D1B24">
        <w:t>’pazjent</w:t>
      </w:r>
      <w:r w:rsidR="008D648D" w:rsidRPr="003D1B24">
        <w:t>i b’CLL li ma kinitx ġiet ittrattata</w:t>
      </w:r>
      <w:r w:rsidRPr="003D1B24">
        <w:t xml:space="preserve"> qabel li kellhom 65 sena jew aktar. Pa</w:t>
      </w:r>
      <w:r w:rsidR="00AC7E22" w:rsidRPr="003D1B24">
        <w:t>zjenti li kellhom bejn 65 u</w:t>
      </w:r>
      <w:r w:rsidRPr="003D1B24">
        <w:t xml:space="preserve"> 70 </w:t>
      </w:r>
      <w:r w:rsidR="00AC7E22" w:rsidRPr="003D1B24">
        <w:t xml:space="preserve">sena kien jeħtieġ li jkollhom mill-inqas komorbidità waħda li tipprekludi l-użu tal-aktar </w:t>
      </w:r>
      <w:r w:rsidR="008D648D" w:rsidRPr="003D1B24">
        <w:t>kimo</w:t>
      </w:r>
      <w:r w:rsidR="003D1600">
        <w:t>-</w:t>
      </w:r>
      <w:r w:rsidR="00AC7E22" w:rsidRPr="003D1B24">
        <w:t xml:space="preserve">immunoterapija importanti bi </w:t>
      </w:r>
      <w:r w:rsidRPr="003D1B24">
        <w:t>fl</w:t>
      </w:r>
      <w:r w:rsidR="00AC7E22" w:rsidRPr="003D1B24">
        <w:t>udarabine, cyclophosphamide, u</w:t>
      </w:r>
      <w:r w:rsidRPr="003D1B24">
        <w:t xml:space="preserve"> rituximab.</w:t>
      </w:r>
      <w:r w:rsidR="00AC7E22" w:rsidRPr="003D1B24">
        <w:t xml:space="preserve"> Il-pazjenti (n</w:t>
      </w:r>
      <w:r w:rsidR="007A3C44" w:rsidRPr="003D1B24">
        <w:t> = </w:t>
      </w:r>
      <w:r w:rsidR="00AC7E22" w:rsidRPr="003D1B24">
        <w:t xml:space="preserve">269) ntagħżlu b’mod arbitrarju </w:t>
      </w:r>
      <w:r w:rsidRPr="003D1B24">
        <w:t xml:space="preserve">1:1 </w:t>
      </w:r>
      <w:r w:rsidR="00AC7E22" w:rsidRPr="003D1B24">
        <w:t xml:space="preserve">biex jew jirċievu </w:t>
      </w:r>
      <w:r w:rsidRPr="003D1B24">
        <w:t xml:space="preserve">IMBRUVICA 420 mg </w:t>
      </w:r>
      <w:r w:rsidR="00AC7E22" w:rsidRPr="003D1B24">
        <w:t>kuljum sakemm ikun hemm progressjoni tal-marda jew tossiċità mhux aċċettabbli</w:t>
      </w:r>
      <w:r w:rsidRPr="003D1B24">
        <w:t xml:space="preserve">, </w:t>
      </w:r>
      <w:r w:rsidR="00AC7E22" w:rsidRPr="003D1B24">
        <w:t xml:space="preserve">jew </w:t>
      </w:r>
      <w:r w:rsidRPr="003D1B24">
        <w:t xml:space="preserve">chlorambucil </w:t>
      </w:r>
      <w:r w:rsidR="00AC7E22" w:rsidRPr="003D1B24">
        <w:t xml:space="preserve">bid-doża tal-bidu ta’ </w:t>
      </w:r>
      <w:r w:rsidRPr="003D1B24">
        <w:t xml:space="preserve">0.5 mg/kg </w:t>
      </w:r>
      <w:r w:rsidR="00AC7E22" w:rsidRPr="003D1B24">
        <w:t>fil-jiem </w:t>
      </w:r>
      <w:r w:rsidRPr="003D1B24">
        <w:t xml:space="preserve">1 </w:t>
      </w:r>
      <w:r w:rsidR="00AC7E22" w:rsidRPr="003D1B24">
        <w:t>u 15 ta’ kull ċiklu ta’ 28 jum għal massimu ta’ 12</w:t>
      </w:r>
      <w:r w:rsidR="00AC7E22" w:rsidRPr="003D1B24">
        <w:noBreakHyphen/>
        <w:t>il ċiklu</w:t>
      </w:r>
      <w:r w:rsidRPr="003D1B24">
        <w:t xml:space="preserve">, </w:t>
      </w:r>
      <w:r w:rsidR="00AC7E22" w:rsidRPr="003D1B24">
        <w:t xml:space="preserve">bil-permess għal żidiet fid-doża </w:t>
      </w:r>
      <w:r w:rsidR="00F71C54" w:rsidRPr="003D1B24">
        <w:t xml:space="preserve">sa 0.8 mg/kg </w:t>
      </w:r>
      <w:r w:rsidR="00AC7E22" w:rsidRPr="003D1B24">
        <w:t>fl-istess pazjent</w:t>
      </w:r>
      <w:r w:rsidR="008D648D" w:rsidRPr="003D1B24">
        <w:t>i</w:t>
      </w:r>
      <w:r w:rsidR="00AC7E22" w:rsidRPr="003D1B24">
        <w:t xml:space="preserve"> abbażi tat-tollerabbiltà</w:t>
      </w:r>
      <w:r w:rsidRPr="003D1B24">
        <w:t xml:space="preserve">. </w:t>
      </w:r>
      <w:r w:rsidR="00AC7E22" w:rsidRPr="003D1B24">
        <w:t>Wara konferma ta’ progressjoni tal-marda</w:t>
      </w:r>
      <w:r w:rsidRPr="003D1B24">
        <w:t xml:space="preserve">, </w:t>
      </w:r>
      <w:r w:rsidR="00AC7E22" w:rsidRPr="003D1B24">
        <w:t xml:space="preserve">il-pazjenti fuq </w:t>
      </w:r>
      <w:r w:rsidRPr="003D1B24">
        <w:t xml:space="preserve">chlorambucil </w:t>
      </w:r>
      <w:r w:rsidR="00AC7E22" w:rsidRPr="003D1B24">
        <w:t xml:space="preserve">setgħu jaqilbu fuq </w:t>
      </w:r>
      <w:r w:rsidRPr="003D1B24">
        <w:t>ibrutinib.</w:t>
      </w:r>
    </w:p>
    <w:p w14:paraId="095942FA" w14:textId="77777777" w:rsidR="006A34DC" w:rsidRPr="003D1B24" w:rsidRDefault="006A34DC" w:rsidP="00CB7D8F"/>
    <w:p w14:paraId="406B1F0D" w14:textId="2CA64906" w:rsidR="006A34DC" w:rsidRPr="003D1B24" w:rsidRDefault="00D618AD" w:rsidP="00CB7D8F">
      <w:r w:rsidRPr="003D1B24">
        <w:t xml:space="preserve">Il-medjan tal-età kien 73 sena (firxa, 65 sa 90 sena), 63% kienu rġiel, u 91% kienu </w:t>
      </w:r>
      <w:r w:rsidR="00C26564" w:rsidRPr="003D1B24">
        <w:t>Kawkasi</w:t>
      </w:r>
      <w:r w:rsidRPr="003D1B24">
        <w:t>. Wieħed u disgħin fil-mija tal-pazjenti kellhom stat ta’</w:t>
      </w:r>
      <w:r w:rsidR="00BB2EE3" w:rsidRPr="003D1B24">
        <w:t xml:space="preserve"> eż</w:t>
      </w:r>
      <w:r w:rsidRPr="003D1B24">
        <w:t>ekuzzjoni ta’ ECOG ta’ 0 jew 1 fil-linja bażi u 9% kellhom stat ta’</w:t>
      </w:r>
      <w:r w:rsidR="00BB2EE3" w:rsidRPr="003D1B24">
        <w:t xml:space="preserve"> eż</w:t>
      </w:r>
      <w:r w:rsidRPr="003D1B24">
        <w:t xml:space="preserve">ekuzzjoni </w:t>
      </w:r>
      <w:r w:rsidR="008D648D" w:rsidRPr="003D1B24">
        <w:t xml:space="preserve">ta’ ECOG </w:t>
      </w:r>
      <w:r w:rsidRPr="003D1B24">
        <w:t xml:space="preserve">ta’ 2. L-istudju rreġistra fih 269 pazjent b’CLL. Fil-linja bażi, 45% kellhom stadju kliniku avvanzat (Stadju Rai III jew IV), 35% tal-pazjenti kellhom </w:t>
      </w:r>
      <w:r w:rsidR="00FA7F60" w:rsidRPr="003D1B24">
        <w:t xml:space="preserve">mill-inqas tumur wieħed </w:t>
      </w:r>
      <w:r w:rsidRPr="003D1B24">
        <w:t>≥ 5 </w:t>
      </w:r>
      <w:r w:rsidR="00FA7F60" w:rsidRPr="003D1B24">
        <w:t>ċ</w:t>
      </w:r>
      <w:r w:rsidRPr="003D1B24">
        <w:t xml:space="preserve">m, 39% </w:t>
      </w:r>
      <w:r w:rsidR="008D648D" w:rsidRPr="003D1B24">
        <w:t>b’</w:t>
      </w:r>
      <w:r w:rsidR="00FA7F60" w:rsidRPr="003D1B24">
        <w:t>anemija fil-linja bażi</w:t>
      </w:r>
      <w:r w:rsidRPr="003D1B24">
        <w:t xml:space="preserve">, 23% </w:t>
      </w:r>
      <w:r w:rsidR="008D648D" w:rsidRPr="003D1B24">
        <w:t xml:space="preserve">bi </w:t>
      </w:r>
      <w:r w:rsidR="00FA7F60" w:rsidRPr="003D1B24">
        <w:t>tromboċitopenija fil-linja bażi</w:t>
      </w:r>
      <w:r w:rsidRPr="003D1B24">
        <w:t xml:space="preserve">, 65% </w:t>
      </w:r>
      <w:r w:rsidR="00FA7F60" w:rsidRPr="003D1B24">
        <w:t xml:space="preserve">kellhom livelli għoljin ta’ mikroglobulina </w:t>
      </w:r>
      <w:r w:rsidRPr="003D1B24">
        <w:t>β2 &gt; 3</w:t>
      </w:r>
      <w:r w:rsidR="00B705F1" w:rsidRPr="003D1B24">
        <w:t> </w:t>
      </w:r>
      <w:r w:rsidRPr="003D1B24">
        <w:t xml:space="preserve">500 mcg/L, 47% </w:t>
      </w:r>
      <w:r w:rsidR="00FA7F60" w:rsidRPr="003D1B24">
        <w:t xml:space="preserve">kellhom </w:t>
      </w:r>
      <w:r w:rsidRPr="003D1B24">
        <w:t>CrCL </w:t>
      </w:r>
      <w:r w:rsidR="007A3C44" w:rsidRPr="003D1B24">
        <w:t>&lt; </w:t>
      </w:r>
      <w:r w:rsidRPr="003D1B24">
        <w:t>60 </w:t>
      </w:r>
      <w:r w:rsidR="00FA7F60" w:rsidRPr="003D1B24">
        <w:t>m</w:t>
      </w:r>
      <w:r w:rsidR="00E21FC8" w:rsidRPr="003D1B24">
        <w:t>L</w:t>
      </w:r>
      <w:r w:rsidR="00FA7F60" w:rsidRPr="003D1B24">
        <w:t>/min,</w:t>
      </w:r>
      <w:r w:rsidRPr="003D1B24">
        <w:t xml:space="preserve"> 20% </w:t>
      </w:r>
      <w:r w:rsidR="00FA7F60" w:rsidRPr="003D1B24">
        <w:t xml:space="preserve">tal-pazjenti kellhom </w:t>
      </w:r>
      <w:r w:rsidR="00587223" w:rsidRPr="003D1B24">
        <w:t>del1</w:t>
      </w:r>
      <w:r w:rsidRPr="003D1B24">
        <w:t>1q</w:t>
      </w:r>
      <w:r w:rsidR="00FA7F60" w:rsidRPr="003D1B24">
        <w:t xml:space="preserve"> fil-kromosoma</w:t>
      </w:r>
      <w:r w:rsidR="00D77A2A" w:rsidRPr="003D1B24">
        <w:t xml:space="preserve">, 6% tal-pazjenti kellhom </w:t>
      </w:r>
      <w:r w:rsidR="007E204D" w:rsidRPr="003D1B24">
        <w:t>del</w:t>
      </w:r>
      <w:r w:rsidR="00D77A2A" w:rsidRPr="003D1B24">
        <w:t>17p/</w:t>
      </w:r>
      <w:bookmarkStart w:id="29" w:name="_Hlk12389007"/>
      <w:r w:rsidR="00E21FC8" w:rsidRPr="003D1B24">
        <w:t>mutazzjoni tal-</w:t>
      </w:r>
      <w:r w:rsidR="00D77A2A" w:rsidRPr="003D1B24">
        <w:t xml:space="preserve">proteina 53 tat-tumur </w:t>
      </w:r>
      <w:bookmarkEnd w:id="29"/>
      <w:r w:rsidR="00D77A2A" w:rsidRPr="003D1B24">
        <w:t xml:space="preserve">(TP53 - tumor protein 53), u 44% tal-pazjenti kellhom </w:t>
      </w:r>
      <w:r w:rsidR="00BF2743" w:rsidRPr="003D1B24">
        <w:t>ir-reġjun varjabbli tas-sottounità l-</w:t>
      </w:r>
      <w:r w:rsidR="00BF2743" w:rsidRPr="003D1B24">
        <w:lastRenderedPageBreak/>
        <w:t xml:space="preserve">kbira tal-polipeptide tal-immunogobulina (IGHV - immunoglobulin heavy chain variable region) mingħajr </w:t>
      </w:r>
      <w:r w:rsidR="00D77A2A" w:rsidRPr="003D1B24">
        <w:t xml:space="preserve">mutazzjoni </w:t>
      </w:r>
    </w:p>
    <w:p w14:paraId="68931255" w14:textId="77777777" w:rsidR="006A34DC" w:rsidRPr="003D1B24" w:rsidRDefault="006A34DC" w:rsidP="00CB7D8F"/>
    <w:p w14:paraId="6D333432" w14:textId="26258B0B" w:rsidR="006A34DC" w:rsidRPr="003D1B24" w:rsidRDefault="00D618AD" w:rsidP="00CB7D8F">
      <w:r w:rsidRPr="003D1B24">
        <w:t xml:space="preserve">Sopravivenza ħielsa mill-progressjoni (PFS - </w:t>
      </w:r>
      <w:r w:rsidR="008875E0" w:rsidRPr="003D1B24">
        <w:rPr>
          <w:i/>
        </w:rPr>
        <w:t>p</w:t>
      </w:r>
      <w:r w:rsidRPr="003D1B24">
        <w:rPr>
          <w:i/>
        </w:rPr>
        <w:t>rogression free survival</w:t>
      </w:r>
      <w:r w:rsidRPr="003D1B24">
        <w:t xml:space="preserve">) </w:t>
      </w:r>
      <w:r w:rsidR="00544DFE" w:rsidRPr="003D1B24">
        <w:t>kif stmat mill-</w:t>
      </w:r>
      <w:r w:rsidRPr="003D1B24">
        <w:t>IRC</w:t>
      </w:r>
      <w:r w:rsidR="0032124B" w:rsidRPr="003D1B24">
        <w:t xml:space="preserve"> </w:t>
      </w:r>
      <w:r w:rsidR="00544DFE" w:rsidRPr="003D1B24">
        <w:t>skont il-</w:t>
      </w:r>
      <w:r w:rsidRPr="003D1B24">
        <w:t xml:space="preserve"> </w:t>
      </w:r>
      <w:r w:rsidR="0032124B" w:rsidRPr="003D1B24">
        <w:t>kriterji tal-</w:t>
      </w:r>
      <w:r w:rsidRPr="003D1B24">
        <w:rPr>
          <w:i/>
          <w:szCs w:val="22"/>
        </w:rPr>
        <w:t>Workshop</w:t>
      </w:r>
      <w:r w:rsidRPr="003D1B24">
        <w:rPr>
          <w:szCs w:val="22"/>
        </w:rPr>
        <w:t xml:space="preserve"> </w:t>
      </w:r>
      <w:r w:rsidR="00544DFE" w:rsidRPr="003D1B24">
        <w:rPr>
          <w:szCs w:val="22"/>
        </w:rPr>
        <w:t>Interna</w:t>
      </w:r>
      <w:r w:rsidR="006F0D30" w:rsidRPr="003D1B24">
        <w:rPr>
          <w:szCs w:val="22"/>
        </w:rPr>
        <w:t>z</w:t>
      </w:r>
      <w:r w:rsidR="00544DFE" w:rsidRPr="003D1B24">
        <w:rPr>
          <w:szCs w:val="22"/>
        </w:rPr>
        <w:t xml:space="preserve">zjonali dwar </w:t>
      </w:r>
      <w:r w:rsidRPr="003D1B24">
        <w:rPr>
          <w:szCs w:val="22"/>
        </w:rPr>
        <w:t>CLL</w:t>
      </w:r>
      <w:r w:rsidRPr="003D1B24">
        <w:t xml:space="preserve"> (IWCLL</w:t>
      </w:r>
      <w:r w:rsidR="00544DFE" w:rsidRPr="003D1B24">
        <w:t xml:space="preserve"> - </w:t>
      </w:r>
      <w:r w:rsidR="00544DFE" w:rsidRPr="003D1B24">
        <w:rPr>
          <w:i/>
          <w:szCs w:val="22"/>
        </w:rPr>
        <w:t>International Workshop on CLL</w:t>
      </w:r>
      <w:r w:rsidRPr="003D1B24">
        <w:t xml:space="preserve">) </w:t>
      </w:r>
      <w:r w:rsidR="0032124B" w:rsidRPr="003D1B24">
        <w:t xml:space="preserve">indikat tnaqqis sinifikanti b’mod statistiku ta’ </w:t>
      </w:r>
      <w:r w:rsidRPr="003D1B24">
        <w:t xml:space="preserve">84% </w:t>
      </w:r>
      <w:r w:rsidR="0032124B" w:rsidRPr="003D1B24">
        <w:t xml:space="preserve">fir-riskju ta’ mewt </w:t>
      </w:r>
      <w:r w:rsidR="006F0D30" w:rsidRPr="003D1B24">
        <w:t>jew progressjoni fil-fergħa ta’</w:t>
      </w:r>
      <w:r w:rsidRPr="003D1B24">
        <w:t xml:space="preserve"> IMBRUVICA. </w:t>
      </w:r>
      <w:r w:rsidR="003512AC" w:rsidRPr="003D1B24">
        <w:t xml:space="preserve">Riżultati ta’ effikaja għall-Istudju </w:t>
      </w:r>
      <w:r w:rsidRPr="003D1B24">
        <w:t>PCYC</w:t>
      </w:r>
      <w:r w:rsidRPr="003D1B24">
        <w:noBreakHyphen/>
        <w:t>1115</w:t>
      </w:r>
      <w:r w:rsidRPr="003D1B24">
        <w:noBreakHyphen/>
        <w:t>C</w:t>
      </w:r>
      <w:r w:rsidR="006F0D30" w:rsidRPr="003D1B24">
        <w:t>A</w:t>
      </w:r>
      <w:r w:rsidR="003512AC" w:rsidRPr="003D1B24">
        <w:t xml:space="preserve"> qed jintwerew f’Tabella </w:t>
      </w:r>
      <w:r w:rsidR="00EB6DF0" w:rsidRPr="003D1B24">
        <w:t xml:space="preserve">7 </w:t>
      </w:r>
      <w:r w:rsidR="003512AC" w:rsidRPr="003D1B24">
        <w:t xml:space="preserve">u l-kurvi </w:t>
      </w:r>
      <w:r w:rsidRPr="003D1B24">
        <w:t>Kaplan</w:t>
      </w:r>
      <w:r w:rsidRPr="003D1B24">
        <w:noBreakHyphen/>
        <w:t xml:space="preserve">Meier </w:t>
      </w:r>
      <w:r w:rsidR="003512AC" w:rsidRPr="003D1B24">
        <w:t xml:space="preserve">għal </w:t>
      </w:r>
      <w:r w:rsidRPr="003D1B24">
        <w:t xml:space="preserve">PFS </w:t>
      </w:r>
      <w:r w:rsidR="003512AC" w:rsidRPr="003D1B24">
        <w:t xml:space="preserve">u </w:t>
      </w:r>
      <w:r w:rsidRPr="003D1B24">
        <w:t xml:space="preserve">OS </w:t>
      </w:r>
      <w:r w:rsidR="003512AC" w:rsidRPr="003D1B24">
        <w:t>qed jintwerew fil-Figuri</w:t>
      </w:r>
      <w:r w:rsidRPr="003D1B24">
        <w:t> </w:t>
      </w:r>
      <w:r w:rsidR="00EB6DF0" w:rsidRPr="003D1B24">
        <w:t xml:space="preserve">4 </w:t>
      </w:r>
      <w:r w:rsidR="003512AC" w:rsidRPr="003D1B24">
        <w:t>u</w:t>
      </w:r>
      <w:r w:rsidRPr="003D1B24">
        <w:t xml:space="preserve"> </w:t>
      </w:r>
      <w:r w:rsidR="00EB6DF0" w:rsidRPr="003D1B24">
        <w:t>5</w:t>
      </w:r>
      <w:r w:rsidRPr="003D1B24">
        <w:t>, r</w:t>
      </w:r>
      <w:r w:rsidR="003512AC" w:rsidRPr="003D1B24">
        <w:t>ispettivament</w:t>
      </w:r>
      <w:r w:rsidRPr="003D1B24">
        <w:t>.</w:t>
      </w:r>
    </w:p>
    <w:p w14:paraId="606662E4" w14:textId="77777777" w:rsidR="006A34DC" w:rsidRPr="003D1B24" w:rsidRDefault="006A34DC" w:rsidP="00CB7D8F"/>
    <w:p w14:paraId="52ECA110" w14:textId="77777777" w:rsidR="006A34DC" w:rsidRPr="003D1B24" w:rsidRDefault="00D618AD" w:rsidP="00CB7D8F">
      <w:r w:rsidRPr="003D1B24">
        <w:t>Kien hemm titjib sinifikanti b’mod statistiku li nżamm fil-plejtlits</w:t>
      </w:r>
      <w:r w:rsidR="006F0D30" w:rsidRPr="003D1B24">
        <w:t xml:space="preserve"> jew</w:t>
      </w:r>
      <w:r w:rsidRPr="003D1B24">
        <w:t xml:space="preserve"> l-emoglobina fil-popolazzjoni ITT favur ibrutinib versus chlorambucil. F’pazjenti b’ċitopeniji fil-linja bażi, titijib ematoloġiku li nżamm kien: plejtlits 77.1% versus 42.9%; emoglobina 84.3% versus 45.5% għal ibrutinib u chlorambucil</w:t>
      </w:r>
      <w:r w:rsidR="003F60CF" w:rsidRPr="003D1B24">
        <w:t>,</w:t>
      </w:r>
      <w:r w:rsidRPr="003D1B24">
        <w:t xml:space="preserve"> rispettivament.</w:t>
      </w:r>
    </w:p>
    <w:p w14:paraId="5AEBD3A7" w14:textId="77777777" w:rsidR="006A34DC" w:rsidRPr="003D1B24" w:rsidRDefault="006A34DC" w:rsidP="00CB7D8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2"/>
        <w:gridCol w:w="2704"/>
        <w:gridCol w:w="2705"/>
      </w:tblGrid>
      <w:tr w:rsidR="003E25EB" w:rsidRPr="003D1B24" w14:paraId="053CF36F" w14:textId="77777777" w:rsidTr="00C04BDE">
        <w:trPr>
          <w:cantSplit/>
        </w:trPr>
        <w:tc>
          <w:tcPr>
            <w:tcW w:w="9039" w:type="dxa"/>
            <w:gridSpan w:val="3"/>
            <w:tcBorders>
              <w:top w:val="nil"/>
              <w:left w:val="nil"/>
              <w:bottom w:val="single" w:sz="4" w:space="0" w:color="auto"/>
              <w:right w:val="nil"/>
            </w:tcBorders>
            <w:vAlign w:val="bottom"/>
            <w:hideMark/>
          </w:tcPr>
          <w:p w14:paraId="24239CA4" w14:textId="0953DE65" w:rsidR="006A34DC" w:rsidRPr="003D1B24" w:rsidRDefault="00D618AD" w:rsidP="00CB7D8F">
            <w:pPr>
              <w:keepNext/>
              <w:ind w:left="1134" w:hanging="1134"/>
              <w:rPr>
                <w:b/>
                <w:bCs/>
                <w:szCs w:val="22"/>
              </w:rPr>
            </w:pPr>
            <w:r w:rsidRPr="003D1B24">
              <w:rPr>
                <w:b/>
                <w:bCs/>
                <w:szCs w:val="24"/>
              </w:rPr>
              <w:t>Tabella </w:t>
            </w:r>
            <w:r w:rsidR="00EB6DF0" w:rsidRPr="003D1B24">
              <w:rPr>
                <w:b/>
                <w:bCs/>
                <w:szCs w:val="24"/>
              </w:rPr>
              <w:t>7</w:t>
            </w:r>
            <w:r w:rsidRPr="003D1B24">
              <w:rPr>
                <w:b/>
                <w:bCs/>
                <w:szCs w:val="24"/>
              </w:rPr>
              <w:t>:</w:t>
            </w:r>
            <w:r w:rsidRPr="003D1B24">
              <w:rPr>
                <w:b/>
                <w:bCs/>
                <w:szCs w:val="24"/>
              </w:rPr>
              <w:tab/>
              <w:t>Riżultati ta’ effikaċja fl-Istudju PCYC</w:t>
            </w:r>
            <w:r w:rsidRPr="003D1B24">
              <w:rPr>
                <w:b/>
                <w:bCs/>
                <w:szCs w:val="24"/>
              </w:rPr>
              <w:noBreakHyphen/>
              <w:t>1115</w:t>
            </w:r>
            <w:r w:rsidRPr="003D1B24">
              <w:rPr>
                <w:b/>
                <w:bCs/>
                <w:szCs w:val="24"/>
              </w:rPr>
              <w:noBreakHyphen/>
              <w:t>CA</w:t>
            </w:r>
          </w:p>
        </w:tc>
      </w:tr>
      <w:tr w:rsidR="003E25EB" w:rsidRPr="003D1B24" w14:paraId="09EFE563" w14:textId="77777777" w:rsidTr="00C04BDE">
        <w:trPr>
          <w:cantSplit/>
        </w:trPr>
        <w:tc>
          <w:tcPr>
            <w:tcW w:w="3650" w:type="dxa"/>
            <w:tcBorders>
              <w:top w:val="single" w:sz="4" w:space="0" w:color="auto"/>
              <w:left w:val="single" w:sz="4" w:space="0" w:color="auto"/>
              <w:bottom w:val="single" w:sz="4" w:space="0" w:color="auto"/>
              <w:right w:val="single" w:sz="4" w:space="0" w:color="auto"/>
            </w:tcBorders>
            <w:hideMark/>
          </w:tcPr>
          <w:p w14:paraId="0E53911D" w14:textId="71878169" w:rsidR="006A34DC" w:rsidRPr="003D1B24" w:rsidRDefault="00782935" w:rsidP="00CB7D8F">
            <w:pPr>
              <w:keepNext/>
              <w:rPr>
                <w:b/>
                <w:szCs w:val="22"/>
              </w:rPr>
            </w:pPr>
            <w:r w:rsidRPr="003D1B24">
              <w:rPr>
                <w:b/>
                <w:szCs w:val="22"/>
              </w:rPr>
              <w:t>Punt finali</w:t>
            </w:r>
          </w:p>
        </w:tc>
        <w:tc>
          <w:tcPr>
            <w:tcW w:w="2694" w:type="dxa"/>
            <w:tcBorders>
              <w:top w:val="single" w:sz="4" w:space="0" w:color="auto"/>
              <w:left w:val="single" w:sz="4" w:space="0" w:color="auto"/>
              <w:bottom w:val="single" w:sz="4" w:space="0" w:color="auto"/>
              <w:right w:val="single" w:sz="4" w:space="0" w:color="auto"/>
            </w:tcBorders>
            <w:hideMark/>
          </w:tcPr>
          <w:p w14:paraId="36F2CA52" w14:textId="77777777" w:rsidR="006A34DC" w:rsidRPr="003D1B24" w:rsidRDefault="00D618AD" w:rsidP="00CB7D8F">
            <w:pPr>
              <w:keepNext/>
              <w:rPr>
                <w:b/>
                <w:bCs/>
                <w:szCs w:val="22"/>
              </w:rPr>
            </w:pPr>
            <w:r w:rsidRPr="003D1B24">
              <w:rPr>
                <w:b/>
                <w:bCs/>
                <w:szCs w:val="22"/>
              </w:rPr>
              <w:t>IMBRUVICA</w:t>
            </w:r>
          </w:p>
          <w:p w14:paraId="1B487BE4" w14:textId="77777777" w:rsidR="006A34DC" w:rsidRPr="003D1B24" w:rsidRDefault="00D618AD" w:rsidP="00CB7D8F">
            <w:pPr>
              <w:keepNext/>
              <w:rPr>
                <w:b/>
                <w:bCs/>
                <w:szCs w:val="22"/>
              </w:rPr>
            </w:pPr>
            <w:r w:rsidRPr="003D1B24">
              <w:rPr>
                <w:b/>
                <w:bCs/>
                <w:szCs w:val="22"/>
              </w:rPr>
              <w:t>N</w:t>
            </w:r>
            <w:r w:rsidR="007A3C44" w:rsidRPr="003D1B24">
              <w:rPr>
                <w:b/>
                <w:bCs/>
                <w:szCs w:val="22"/>
              </w:rPr>
              <w:t> = </w:t>
            </w:r>
            <w:r w:rsidRPr="003D1B24">
              <w:rPr>
                <w:b/>
                <w:bCs/>
                <w:szCs w:val="22"/>
              </w:rPr>
              <w:t>136</w:t>
            </w:r>
          </w:p>
        </w:tc>
        <w:tc>
          <w:tcPr>
            <w:tcW w:w="2695" w:type="dxa"/>
            <w:tcBorders>
              <w:top w:val="single" w:sz="4" w:space="0" w:color="auto"/>
              <w:left w:val="single" w:sz="4" w:space="0" w:color="auto"/>
              <w:bottom w:val="single" w:sz="4" w:space="0" w:color="auto"/>
              <w:right w:val="single" w:sz="4" w:space="0" w:color="auto"/>
            </w:tcBorders>
            <w:hideMark/>
          </w:tcPr>
          <w:p w14:paraId="46C593F9" w14:textId="77777777" w:rsidR="006A34DC" w:rsidRPr="003D1B24" w:rsidRDefault="00D618AD" w:rsidP="00CB7D8F">
            <w:pPr>
              <w:keepNext/>
              <w:rPr>
                <w:b/>
                <w:bCs/>
                <w:szCs w:val="22"/>
              </w:rPr>
            </w:pPr>
            <w:r w:rsidRPr="003D1B24">
              <w:rPr>
                <w:b/>
                <w:bCs/>
                <w:szCs w:val="22"/>
              </w:rPr>
              <w:t>Chlorambucil</w:t>
            </w:r>
          </w:p>
          <w:p w14:paraId="24CA8F80" w14:textId="77777777" w:rsidR="006A34DC" w:rsidRPr="003D1B24" w:rsidRDefault="00D618AD" w:rsidP="00CB7D8F">
            <w:pPr>
              <w:keepNext/>
              <w:rPr>
                <w:rFonts w:ascii="Calibri" w:eastAsia="Calibri" w:hAnsi="Calibri"/>
                <w:b/>
                <w:bCs/>
                <w:szCs w:val="22"/>
              </w:rPr>
            </w:pPr>
            <w:r w:rsidRPr="003D1B24">
              <w:rPr>
                <w:b/>
                <w:bCs/>
                <w:szCs w:val="22"/>
              </w:rPr>
              <w:t>N</w:t>
            </w:r>
            <w:r w:rsidR="007A3C44" w:rsidRPr="003D1B24">
              <w:rPr>
                <w:b/>
                <w:bCs/>
                <w:szCs w:val="22"/>
              </w:rPr>
              <w:t> = </w:t>
            </w:r>
            <w:r w:rsidRPr="003D1B24">
              <w:rPr>
                <w:b/>
                <w:bCs/>
                <w:szCs w:val="22"/>
              </w:rPr>
              <w:t>133</w:t>
            </w:r>
          </w:p>
        </w:tc>
      </w:tr>
      <w:tr w:rsidR="003E25EB" w:rsidRPr="003D1B24" w14:paraId="5221ED38" w14:textId="77777777" w:rsidTr="00C04BDE">
        <w:trPr>
          <w:cantSplit/>
        </w:trPr>
        <w:tc>
          <w:tcPr>
            <w:tcW w:w="9039" w:type="dxa"/>
            <w:gridSpan w:val="3"/>
            <w:tcBorders>
              <w:top w:val="single" w:sz="4" w:space="0" w:color="auto"/>
              <w:left w:val="single" w:sz="4" w:space="0" w:color="auto"/>
              <w:bottom w:val="single" w:sz="4" w:space="0" w:color="auto"/>
              <w:right w:val="single" w:sz="4" w:space="0" w:color="auto"/>
            </w:tcBorders>
            <w:hideMark/>
          </w:tcPr>
          <w:p w14:paraId="533FD02B" w14:textId="77777777" w:rsidR="006A34DC" w:rsidRPr="003D1B24" w:rsidRDefault="00D618AD" w:rsidP="00CB7D8F">
            <w:pPr>
              <w:keepNext/>
              <w:rPr>
                <w:b/>
                <w:szCs w:val="22"/>
              </w:rPr>
            </w:pPr>
            <w:r w:rsidRPr="003D1B24">
              <w:rPr>
                <w:b/>
                <w:szCs w:val="22"/>
              </w:rPr>
              <w:t>PFS</w:t>
            </w:r>
            <w:r w:rsidRPr="003D1B24">
              <w:rPr>
                <w:b/>
                <w:szCs w:val="22"/>
                <w:vertAlign w:val="superscript"/>
              </w:rPr>
              <w:t>a</w:t>
            </w:r>
          </w:p>
        </w:tc>
      </w:tr>
      <w:tr w:rsidR="003E25EB" w:rsidRPr="003D1B24" w14:paraId="29F2164E" w14:textId="77777777" w:rsidTr="00C04BDE">
        <w:trPr>
          <w:cantSplit/>
        </w:trPr>
        <w:tc>
          <w:tcPr>
            <w:tcW w:w="3650" w:type="dxa"/>
            <w:tcBorders>
              <w:top w:val="single" w:sz="4" w:space="0" w:color="auto"/>
              <w:left w:val="single" w:sz="4" w:space="0" w:color="auto"/>
              <w:bottom w:val="single" w:sz="4" w:space="0" w:color="auto"/>
              <w:right w:val="single" w:sz="4" w:space="0" w:color="auto"/>
            </w:tcBorders>
            <w:hideMark/>
          </w:tcPr>
          <w:p w14:paraId="7A9650E3" w14:textId="77777777" w:rsidR="006A34DC" w:rsidRPr="003D1B24" w:rsidRDefault="00D618AD" w:rsidP="00CB7D8F">
            <w:pPr>
              <w:tabs>
                <w:tab w:val="clear" w:pos="567"/>
                <w:tab w:val="left" w:pos="720"/>
              </w:tabs>
              <w:ind w:left="284"/>
              <w:rPr>
                <w:szCs w:val="22"/>
              </w:rPr>
            </w:pPr>
            <w:r w:rsidRPr="003D1B24">
              <w:rPr>
                <w:szCs w:val="22"/>
              </w:rPr>
              <w:t>Num</w:t>
            </w:r>
            <w:r w:rsidR="006F0D30" w:rsidRPr="003D1B24">
              <w:rPr>
                <w:szCs w:val="22"/>
              </w:rPr>
              <w:t xml:space="preserve">ru ta’ avvenimenti </w:t>
            </w:r>
            <w:r w:rsidRPr="003D1B24">
              <w:rPr>
                <w:szCs w:val="22"/>
              </w:rPr>
              <w:t>(%)</w:t>
            </w:r>
          </w:p>
        </w:tc>
        <w:tc>
          <w:tcPr>
            <w:tcW w:w="2694" w:type="dxa"/>
            <w:tcBorders>
              <w:top w:val="single" w:sz="4" w:space="0" w:color="auto"/>
              <w:left w:val="single" w:sz="4" w:space="0" w:color="auto"/>
              <w:bottom w:val="single" w:sz="4" w:space="0" w:color="auto"/>
              <w:right w:val="single" w:sz="4" w:space="0" w:color="auto"/>
            </w:tcBorders>
            <w:hideMark/>
          </w:tcPr>
          <w:p w14:paraId="73AA029B" w14:textId="77777777" w:rsidR="006A34DC" w:rsidRPr="003D1B24" w:rsidRDefault="00D618AD" w:rsidP="00CB7D8F">
            <w:pPr>
              <w:rPr>
                <w:szCs w:val="22"/>
              </w:rPr>
            </w:pPr>
            <w:r w:rsidRPr="003D1B24">
              <w:t>15 (11.0)</w:t>
            </w:r>
          </w:p>
        </w:tc>
        <w:tc>
          <w:tcPr>
            <w:tcW w:w="2695" w:type="dxa"/>
            <w:tcBorders>
              <w:top w:val="single" w:sz="4" w:space="0" w:color="auto"/>
              <w:left w:val="single" w:sz="4" w:space="0" w:color="auto"/>
              <w:bottom w:val="single" w:sz="4" w:space="0" w:color="auto"/>
              <w:right w:val="single" w:sz="4" w:space="0" w:color="auto"/>
            </w:tcBorders>
            <w:hideMark/>
          </w:tcPr>
          <w:p w14:paraId="5C32F51C" w14:textId="77777777" w:rsidR="006A34DC" w:rsidRPr="003D1B24" w:rsidRDefault="00D618AD" w:rsidP="00CB7D8F">
            <w:pPr>
              <w:rPr>
                <w:szCs w:val="22"/>
              </w:rPr>
            </w:pPr>
            <w:r w:rsidRPr="003D1B24">
              <w:t>64 (48.1)</w:t>
            </w:r>
          </w:p>
        </w:tc>
      </w:tr>
      <w:tr w:rsidR="003E25EB" w:rsidRPr="003D1B24" w14:paraId="61F574E7" w14:textId="77777777" w:rsidTr="00C04BDE">
        <w:trPr>
          <w:cantSplit/>
        </w:trPr>
        <w:tc>
          <w:tcPr>
            <w:tcW w:w="3650" w:type="dxa"/>
            <w:tcBorders>
              <w:top w:val="single" w:sz="4" w:space="0" w:color="auto"/>
              <w:left w:val="single" w:sz="4" w:space="0" w:color="auto"/>
              <w:bottom w:val="single" w:sz="4" w:space="0" w:color="auto"/>
              <w:right w:val="single" w:sz="4" w:space="0" w:color="auto"/>
            </w:tcBorders>
            <w:hideMark/>
          </w:tcPr>
          <w:p w14:paraId="474E6DBA" w14:textId="77777777" w:rsidR="006A34DC" w:rsidRPr="003D1B24" w:rsidRDefault="00D618AD" w:rsidP="00CB7D8F">
            <w:pPr>
              <w:tabs>
                <w:tab w:val="clear" w:pos="567"/>
                <w:tab w:val="left" w:pos="720"/>
              </w:tabs>
              <w:ind w:left="284"/>
              <w:rPr>
                <w:szCs w:val="22"/>
                <w:vertAlign w:val="superscript"/>
              </w:rPr>
            </w:pPr>
            <w:r w:rsidRPr="003D1B24">
              <w:rPr>
                <w:szCs w:val="22"/>
              </w:rPr>
              <w:t>Medjan (95% CI), xhur</w:t>
            </w:r>
          </w:p>
        </w:tc>
        <w:tc>
          <w:tcPr>
            <w:tcW w:w="2694" w:type="dxa"/>
            <w:tcBorders>
              <w:top w:val="single" w:sz="4" w:space="0" w:color="auto"/>
              <w:left w:val="single" w:sz="4" w:space="0" w:color="auto"/>
              <w:bottom w:val="single" w:sz="4" w:space="0" w:color="auto"/>
              <w:right w:val="single" w:sz="4" w:space="0" w:color="auto"/>
            </w:tcBorders>
            <w:hideMark/>
          </w:tcPr>
          <w:p w14:paraId="26D445AC" w14:textId="77777777" w:rsidR="006A34DC" w:rsidRPr="003D1B24" w:rsidRDefault="00D618AD" w:rsidP="00CB7D8F">
            <w:pPr>
              <w:rPr>
                <w:rFonts w:ascii="Calibri" w:eastAsia="Calibri" w:hAnsi="Calibri"/>
                <w:b/>
                <w:szCs w:val="22"/>
              </w:rPr>
            </w:pPr>
            <w:r w:rsidRPr="003D1B24">
              <w:t>Ma ntlaħaqx</w:t>
            </w:r>
          </w:p>
        </w:tc>
        <w:tc>
          <w:tcPr>
            <w:tcW w:w="2695" w:type="dxa"/>
            <w:tcBorders>
              <w:top w:val="single" w:sz="4" w:space="0" w:color="auto"/>
              <w:left w:val="single" w:sz="4" w:space="0" w:color="auto"/>
              <w:bottom w:val="single" w:sz="4" w:space="0" w:color="auto"/>
              <w:right w:val="single" w:sz="4" w:space="0" w:color="auto"/>
            </w:tcBorders>
            <w:hideMark/>
          </w:tcPr>
          <w:p w14:paraId="3881ADCD" w14:textId="77777777" w:rsidR="006A34DC" w:rsidRPr="003D1B24" w:rsidRDefault="00D618AD" w:rsidP="00CB7D8F">
            <w:pPr>
              <w:rPr>
                <w:rFonts w:ascii="Calibri" w:eastAsia="Calibri" w:hAnsi="Calibri"/>
                <w:b/>
                <w:szCs w:val="22"/>
              </w:rPr>
            </w:pPr>
            <w:r w:rsidRPr="003D1B24">
              <w:t>18.9 (14.1, 22.0)</w:t>
            </w:r>
          </w:p>
        </w:tc>
      </w:tr>
      <w:tr w:rsidR="003E25EB" w:rsidRPr="003D1B24" w14:paraId="54E6EE1E" w14:textId="77777777" w:rsidTr="00C04BDE">
        <w:trPr>
          <w:cantSplit/>
        </w:trPr>
        <w:tc>
          <w:tcPr>
            <w:tcW w:w="3650" w:type="dxa"/>
            <w:tcBorders>
              <w:top w:val="single" w:sz="4" w:space="0" w:color="auto"/>
              <w:left w:val="single" w:sz="4" w:space="0" w:color="auto"/>
              <w:bottom w:val="single" w:sz="4" w:space="0" w:color="auto"/>
              <w:right w:val="single" w:sz="4" w:space="0" w:color="auto"/>
            </w:tcBorders>
            <w:hideMark/>
          </w:tcPr>
          <w:p w14:paraId="20929D2F" w14:textId="77777777" w:rsidR="006A34DC" w:rsidRPr="003D1B24" w:rsidRDefault="00D618AD" w:rsidP="00CB7D8F">
            <w:pPr>
              <w:tabs>
                <w:tab w:val="clear" w:pos="567"/>
                <w:tab w:val="left" w:pos="720"/>
              </w:tabs>
              <w:ind w:left="284"/>
              <w:rPr>
                <w:szCs w:val="22"/>
              </w:rPr>
            </w:pPr>
            <w:r w:rsidRPr="003D1B24">
              <w:rPr>
                <w:szCs w:val="22"/>
              </w:rPr>
              <w:t>HR (95% CI)</w:t>
            </w:r>
          </w:p>
        </w:tc>
        <w:tc>
          <w:tcPr>
            <w:tcW w:w="5389" w:type="dxa"/>
            <w:gridSpan w:val="2"/>
            <w:tcBorders>
              <w:top w:val="single" w:sz="4" w:space="0" w:color="auto"/>
              <w:left w:val="single" w:sz="4" w:space="0" w:color="auto"/>
              <w:bottom w:val="single" w:sz="4" w:space="0" w:color="auto"/>
              <w:right w:val="single" w:sz="4" w:space="0" w:color="auto"/>
            </w:tcBorders>
            <w:hideMark/>
          </w:tcPr>
          <w:p w14:paraId="33A4D0B1" w14:textId="77777777" w:rsidR="006A34DC" w:rsidRPr="003D1B24" w:rsidRDefault="00D618AD" w:rsidP="00CB7D8F">
            <w:pPr>
              <w:rPr>
                <w:rFonts w:ascii="Calibri" w:eastAsia="Calibri" w:hAnsi="Calibri"/>
                <w:szCs w:val="22"/>
              </w:rPr>
            </w:pPr>
            <w:r w:rsidRPr="003D1B24">
              <w:t>0.161 (0.091, 0.283)</w:t>
            </w:r>
          </w:p>
        </w:tc>
      </w:tr>
      <w:tr w:rsidR="003E25EB" w:rsidRPr="003D1B24" w14:paraId="1F062121" w14:textId="77777777" w:rsidTr="00C04BDE">
        <w:trPr>
          <w:cantSplit/>
        </w:trPr>
        <w:tc>
          <w:tcPr>
            <w:tcW w:w="3650" w:type="dxa"/>
            <w:tcBorders>
              <w:top w:val="single" w:sz="4" w:space="0" w:color="auto"/>
              <w:left w:val="single" w:sz="4" w:space="0" w:color="auto"/>
              <w:bottom w:val="single" w:sz="4" w:space="0" w:color="auto"/>
              <w:right w:val="single" w:sz="4" w:space="0" w:color="auto"/>
            </w:tcBorders>
            <w:hideMark/>
          </w:tcPr>
          <w:p w14:paraId="3A49CA3E" w14:textId="77777777" w:rsidR="006A34DC" w:rsidRPr="003D1B24" w:rsidRDefault="00D618AD" w:rsidP="00CB7D8F">
            <w:pPr>
              <w:rPr>
                <w:b/>
              </w:rPr>
            </w:pPr>
            <w:r w:rsidRPr="003D1B24">
              <w:rPr>
                <w:b/>
                <w:szCs w:val="22"/>
              </w:rPr>
              <w:t>ORR</w:t>
            </w:r>
            <w:r w:rsidRPr="003D1B24">
              <w:rPr>
                <w:b/>
                <w:szCs w:val="22"/>
                <w:vertAlign w:val="superscript"/>
              </w:rPr>
              <w:t>a</w:t>
            </w:r>
            <w:r w:rsidRPr="003D1B24">
              <w:t xml:space="preserve"> </w:t>
            </w:r>
            <w:r w:rsidRPr="003D1B24">
              <w:rPr>
                <w:b/>
                <w:szCs w:val="22"/>
              </w:rPr>
              <w:t>(CR +PR)</w:t>
            </w:r>
          </w:p>
        </w:tc>
        <w:tc>
          <w:tcPr>
            <w:tcW w:w="2694" w:type="dxa"/>
            <w:tcBorders>
              <w:top w:val="single" w:sz="4" w:space="0" w:color="auto"/>
              <w:left w:val="single" w:sz="4" w:space="0" w:color="auto"/>
              <w:bottom w:val="single" w:sz="4" w:space="0" w:color="auto"/>
              <w:right w:val="single" w:sz="4" w:space="0" w:color="auto"/>
            </w:tcBorders>
            <w:hideMark/>
          </w:tcPr>
          <w:p w14:paraId="3BE08218" w14:textId="77777777" w:rsidR="006A34DC" w:rsidRPr="003D1B24" w:rsidRDefault="00D618AD" w:rsidP="00CB7D8F">
            <w:r w:rsidRPr="003D1B24">
              <w:t>82.4%</w:t>
            </w:r>
          </w:p>
        </w:tc>
        <w:tc>
          <w:tcPr>
            <w:tcW w:w="2695" w:type="dxa"/>
            <w:tcBorders>
              <w:top w:val="single" w:sz="4" w:space="0" w:color="auto"/>
              <w:left w:val="single" w:sz="4" w:space="0" w:color="auto"/>
              <w:bottom w:val="single" w:sz="4" w:space="0" w:color="auto"/>
              <w:right w:val="single" w:sz="4" w:space="0" w:color="auto"/>
            </w:tcBorders>
            <w:hideMark/>
          </w:tcPr>
          <w:p w14:paraId="2EEB96D4" w14:textId="77777777" w:rsidR="006A34DC" w:rsidRPr="003D1B24" w:rsidRDefault="00D618AD" w:rsidP="00CB7D8F">
            <w:r w:rsidRPr="003D1B24">
              <w:t>35.3%</w:t>
            </w:r>
          </w:p>
        </w:tc>
      </w:tr>
      <w:tr w:rsidR="003E25EB" w:rsidRPr="003D1B24" w14:paraId="0055BF70" w14:textId="77777777" w:rsidTr="00C04BDE">
        <w:trPr>
          <w:cantSplit/>
        </w:trPr>
        <w:tc>
          <w:tcPr>
            <w:tcW w:w="3650" w:type="dxa"/>
            <w:tcBorders>
              <w:top w:val="single" w:sz="4" w:space="0" w:color="auto"/>
              <w:left w:val="single" w:sz="4" w:space="0" w:color="auto"/>
              <w:bottom w:val="single" w:sz="4" w:space="0" w:color="auto"/>
              <w:right w:val="single" w:sz="4" w:space="0" w:color="auto"/>
            </w:tcBorders>
            <w:hideMark/>
          </w:tcPr>
          <w:p w14:paraId="4931A7DC" w14:textId="77777777" w:rsidR="006A34DC" w:rsidRPr="003D1B24" w:rsidRDefault="00D618AD" w:rsidP="00CB7D8F">
            <w:pPr>
              <w:tabs>
                <w:tab w:val="clear" w:pos="567"/>
                <w:tab w:val="left" w:pos="720"/>
              </w:tabs>
              <w:ind w:left="284"/>
              <w:rPr>
                <w:b/>
              </w:rPr>
            </w:pPr>
            <w:r w:rsidRPr="003D1B24">
              <w:t>Valur p</w:t>
            </w:r>
          </w:p>
        </w:tc>
        <w:tc>
          <w:tcPr>
            <w:tcW w:w="5389" w:type="dxa"/>
            <w:gridSpan w:val="2"/>
            <w:tcBorders>
              <w:top w:val="single" w:sz="4" w:space="0" w:color="auto"/>
              <w:left w:val="single" w:sz="4" w:space="0" w:color="auto"/>
              <w:bottom w:val="single" w:sz="4" w:space="0" w:color="auto"/>
              <w:right w:val="single" w:sz="4" w:space="0" w:color="auto"/>
            </w:tcBorders>
            <w:hideMark/>
          </w:tcPr>
          <w:p w14:paraId="11017798" w14:textId="77777777" w:rsidR="006A34DC" w:rsidRPr="003D1B24" w:rsidRDefault="00D618AD" w:rsidP="00CB7D8F">
            <w:r w:rsidRPr="003D1B24">
              <w:t>&lt; 0.0001</w:t>
            </w:r>
          </w:p>
        </w:tc>
      </w:tr>
      <w:tr w:rsidR="003E25EB" w:rsidRPr="003D1B24" w14:paraId="1443A0E7" w14:textId="77777777" w:rsidTr="00C04BDE">
        <w:trPr>
          <w:cantSplit/>
        </w:trPr>
        <w:tc>
          <w:tcPr>
            <w:tcW w:w="3650" w:type="dxa"/>
            <w:tcBorders>
              <w:top w:val="single" w:sz="4" w:space="0" w:color="auto"/>
              <w:left w:val="single" w:sz="4" w:space="0" w:color="auto"/>
              <w:bottom w:val="single" w:sz="4" w:space="0" w:color="auto"/>
              <w:right w:val="single" w:sz="4" w:space="0" w:color="auto"/>
            </w:tcBorders>
            <w:hideMark/>
          </w:tcPr>
          <w:p w14:paraId="749DEE85" w14:textId="77777777" w:rsidR="006A34DC" w:rsidRPr="003D1B24" w:rsidRDefault="00D618AD" w:rsidP="00CB7D8F">
            <w:pPr>
              <w:rPr>
                <w:b/>
              </w:rPr>
            </w:pPr>
            <w:r w:rsidRPr="003D1B24">
              <w:rPr>
                <w:b/>
              </w:rPr>
              <w:t>OS</w:t>
            </w:r>
            <w:r w:rsidR="00B740CA" w:rsidRPr="003D1B24">
              <w:rPr>
                <w:szCs w:val="22"/>
                <w:vertAlign w:val="superscript"/>
              </w:rPr>
              <w:t>b</w:t>
            </w:r>
          </w:p>
        </w:tc>
        <w:tc>
          <w:tcPr>
            <w:tcW w:w="5389" w:type="dxa"/>
            <w:gridSpan w:val="2"/>
            <w:tcBorders>
              <w:top w:val="single" w:sz="4" w:space="0" w:color="auto"/>
              <w:left w:val="single" w:sz="4" w:space="0" w:color="auto"/>
              <w:bottom w:val="single" w:sz="4" w:space="0" w:color="auto"/>
              <w:right w:val="single" w:sz="4" w:space="0" w:color="auto"/>
            </w:tcBorders>
          </w:tcPr>
          <w:p w14:paraId="69D4656B" w14:textId="77777777" w:rsidR="006A34DC" w:rsidRPr="003D1B24" w:rsidRDefault="006A34DC" w:rsidP="00CB7D8F"/>
        </w:tc>
      </w:tr>
      <w:tr w:rsidR="003E25EB" w:rsidRPr="003D1B24" w14:paraId="4C423CB1" w14:textId="77777777" w:rsidTr="00C04BDE">
        <w:trPr>
          <w:cantSplit/>
        </w:trPr>
        <w:tc>
          <w:tcPr>
            <w:tcW w:w="3650" w:type="dxa"/>
            <w:tcBorders>
              <w:top w:val="single" w:sz="4" w:space="0" w:color="auto"/>
              <w:left w:val="single" w:sz="4" w:space="0" w:color="auto"/>
              <w:bottom w:val="single" w:sz="4" w:space="0" w:color="auto"/>
              <w:right w:val="single" w:sz="4" w:space="0" w:color="auto"/>
            </w:tcBorders>
            <w:hideMark/>
          </w:tcPr>
          <w:p w14:paraId="01806808" w14:textId="77777777" w:rsidR="006A34DC" w:rsidRPr="003D1B24" w:rsidRDefault="00D618AD" w:rsidP="00CB7D8F">
            <w:pPr>
              <w:tabs>
                <w:tab w:val="clear" w:pos="567"/>
                <w:tab w:val="left" w:pos="720"/>
              </w:tabs>
              <w:ind w:left="284"/>
              <w:rPr>
                <w:szCs w:val="22"/>
              </w:rPr>
            </w:pPr>
            <w:r w:rsidRPr="003D1B24">
              <w:t>Numru ta’ mwiet (%)</w:t>
            </w:r>
          </w:p>
        </w:tc>
        <w:tc>
          <w:tcPr>
            <w:tcW w:w="2694" w:type="dxa"/>
            <w:tcBorders>
              <w:top w:val="single" w:sz="4" w:space="0" w:color="auto"/>
              <w:left w:val="single" w:sz="4" w:space="0" w:color="auto"/>
              <w:bottom w:val="single" w:sz="4" w:space="0" w:color="auto"/>
              <w:right w:val="single" w:sz="4" w:space="0" w:color="auto"/>
            </w:tcBorders>
            <w:hideMark/>
          </w:tcPr>
          <w:p w14:paraId="3623B188" w14:textId="77777777" w:rsidR="006A34DC" w:rsidRPr="003D1B24" w:rsidRDefault="00D618AD" w:rsidP="00CB7D8F">
            <w:r w:rsidRPr="003D1B24">
              <w:t>3 (2.2)</w:t>
            </w:r>
          </w:p>
        </w:tc>
        <w:tc>
          <w:tcPr>
            <w:tcW w:w="2695" w:type="dxa"/>
            <w:tcBorders>
              <w:top w:val="single" w:sz="4" w:space="0" w:color="auto"/>
              <w:left w:val="single" w:sz="4" w:space="0" w:color="auto"/>
              <w:bottom w:val="single" w:sz="4" w:space="0" w:color="auto"/>
              <w:right w:val="single" w:sz="4" w:space="0" w:color="auto"/>
            </w:tcBorders>
            <w:hideMark/>
          </w:tcPr>
          <w:p w14:paraId="125E71D9" w14:textId="77777777" w:rsidR="006A34DC" w:rsidRPr="003D1B24" w:rsidRDefault="00D618AD" w:rsidP="00CB7D8F">
            <w:r w:rsidRPr="003D1B24">
              <w:t>17 (12.8)</w:t>
            </w:r>
          </w:p>
        </w:tc>
      </w:tr>
      <w:tr w:rsidR="003E25EB" w:rsidRPr="003D1B24" w14:paraId="727346D2" w14:textId="77777777" w:rsidTr="00C04BDE">
        <w:trPr>
          <w:cantSplit/>
        </w:trPr>
        <w:tc>
          <w:tcPr>
            <w:tcW w:w="3650" w:type="dxa"/>
            <w:tcBorders>
              <w:top w:val="single" w:sz="4" w:space="0" w:color="auto"/>
              <w:left w:val="single" w:sz="4" w:space="0" w:color="auto"/>
              <w:bottom w:val="single" w:sz="4" w:space="0" w:color="auto"/>
              <w:right w:val="single" w:sz="4" w:space="0" w:color="auto"/>
            </w:tcBorders>
            <w:hideMark/>
          </w:tcPr>
          <w:p w14:paraId="241F283F" w14:textId="77777777" w:rsidR="006A34DC" w:rsidRPr="003D1B24" w:rsidRDefault="00D618AD" w:rsidP="00CB7D8F">
            <w:pPr>
              <w:tabs>
                <w:tab w:val="clear" w:pos="567"/>
                <w:tab w:val="left" w:pos="720"/>
              </w:tabs>
              <w:ind w:left="284"/>
            </w:pPr>
            <w:r w:rsidRPr="003D1B24">
              <w:t>HR (95% CI)</w:t>
            </w:r>
          </w:p>
        </w:tc>
        <w:tc>
          <w:tcPr>
            <w:tcW w:w="5389" w:type="dxa"/>
            <w:gridSpan w:val="2"/>
            <w:tcBorders>
              <w:top w:val="single" w:sz="4" w:space="0" w:color="auto"/>
              <w:left w:val="single" w:sz="4" w:space="0" w:color="auto"/>
              <w:bottom w:val="single" w:sz="4" w:space="0" w:color="auto"/>
              <w:right w:val="single" w:sz="4" w:space="0" w:color="auto"/>
            </w:tcBorders>
            <w:hideMark/>
          </w:tcPr>
          <w:p w14:paraId="5A57B979" w14:textId="77777777" w:rsidR="006A34DC" w:rsidRPr="003D1B24" w:rsidRDefault="00D618AD" w:rsidP="00CB7D8F">
            <w:r w:rsidRPr="003D1B24">
              <w:t>0.163 (0.048, 0.558)</w:t>
            </w:r>
          </w:p>
        </w:tc>
      </w:tr>
      <w:tr w:rsidR="003E25EB" w:rsidRPr="003D1B24" w14:paraId="25388FBB" w14:textId="77777777" w:rsidTr="00C04BDE">
        <w:trPr>
          <w:cantSplit/>
        </w:trPr>
        <w:tc>
          <w:tcPr>
            <w:tcW w:w="9039" w:type="dxa"/>
            <w:gridSpan w:val="3"/>
            <w:tcBorders>
              <w:top w:val="single" w:sz="4" w:space="0" w:color="auto"/>
              <w:left w:val="nil"/>
              <w:bottom w:val="nil"/>
              <w:right w:val="nil"/>
            </w:tcBorders>
            <w:hideMark/>
          </w:tcPr>
          <w:p w14:paraId="4B70EDC2" w14:textId="77777777" w:rsidR="00D63D48" w:rsidRPr="003D1B24" w:rsidRDefault="00D618AD" w:rsidP="00CB7D8F">
            <w:pPr>
              <w:tabs>
                <w:tab w:val="clear" w:pos="567"/>
                <w:tab w:val="left" w:pos="720"/>
              </w:tabs>
              <w:rPr>
                <w:sz w:val="20"/>
              </w:rPr>
            </w:pPr>
            <w:r w:rsidRPr="003D1B24">
              <w:rPr>
                <w:sz w:val="20"/>
              </w:rPr>
              <w:t xml:space="preserve">CI = intervall ta’ kunfidenza; HR = proporzjon ta’ periklu; CR = rispons komplut (complete response); </w:t>
            </w:r>
            <w:r w:rsidR="000636EE" w:rsidRPr="003D1B24">
              <w:rPr>
                <w:sz w:val="20"/>
              </w:rPr>
              <w:t xml:space="preserve">ORR = </w:t>
            </w:r>
            <w:r w:rsidR="003E3DDE" w:rsidRPr="003D1B24">
              <w:rPr>
                <w:sz w:val="20"/>
              </w:rPr>
              <w:t>rata ta’ rispons globali</w:t>
            </w:r>
            <w:r w:rsidR="000636EE" w:rsidRPr="003D1B24">
              <w:rPr>
                <w:sz w:val="20"/>
              </w:rPr>
              <w:t xml:space="preserve">; OS = </w:t>
            </w:r>
            <w:r w:rsidR="003E3DDE" w:rsidRPr="003D1B24">
              <w:rPr>
                <w:sz w:val="20"/>
              </w:rPr>
              <w:t>sopravivenza globali</w:t>
            </w:r>
            <w:r w:rsidR="000636EE" w:rsidRPr="003D1B24">
              <w:rPr>
                <w:sz w:val="20"/>
              </w:rPr>
              <w:t xml:space="preserve">; PFS = </w:t>
            </w:r>
            <w:r w:rsidR="003E3DDE" w:rsidRPr="003D1B24">
              <w:rPr>
                <w:sz w:val="20"/>
              </w:rPr>
              <w:t>sopravivenza ħielsa mill-progressjoni</w:t>
            </w:r>
            <w:r w:rsidR="000636EE" w:rsidRPr="003D1B24">
              <w:rPr>
                <w:sz w:val="20"/>
              </w:rPr>
              <w:t xml:space="preserve">; </w:t>
            </w:r>
            <w:r w:rsidRPr="003D1B24">
              <w:rPr>
                <w:sz w:val="20"/>
              </w:rPr>
              <w:t>PR = rispons parzjali (partial response)</w:t>
            </w:r>
          </w:p>
          <w:p w14:paraId="465E14E7" w14:textId="77777777" w:rsidR="006A34DC" w:rsidRPr="003D1B24" w:rsidRDefault="00D618AD" w:rsidP="00CB7D8F">
            <w:pPr>
              <w:tabs>
                <w:tab w:val="clear" w:pos="567"/>
                <w:tab w:val="left" w:pos="720"/>
              </w:tabs>
              <w:ind w:left="284" w:hanging="284"/>
              <w:rPr>
                <w:sz w:val="18"/>
              </w:rPr>
            </w:pPr>
            <w:r w:rsidRPr="003D1B24">
              <w:rPr>
                <w:szCs w:val="22"/>
                <w:vertAlign w:val="superscript"/>
              </w:rPr>
              <w:t>a</w:t>
            </w:r>
            <w:r w:rsidRPr="003D1B24">
              <w:rPr>
                <w:sz w:val="18"/>
              </w:rPr>
              <w:tab/>
            </w:r>
            <w:r w:rsidR="00201E7E" w:rsidRPr="003D1B24">
              <w:rPr>
                <w:sz w:val="18"/>
              </w:rPr>
              <w:t>Stmat mill-</w:t>
            </w:r>
            <w:r w:rsidRPr="003D1B24">
              <w:rPr>
                <w:sz w:val="18"/>
              </w:rPr>
              <w:t xml:space="preserve">IRC, </w:t>
            </w:r>
            <w:r w:rsidR="00007963" w:rsidRPr="003D1B24">
              <w:rPr>
                <w:sz w:val="18"/>
              </w:rPr>
              <w:t xml:space="preserve">medjan ta’ segwitu ta’ </w:t>
            </w:r>
            <w:r w:rsidRPr="003D1B24">
              <w:rPr>
                <w:sz w:val="18"/>
              </w:rPr>
              <w:t>18.4 </w:t>
            </w:r>
            <w:r w:rsidR="00007963" w:rsidRPr="003D1B24">
              <w:rPr>
                <w:sz w:val="18"/>
              </w:rPr>
              <w:t>xahar</w:t>
            </w:r>
            <w:r w:rsidRPr="003D1B24">
              <w:rPr>
                <w:sz w:val="18"/>
              </w:rPr>
              <w:t>;</w:t>
            </w:r>
          </w:p>
          <w:p w14:paraId="2254AB33" w14:textId="77777777" w:rsidR="006A34DC" w:rsidRPr="003D1B24" w:rsidRDefault="00D618AD" w:rsidP="00CB7D8F">
            <w:pPr>
              <w:tabs>
                <w:tab w:val="clear" w:pos="567"/>
                <w:tab w:val="left" w:pos="720"/>
              </w:tabs>
              <w:ind w:left="284" w:hanging="284"/>
              <w:rPr>
                <w:sz w:val="18"/>
                <w:szCs w:val="18"/>
              </w:rPr>
            </w:pPr>
            <w:r w:rsidRPr="003D1B24">
              <w:rPr>
                <w:szCs w:val="22"/>
                <w:vertAlign w:val="superscript"/>
              </w:rPr>
              <w:t>b</w:t>
            </w:r>
            <w:r w:rsidR="00D63D48" w:rsidRPr="003D1B24">
              <w:rPr>
                <w:szCs w:val="22"/>
                <w:vertAlign w:val="superscript"/>
              </w:rPr>
              <w:tab/>
            </w:r>
            <w:r w:rsidR="00007963" w:rsidRPr="003D1B24">
              <w:rPr>
                <w:sz w:val="18"/>
              </w:rPr>
              <w:t>Medj</w:t>
            </w:r>
            <w:r w:rsidRPr="003D1B24">
              <w:rPr>
                <w:sz w:val="18"/>
              </w:rPr>
              <w:t xml:space="preserve">an </w:t>
            </w:r>
            <w:r w:rsidR="00007963" w:rsidRPr="003D1B24">
              <w:rPr>
                <w:sz w:val="18"/>
              </w:rPr>
              <w:t xml:space="preserve">ta’ </w:t>
            </w:r>
            <w:r w:rsidRPr="003D1B24">
              <w:rPr>
                <w:sz w:val="18"/>
              </w:rPr>
              <w:t xml:space="preserve">OS </w:t>
            </w:r>
            <w:r w:rsidR="00007963" w:rsidRPr="003D1B24">
              <w:rPr>
                <w:sz w:val="18"/>
              </w:rPr>
              <w:t>ma ntlaħaqx fiż-żewġ fergħat. p </w:t>
            </w:r>
            <w:r w:rsidR="007A3C44" w:rsidRPr="003D1B24">
              <w:rPr>
                <w:sz w:val="18"/>
              </w:rPr>
              <w:t>&lt; </w:t>
            </w:r>
            <w:r w:rsidR="00007963" w:rsidRPr="003D1B24">
              <w:rPr>
                <w:sz w:val="18"/>
              </w:rPr>
              <w:t>0.005 għal</w:t>
            </w:r>
            <w:r w:rsidRPr="003D1B24">
              <w:rPr>
                <w:sz w:val="18"/>
              </w:rPr>
              <w:t xml:space="preserve"> OS.</w:t>
            </w:r>
          </w:p>
        </w:tc>
      </w:tr>
    </w:tbl>
    <w:p w14:paraId="05EEC85D" w14:textId="77777777" w:rsidR="006A34DC" w:rsidRPr="003D1B24" w:rsidRDefault="006A34DC" w:rsidP="00CB7D8F">
      <w:pPr>
        <w:rPr>
          <w:highlight w:val="yellow"/>
        </w:rPr>
      </w:pPr>
    </w:p>
    <w:p w14:paraId="34893994" w14:textId="767C863D" w:rsidR="006A34DC" w:rsidRPr="003D1B24" w:rsidRDefault="00D618AD" w:rsidP="00CB7D8F">
      <w:pPr>
        <w:keepNext/>
        <w:ind w:left="1134" w:hanging="1134"/>
        <w:rPr>
          <w:b/>
        </w:rPr>
      </w:pPr>
      <w:r w:rsidRPr="003D1B24">
        <w:rPr>
          <w:b/>
        </w:rPr>
        <w:t>Figura</w:t>
      </w:r>
      <w:r w:rsidR="00716CAA" w:rsidRPr="003D1B24">
        <w:rPr>
          <w:b/>
        </w:rPr>
        <w:t> </w:t>
      </w:r>
      <w:r w:rsidR="00EB6DF0" w:rsidRPr="003D1B24">
        <w:rPr>
          <w:b/>
        </w:rPr>
        <w:t>4</w:t>
      </w:r>
      <w:r w:rsidRPr="003D1B24">
        <w:rPr>
          <w:b/>
        </w:rPr>
        <w:t>:</w:t>
      </w:r>
      <w:r w:rsidRPr="003D1B24">
        <w:rPr>
          <w:b/>
        </w:rPr>
        <w:tab/>
        <w:t>Kurva Kaplan</w:t>
      </w:r>
      <w:r w:rsidRPr="003D1B24">
        <w:rPr>
          <w:b/>
        </w:rPr>
        <w:noBreakHyphen/>
        <w:t xml:space="preserve">Meier għal </w:t>
      </w:r>
      <w:r w:rsidR="00716CAA" w:rsidRPr="003D1B24">
        <w:rPr>
          <w:b/>
        </w:rPr>
        <w:t>PFS</w:t>
      </w:r>
      <w:r w:rsidRPr="003D1B24">
        <w:rPr>
          <w:b/>
        </w:rPr>
        <w:t xml:space="preserve"> (</w:t>
      </w:r>
      <w:r w:rsidR="00501EA4" w:rsidRPr="003D1B24">
        <w:rPr>
          <w:b/>
        </w:rPr>
        <w:t xml:space="preserve">Popolazzjoni </w:t>
      </w:r>
      <w:r w:rsidRPr="003D1B24">
        <w:rPr>
          <w:b/>
        </w:rPr>
        <w:t xml:space="preserve">ITT) </w:t>
      </w:r>
      <w:r w:rsidR="00501EA4" w:rsidRPr="003D1B24">
        <w:rPr>
          <w:b/>
        </w:rPr>
        <w:t xml:space="preserve">fl-Istudju </w:t>
      </w:r>
      <w:r w:rsidRPr="003D1B24">
        <w:rPr>
          <w:b/>
        </w:rPr>
        <w:t>PCYC</w:t>
      </w:r>
      <w:r w:rsidRPr="003D1B24">
        <w:rPr>
          <w:b/>
        </w:rPr>
        <w:noBreakHyphen/>
        <w:t>1115</w:t>
      </w:r>
      <w:r w:rsidRPr="003D1B24">
        <w:rPr>
          <w:b/>
        </w:rPr>
        <w:noBreakHyphen/>
        <w:t>CA</w:t>
      </w:r>
    </w:p>
    <w:p w14:paraId="0F72B989" w14:textId="77777777" w:rsidR="006A34DC" w:rsidRPr="003D1B24" w:rsidRDefault="00D618AD" w:rsidP="00CB7D8F">
      <w:r w:rsidRPr="003D1B24">
        <w:rPr>
          <w:lang w:val="en-GB" w:eastAsia="en-GB"/>
        </w:rPr>
        <w:drawing>
          <wp:inline distT="0" distB="0" distL="0" distR="0" wp14:anchorId="1BC77A20" wp14:editId="4EA4E9C0">
            <wp:extent cx="5276852" cy="3724275"/>
            <wp:effectExtent l="0" t="0" r="0" b="0"/>
            <wp:docPr id="4" name="Picture 1" descr="USPI_Figure_1A_f_pfs_ir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2313"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276852" cy="3724275"/>
                    </a:xfrm>
                    <a:prstGeom prst="rect">
                      <a:avLst/>
                    </a:prstGeom>
                  </pic:spPr>
                </pic:pic>
              </a:graphicData>
            </a:graphic>
          </wp:inline>
        </w:drawing>
      </w:r>
    </w:p>
    <w:p w14:paraId="3F447D48" w14:textId="77777777" w:rsidR="006A34DC" w:rsidRPr="003D1B24" w:rsidRDefault="006A34DC" w:rsidP="00CB7D8F"/>
    <w:p w14:paraId="41871C0E" w14:textId="2236BDFC" w:rsidR="006A34DC" w:rsidRPr="003D1B24" w:rsidRDefault="00D618AD" w:rsidP="00CB7D8F">
      <w:pPr>
        <w:keepNext/>
        <w:ind w:left="1134" w:hanging="1134"/>
        <w:rPr>
          <w:b/>
        </w:rPr>
      </w:pPr>
      <w:r w:rsidRPr="003D1B24">
        <w:rPr>
          <w:b/>
        </w:rPr>
        <w:lastRenderedPageBreak/>
        <w:t>Figura</w:t>
      </w:r>
      <w:r w:rsidR="00716CAA" w:rsidRPr="003D1B24">
        <w:rPr>
          <w:b/>
        </w:rPr>
        <w:t> </w:t>
      </w:r>
      <w:r w:rsidR="00EB6DF0" w:rsidRPr="003D1B24">
        <w:rPr>
          <w:b/>
        </w:rPr>
        <w:t>5</w:t>
      </w:r>
      <w:r w:rsidRPr="003D1B24">
        <w:rPr>
          <w:b/>
        </w:rPr>
        <w:t>:</w:t>
      </w:r>
      <w:r w:rsidRPr="003D1B24">
        <w:rPr>
          <w:b/>
        </w:rPr>
        <w:tab/>
      </w:r>
      <w:r w:rsidR="00501EA4" w:rsidRPr="003D1B24">
        <w:rPr>
          <w:b/>
        </w:rPr>
        <w:t xml:space="preserve">Kurva </w:t>
      </w:r>
      <w:r w:rsidRPr="003D1B24">
        <w:rPr>
          <w:b/>
        </w:rPr>
        <w:t>Kaplan</w:t>
      </w:r>
      <w:r w:rsidRPr="003D1B24">
        <w:rPr>
          <w:b/>
        </w:rPr>
        <w:noBreakHyphen/>
        <w:t xml:space="preserve">Meier </w:t>
      </w:r>
      <w:r w:rsidR="00501EA4" w:rsidRPr="003D1B24">
        <w:rPr>
          <w:b/>
        </w:rPr>
        <w:t xml:space="preserve">ta’ </w:t>
      </w:r>
      <w:r w:rsidR="00716CAA" w:rsidRPr="003D1B24">
        <w:rPr>
          <w:b/>
        </w:rPr>
        <w:t>OS</w:t>
      </w:r>
      <w:r w:rsidR="00501EA4" w:rsidRPr="003D1B24">
        <w:rPr>
          <w:b/>
        </w:rPr>
        <w:t xml:space="preserve"> </w:t>
      </w:r>
      <w:r w:rsidRPr="003D1B24">
        <w:rPr>
          <w:b/>
        </w:rPr>
        <w:t>(</w:t>
      </w:r>
      <w:r w:rsidR="00501EA4" w:rsidRPr="003D1B24">
        <w:rPr>
          <w:b/>
        </w:rPr>
        <w:t xml:space="preserve">Popolazzjoni </w:t>
      </w:r>
      <w:r w:rsidRPr="003D1B24">
        <w:rPr>
          <w:b/>
        </w:rPr>
        <w:t xml:space="preserve">ITT) </w:t>
      </w:r>
      <w:r w:rsidR="00501EA4" w:rsidRPr="003D1B24">
        <w:rPr>
          <w:b/>
        </w:rPr>
        <w:t xml:space="preserve">fl-Istudju </w:t>
      </w:r>
      <w:r w:rsidRPr="003D1B24">
        <w:rPr>
          <w:b/>
        </w:rPr>
        <w:t>PCYC</w:t>
      </w:r>
      <w:r w:rsidRPr="003D1B24">
        <w:rPr>
          <w:b/>
        </w:rPr>
        <w:noBreakHyphen/>
        <w:t>1115</w:t>
      </w:r>
      <w:r w:rsidRPr="003D1B24">
        <w:rPr>
          <w:b/>
        </w:rPr>
        <w:noBreakHyphen/>
        <w:t>CA</w:t>
      </w:r>
    </w:p>
    <w:p w14:paraId="774C2A50" w14:textId="77777777" w:rsidR="006A34DC" w:rsidRPr="003D1B24" w:rsidRDefault="00D618AD" w:rsidP="00CB7D8F">
      <w:pPr>
        <w:tabs>
          <w:tab w:val="clear" w:pos="567"/>
          <w:tab w:val="left" w:pos="720"/>
        </w:tabs>
      </w:pPr>
      <w:r w:rsidRPr="003D1B24">
        <w:rPr>
          <w:lang w:val="en-GB" w:eastAsia="en-GB"/>
        </w:rPr>
        <w:drawing>
          <wp:inline distT="0" distB="0" distL="0" distR="0" wp14:anchorId="27A85992" wp14:editId="00810252">
            <wp:extent cx="5553074" cy="3914775"/>
            <wp:effectExtent l="0" t="0" r="0" b="0"/>
            <wp:docPr id="5" name="Picture 2" descr="USPI_Figure_2A_f_o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93311"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5553074" cy="3914775"/>
                    </a:xfrm>
                    <a:prstGeom prst="rect">
                      <a:avLst/>
                    </a:prstGeom>
                  </pic:spPr>
                </pic:pic>
              </a:graphicData>
            </a:graphic>
          </wp:inline>
        </w:drawing>
      </w:r>
    </w:p>
    <w:p w14:paraId="4000281D" w14:textId="77777777" w:rsidR="00C943A5" w:rsidRPr="003D1B24" w:rsidRDefault="00D618AD" w:rsidP="00CB7D8F">
      <w:bookmarkStart w:id="30" w:name="_Hlk12623654"/>
      <w:r w:rsidRPr="003D1B24">
        <w:t xml:space="preserve">L-effett tat-trattament ta’ ibrutinib fl-Istudju PCYC-1115-CA kien konsistenti għall-pazjenti b’riskju għoli </w:t>
      </w:r>
      <w:r w:rsidR="007E204D" w:rsidRPr="003D1B24">
        <w:t>b’del</w:t>
      </w:r>
      <w:r w:rsidRPr="003D1B24">
        <w:t xml:space="preserve">17p/mutazzjoni TP53, </w:t>
      </w:r>
      <w:r w:rsidR="00587223" w:rsidRPr="003D1B24">
        <w:t>del1</w:t>
      </w:r>
      <w:r w:rsidRPr="003D1B24">
        <w:t>1q, u/jew IGHV mingħajr mutazzjoni.</w:t>
      </w:r>
    </w:p>
    <w:p w14:paraId="610FAD7C" w14:textId="77777777" w:rsidR="00C943A5" w:rsidRPr="003D1B24" w:rsidRDefault="00C943A5" w:rsidP="00CB7D8F"/>
    <w:p w14:paraId="317F5CCB" w14:textId="77777777" w:rsidR="003C7A0B" w:rsidRPr="003D1B24" w:rsidRDefault="00D618AD" w:rsidP="00CB7D8F">
      <w:pPr>
        <w:rPr>
          <w:i/>
        </w:rPr>
      </w:pPr>
      <w:r w:rsidRPr="003D1B24">
        <w:rPr>
          <w:i/>
        </w:rPr>
        <w:t>Analiżi finali fis-segw</w:t>
      </w:r>
      <w:r w:rsidR="006A0BAB" w:rsidRPr="003D1B24">
        <w:rPr>
          <w:i/>
        </w:rPr>
        <w:t>it</w:t>
      </w:r>
      <w:r w:rsidRPr="003D1B24">
        <w:rPr>
          <w:i/>
        </w:rPr>
        <w:t>u medjan ta’ &gt; 9 snin (115-il xahar)</w:t>
      </w:r>
    </w:p>
    <w:p w14:paraId="7E179D0D" w14:textId="45C3BE81" w:rsidR="003C7A0B" w:rsidRPr="003D1B24" w:rsidRDefault="00D618AD" w:rsidP="00CB7D8F">
      <w:r w:rsidRPr="003D1B24">
        <w:rPr>
          <w:iCs/>
        </w:rPr>
        <w:t xml:space="preserve">Bi żmien ta’ segwitu medjan fl-istudju ta’ 115-il xahar fl-Istudju </w:t>
      </w:r>
      <w:r w:rsidRPr="003D1B24">
        <w:t>PCYC-1115-CA u l-istudju ta’ estensjoni tiegħu, ġie osservat tnaqqis ta’ 85 % fir-riskju ta’ mewt jew progressjoni skont il-valutazzjoni tal-investigatur għal pazjenti fil-fergħa ta’ IMBRUVICA. Il-PFS medjana vvalutata mill-investigatur fil-fergħa ta’ IMBRUVICA kienet ta’ 107 xhur u ta’ 15-il xahar fil-fergħa ta’ chlorambucil; (HR = 0.155 [95% CI (0.110, 0.220)]. Il-kurva Kaplan-Meier aġġornata għall-PFS tintwera fil-Figura </w:t>
      </w:r>
      <w:r w:rsidR="00EB6DF0" w:rsidRPr="003D1B24">
        <w:t>6</w:t>
      </w:r>
      <w:r w:rsidRPr="003D1B24">
        <w:t xml:space="preserve">. Inżamm titjib fl-ORR għall-fergħa ta’ ibrutinib (91.2%) meta mqabbel mal-fergħa ta’ chlorambucil (36.8%). Ir-rata ta’ rispons sħiħ (CR u CRi) fil-fergħa ta’ </w:t>
      </w:r>
      <w:r w:rsidRPr="003D1B24">
        <w:rPr>
          <w:lang w:eastAsia="zh-CN"/>
        </w:rPr>
        <w:t xml:space="preserve">IMBRUVICA żdiedet minn 11 % </w:t>
      </w:r>
      <w:r w:rsidR="00B36600" w:rsidRPr="003D1B24">
        <w:rPr>
          <w:lang w:eastAsia="zh-CN"/>
        </w:rPr>
        <w:t>għal</w:t>
      </w:r>
      <w:r w:rsidRPr="003D1B24">
        <w:rPr>
          <w:lang w:eastAsia="zh-CN"/>
        </w:rPr>
        <w:t xml:space="preserve"> 36 % bejn l-analiżi primarja u tmiem l-istudju. L-istima tal-landmark Kaplan-Meier għall-OS wara 108 xhur kienet ta’ 68.0 % fil-fergħa ta’ </w:t>
      </w:r>
      <w:r w:rsidRPr="003D1B24">
        <w:t>IMBRUVICA.</w:t>
      </w:r>
    </w:p>
    <w:p w14:paraId="6AF0FC99" w14:textId="77777777" w:rsidR="003C7A0B" w:rsidRPr="003D1B24" w:rsidRDefault="003C7A0B" w:rsidP="00CB7D8F"/>
    <w:p w14:paraId="3A17639B" w14:textId="01703229" w:rsidR="003C7A0B" w:rsidRPr="003D1B24" w:rsidRDefault="00D618AD" w:rsidP="003C7A0B">
      <w:pPr>
        <w:keepNext/>
        <w:ind w:left="1134" w:hanging="1134"/>
        <w:rPr>
          <w:b/>
          <w:bCs/>
          <w:color w:val="auto"/>
        </w:rPr>
      </w:pPr>
      <w:r w:rsidRPr="003D1B24">
        <w:rPr>
          <w:b/>
          <w:bCs/>
        </w:rPr>
        <w:t>Figura </w:t>
      </w:r>
      <w:r w:rsidR="00EB6DF0" w:rsidRPr="003D1B24">
        <w:rPr>
          <w:b/>
          <w:bCs/>
        </w:rPr>
        <w:t>6</w:t>
      </w:r>
      <w:r w:rsidRPr="003D1B24">
        <w:rPr>
          <w:b/>
          <w:bCs/>
        </w:rPr>
        <w:t>:</w:t>
      </w:r>
      <w:r w:rsidRPr="003D1B24">
        <w:rPr>
          <w:b/>
          <w:bCs/>
        </w:rPr>
        <w:tab/>
        <w:t>Kurva Kaplan</w:t>
      </w:r>
      <w:r w:rsidRPr="003D1B24">
        <w:rPr>
          <w:b/>
          <w:bCs/>
        </w:rPr>
        <w:noBreakHyphen/>
        <w:t>Meier ta</w:t>
      </w:r>
      <w:r w:rsidR="000D595F" w:rsidRPr="003D1B24">
        <w:rPr>
          <w:b/>
          <w:bCs/>
        </w:rPr>
        <w:t xml:space="preserve">’ </w:t>
      </w:r>
      <w:r w:rsidRPr="003D1B24">
        <w:rPr>
          <w:b/>
          <w:bCs/>
        </w:rPr>
        <w:t>PFS (Popolazzjoni ITT) fl-Istudju PCYC</w:t>
      </w:r>
      <w:r w:rsidRPr="003D1B24">
        <w:rPr>
          <w:b/>
          <w:bCs/>
        </w:rPr>
        <w:noBreakHyphen/>
        <w:t>1115</w:t>
      </w:r>
      <w:r w:rsidRPr="003D1B24">
        <w:rPr>
          <w:b/>
          <w:bCs/>
        </w:rPr>
        <w:noBreakHyphen/>
        <w:t>CA b’Segwitu ta' 115-il Xahar</w:t>
      </w:r>
    </w:p>
    <w:p w14:paraId="2E550C0C" w14:textId="77777777" w:rsidR="003C7A0B" w:rsidRPr="003D1B24" w:rsidRDefault="003C7A0B" w:rsidP="00CB7D8F">
      <w:pPr>
        <w:rPr>
          <w:i/>
        </w:rPr>
      </w:pPr>
    </w:p>
    <w:p w14:paraId="0FBC00EE" w14:textId="77777777" w:rsidR="003C7A0B" w:rsidRPr="003D1B24" w:rsidRDefault="00D618AD" w:rsidP="00CB7D8F">
      <w:pPr>
        <w:rPr>
          <w:i/>
        </w:rPr>
      </w:pPr>
      <w:r w:rsidRPr="003D1B24">
        <w:rPr>
          <w:i/>
          <w:lang w:val="en-GB" w:eastAsia="en-GB"/>
        </w:rPr>
        <w:lastRenderedPageBreak/>
        <w:drawing>
          <wp:inline distT="0" distB="0" distL="0" distR="0" wp14:anchorId="7042B3D1" wp14:editId="49F94353">
            <wp:extent cx="5760085" cy="3310255"/>
            <wp:effectExtent l="0" t="0" r="0" b="4445"/>
            <wp:docPr id="16950169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88159" name="Picture 8"/>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60085" cy="3310255"/>
                    </a:xfrm>
                    <a:prstGeom prst="rect">
                      <a:avLst/>
                    </a:prstGeom>
                    <a:noFill/>
                    <a:ln>
                      <a:noFill/>
                    </a:ln>
                  </pic:spPr>
                </pic:pic>
              </a:graphicData>
            </a:graphic>
          </wp:inline>
        </w:drawing>
      </w:r>
    </w:p>
    <w:p w14:paraId="3A7C5266" w14:textId="77777777" w:rsidR="00620FAE" w:rsidRPr="003D1B24" w:rsidRDefault="00620FAE" w:rsidP="00CB7D8F">
      <w:pPr>
        <w:keepNext/>
        <w:rPr>
          <w:i/>
        </w:rPr>
      </w:pPr>
    </w:p>
    <w:p w14:paraId="4E71E5C6" w14:textId="77777777" w:rsidR="00C943A5" w:rsidRPr="003D1B24" w:rsidRDefault="00D618AD" w:rsidP="00CB7D8F">
      <w:pPr>
        <w:keepNext/>
        <w:rPr>
          <w:i/>
        </w:rPr>
      </w:pPr>
      <w:r w:rsidRPr="003D1B24">
        <w:rPr>
          <w:i/>
        </w:rPr>
        <w:t>Terapija b’kombinazzjoni ta’ mediċini</w:t>
      </w:r>
    </w:p>
    <w:p w14:paraId="0288CB27" w14:textId="76C447AF" w:rsidR="00C943A5" w:rsidRPr="003D1B24" w:rsidRDefault="00D618AD" w:rsidP="00CB7D8F">
      <w:r w:rsidRPr="003D1B24">
        <w:t>Is-sigurtà u l-effikaċja ta’ IMBRUVICA f’pazjenti b</w:t>
      </w:r>
      <w:r w:rsidR="00952D3F" w:rsidRPr="003D1B24">
        <w:t>’</w:t>
      </w:r>
      <w:r w:rsidRPr="003D1B24">
        <w:t xml:space="preserve">CLL/SLL li </w:t>
      </w:r>
      <w:r w:rsidR="00952D3F" w:rsidRPr="003D1B24">
        <w:t xml:space="preserve">ma kinitx ġiet ittrattata </w:t>
      </w:r>
      <w:r w:rsidRPr="003D1B24">
        <w:t xml:space="preserve">qabel ġew ivvalutati aktar fi studju arbitrarju, b’ħafna ċentri, </w:t>
      </w:r>
      <w:r w:rsidR="00381BB0">
        <w:t xml:space="preserve">open-label, </w:t>
      </w:r>
      <w:r w:rsidRPr="003D1B24">
        <w:t xml:space="preserve">ta’ </w:t>
      </w:r>
      <w:r w:rsidR="00E63D17" w:rsidRPr="003D1B24">
        <w:t>f</w:t>
      </w:r>
      <w:r w:rsidRPr="003D1B24">
        <w:t xml:space="preserve">ażi 3 (PCYC-1130-CA) ta’ IMBRUVICA flimkien ma’ obinutuzumab versus chlorambucil flimkien ma’ obinutuzumab. L-istudju rreġistra fih pazjenti li kellhom età ta’ 65 sena jew aktar jew età ta’ &lt;65 sena b’kondizzjonijiet mediċi fl-istess waqt, tnaqqis fil-funzjoni tal-kliewi mkejla bi tneħħija tal-kreatinina &lt;70 mL/min, jew il-preżenza ta’ </w:t>
      </w:r>
      <w:r w:rsidR="00587223" w:rsidRPr="003D1B24">
        <w:t>del1</w:t>
      </w:r>
      <w:r w:rsidRPr="003D1B24">
        <w:t>7p/</w:t>
      </w:r>
      <w:r w:rsidR="007E204D" w:rsidRPr="003D1B24">
        <w:t xml:space="preserve">mutazzjoni ta’ </w:t>
      </w:r>
      <w:r w:rsidRPr="003D1B24">
        <w:t>TP53. Il-pazjenti (n=229) ntagħżlu b’mod arbitrarju 1:1 biex jew jirċievu IMBRUVICA 420 mg kuljum sa progressjoni tal-marda jew tossiċità mhux aċċettabbli jew chlorambucil bid-doża ta’ 0.5 mg/kg fil-Jiem 1 u 15 ta’ kull ċiklu ta’ 28 jum għal 6 ċikli. Fiż-żewġ gruppi tal-istudju, il-pazjenti rċivew 1</w:t>
      </w:r>
      <w:r w:rsidR="003F60CF" w:rsidRPr="003D1B24">
        <w:t> </w:t>
      </w:r>
      <w:r w:rsidRPr="003D1B24">
        <w:t xml:space="preserve">000 mg ta’ obinutuzumab fil-Jiem 1, 8 u 15 tal-ewwel ċiklu, segwiti minn trattament fl-ewwel jum tal-5 ċikli sussegwenti (total ta’ 6 ċikli, 28 jum il-wieħed). L-ewwel doża ta’ obinutuzumab inqasmet bejn jum 1 (100 mg) u jum 2 (900 mg). </w:t>
      </w:r>
    </w:p>
    <w:p w14:paraId="54E65210" w14:textId="77777777" w:rsidR="00C943A5" w:rsidRPr="003D1B24" w:rsidRDefault="00C943A5" w:rsidP="00CB7D8F"/>
    <w:p w14:paraId="22E700D0" w14:textId="77777777" w:rsidR="00C943A5" w:rsidRPr="003D1B24" w:rsidRDefault="00D618AD" w:rsidP="00CB7D8F">
      <w:r w:rsidRPr="003D1B24">
        <w:t>Il-medjan tal-età kien 71 sena (firxa, 40 sa 87 sena), 64% kienu rġiel, u 96% kienu Kawkasi. Il-pazjenti kollha kellhom stat ta’ eżekuzzjoni ta’ ECOG ta’ 0 (48%) jew 1-2 (52%) fil-linja bażi. Fil-linja bażi, 52% kellhom stadju kliniku avanzat (Stadju Rai III jew IV), 32% tal-pazjenti kellhom mard ta’ massa kbira (≥5 ċm), 44% b’anemija fil-linja bażi, 22% bi tromboċitopenija fil-linja bażi, 28% kellhom CrCL &lt;60 mL/min, u l-medjan tal-Punteġġ Assenjat ta’ Mard Kumulattiv għall-Pazjenti Ġerjatriċi (CIRS-G - Cumulative Illness Rating Score for Geriatrics) kien 4 (firxa, 0 sa 12). Fil-linja bażi, 65% tal-pazjenti kellhom CLL/SLL b’fatturi għolja ta’ riskju (</w:t>
      </w:r>
      <w:r w:rsidR="00587223" w:rsidRPr="003D1B24">
        <w:t>del1</w:t>
      </w:r>
      <w:r w:rsidRPr="003D1B24">
        <w:t xml:space="preserve">7p/mutazzjoni TP53 [18%], </w:t>
      </w:r>
      <w:r w:rsidR="00587223" w:rsidRPr="003D1B24">
        <w:t>del1</w:t>
      </w:r>
      <w:r w:rsidRPr="003D1B24">
        <w:t xml:space="preserve">1q [15%], jew IGHV mingħajr mutazzjoni [54%]). </w:t>
      </w:r>
    </w:p>
    <w:p w14:paraId="1317039B" w14:textId="77777777" w:rsidR="00C943A5" w:rsidRPr="003D1B24" w:rsidRDefault="00C943A5" w:rsidP="00CB7D8F"/>
    <w:p w14:paraId="74F21531" w14:textId="69CC360B" w:rsidR="00C943A5" w:rsidRPr="003D1B24" w:rsidRDefault="00D618AD" w:rsidP="00CB7D8F">
      <w:r w:rsidRPr="003D1B24">
        <w:t>Sopravivenza mingħajr progressjoni (PFS - Progression</w:t>
      </w:r>
      <w:r w:rsidRPr="003D1B24">
        <w:noBreakHyphen/>
        <w:t>free survival) ġiet stmata permezz tal-IRC skont il-kriterji IWCLL indikat tnaqqis sinifikanti b’mod statistiku ta’ 77% fir-riskju ta’ mewt jew progressjoni fil-grupp ta’ IMBRUVICA. B’medjan ta’ żmien ta’ 31 xahar ta’ segwitu matul l-istudju, il-PFS medjan ma ntlaħaqx fil-gupp ta’ IMBRUVICA+obinutuzumab u kien ta’ 19</w:t>
      </w:r>
      <w:r w:rsidRPr="003D1B24">
        <w:noBreakHyphen/>
        <w:t>il xahar fil-grupp ta’ chlorambucil+obinutuzumab. Ir-riżultati ta’ effikaċja għall-Istudju PCYC</w:t>
      </w:r>
      <w:r w:rsidRPr="003D1B24">
        <w:noBreakHyphen/>
        <w:t>1130</w:t>
      </w:r>
      <w:r w:rsidRPr="003D1B24">
        <w:noBreakHyphen/>
        <w:t>CA qed jintwerew f’Tabella </w:t>
      </w:r>
      <w:r w:rsidR="00EB6DF0" w:rsidRPr="003D1B24">
        <w:t xml:space="preserve">8 </w:t>
      </w:r>
      <w:r w:rsidRPr="003D1B24">
        <w:t>u l-kurva Kaplan-Meier għal PFS qed tintwera f’Figura </w:t>
      </w:r>
      <w:r w:rsidR="00EB6DF0" w:rsidRPr="003D1B24">
        <w:t>7</w:t>
      </w:r>
      <w:r w:rsidRPr="003D1B24">
        <w:t>.</w:t>
      </w:r>
    </w:p>
    <w:p w14:paraId="0623E85F" w14:textId="77777777" w:rsidR="00C943A5" w:rsidRPr="003D1B24" w:rsidRDefault="00C943A5" w:rsidP="00CB7D8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3362"/>
        <w:gridCol w:w="3165"/>
      </w:tblGrid>
      <w:tr w:rsidR="003E25EB" w:rsidRPr="003D1B24" w14:paraId="629AD7CD" w14:textId="77777777" w:rsidTr="00FB5F5F">
        <w:trPr>
          <w:cantSplit/>
        </w:trPr>
        <w:tc>
          <w:tcPr>
            <w:tcW w:w="9576" w:type="dxa"/>
            <w:gridSpan w:val="3"/>
            <w:tcBorders>
              <w:top w:val="nil"/>
              <w:left w:val="nil"/>
              <w:bottom w:val="single" w:sz="4" w:space="0" w:color="auto"/>
              <w:right w:val="nil"/>
            </w:tcBorders>
            <w:vAlign w:val="bottom"/>
            <w:hideMark/>
          </w:tcPr>
          <w:p w14:paraId="2A9649D2" w14:textId="5A42215B" w:rsidR="00C943A5" w:rsidRPr="003D1B24" w:rsidRDefault="00D618AD" w:rsidP="00CB7D8F">
            <w:pPr>
              <w:keepNext/>
              <w:tabs>
                <w:tab w:val="clear" w:pos="567"/>
                <w:tab w:val="left" w:pos="1152"/>
              </w:tabs>
              <w:ind w:left="1134" w:hanging="1134"/>
              <w:rPr>
                <w:b/>
                <w:bCs/>
                <w:szCs w:val="22"/>
              </w:rPr>
            </w:pPr>
            <w:r w:rsidRPr="003D1B24">
              <w:rPr>
                <w:b/>
                <w:bCs/>
                <w:szCs w:val="22"/>
              </w:rPr>
              <w:t>Tabella </w:t>
            </w:r>
            <w:r w:rsidR="00EB6DF0" w:rsidRPr="003D1B24">
              <w:rPr>
                <w:b/>
                <w:bCs/>
                <w:szCs w:val="22"/>
              </w:rPr>
              <w:t>8</w:t>
            </w:r>
            <w:r w:rsidRPr="003D1B24">
              <w:rPr>
                <w:b/>
                <w:bCs/>
                <w:szCs w:val="22"/>
              </w:rPr>
              <w:t>:</w:t>
            </w:r>
            <w:r w:rsidRPr="003D1B24">
              <w:rPr>
                <w:b/>
                <w:bCs/>
                <w:szCs w:val="22"/>
              </w:rPr>
              <w:tab/>
              <w:t>Riżultati ta’ effikaċja fl-Istudju PCYC-1130-CA</w:t>
            </w:r>
          </w:p>
        </w:tc>
      </w:tr>
      <w:tr w:rsidR="003E25EB" w:rsidRPr="003D1B24" w14:paraId="3593C9F6" w14:textId="77777777" w:rsidTr="00FB5F5F">
        <w:trPr>
          <w:cantSplit/>
        </w:trPr>
        <w:tc>
          <w:tcPr>
            <w:tcW w:w="2936" w:type="dxa"/>
            <w:tcBorders>
              <w:top w:val="single" w:sz="4" w:space="0" w:color="auto"/>
              <w:left w:val="single" w:sz="4" w:space="0" w:color="auto"/>
              <w:bottom w:val="single" w:sz="4" w:space="0" w:color="auto"/>
              <w:right w:val="single" w:sz="4" w:space="0" w:color="auto"/>
            </w:tcBorders>
            <w:vAlign w:val="bottom"/>
            <w:hideMark/>
          </w:tcPr>
          <w:p w14:paraId="6955BD7E" w14:textId="36068656" w:rsidR="00C943A5" w:rsidRPr="003D1B24" w:rsidRDefault="00782935" w:rsidP="00CB7D8F">
            <w:pPr>
              <w:keepNext/>
              <w:tabs>
                <w:tab w:val="clear" w:pos="567"/>
              </w:tabs>
              <w:rPr>
                <w:b/>
                <w:szCs w:val="22"/>
              </w:rPr>
            </w:pPr>
            <w:r w:rsidRPr="003D1B24">
              <w:rPr>
                <w:b/>
                <w:szCs w:val="22"/>
              </w:rPr>
              <w:t>Punt finali</w:t>
            </w:r>
          </w:p>
        </w:tc>
        <w:tc>
          <w:tcPr>
            <w:tcW w:w="3448" w:type="dxa"/>
            <w:tcBorders>
              <w:top w:val="single" w:sz="4" w:space="0" w:color="auto"/>
              <w:left w:val="single" w:sz="4" w:space="0" w:color="auto"/>
              <w:bottom w:val="single" w:sz="4" w:space="0" w:color="auto"/>
              <w:right w:val="single" w:sz="4" w:space="0" w:color="auto"/>
            </w:tcBorders>
            <w:hideMark/>
          </w:tcPr>
          <w:p w14:paraId="19538BCD" w14:textId="77777777" w:rsidR="00C943A5" w:rsidRPr="003D1B24" w:rsidRDefault="00D618AD" w:rsidP="00CB7D8F">
            <w:pPr>
              <w:keepNext/>
              <w:tabs>
                <w:tab w:val="clear" w:pos="567"/>
              </w:tabs>
              <w:jc w:val="center"/>
              <w:rPr>
                <w:rFonts w:ascii="Calibri" w:eastAsia="Calibri" w:hAnsi="Calibri"/>
                <w:b/>
                <w:bCs/>
                <w:szCs w:val="22"/>
              </w:rPr>
            </w:pPr>
            <w:r w:rsidRPr="003D1B24">
              <w:rPr>
                <w:b/>
                <w:bCs/>
                <w:szCs w:val="22"/>
              </w:rPr>
              <w:t>IMBRUVICA+Obinutuzumab</w:t>
            </w:r>
            <w:r w:rsidRPr="003D1B24">
              <w:rPr>
                <w:b/>
                <w:bCs/>
                <w:szCs w:val="22"/>
              </w:rPr>
              <w:br/>
              <w:t>N=113</w:t>
            </w:r>
          </w:p>
        </w:tc>
        <w:tc>
          <w:tcPr>
            <w:tcW w:w="3192" w:type="dxa"/>
            <w:tcBorders>
              <w:top w:val="single" w:sz="4" w:space="0" w:color="auto"/>
              <w:left w:val="single" w:sz="4" w:space="0" w:color="auto"/>
              <w:bottom w:val="single" w:sz="4" w:space="0" w:color="auto"/>
              <w:right w:val="single" w:sz="4" w:space="0" w:color="auto"/>
            </w:tcBorders>
            <w:hideMark/>
          </w:tcPr>
          <w:p w14:paraId="35270912" w14:textId="77777777" w:rsidR="00C943A5" w:rsidRPr="003D1B24" w:rsidRDefault="00D618AD" w:rsidP="00CB7D8F">
            <w:pPr>
              <w:keepNext/>
              <w:tabs>
                <w:tab w:val="clear" w:pos="567"/>
              </w:tabs>
              <w:jc w:val="center"/>
              <w:rPr>
                <w:rFonts w:ascii="Calibri" w:eastAsia="Calibri" w:hAnsi="Calibri"/>
                <w:b/>
                <w:bCs/>
                <w:szCs w:val="22"/>
              </w:rPr>
            </w:pPr>
            <w:r w:rsidRPr="003D1B24">
              <w:rPr>
                <w:b/>
                <w:bCs/>
                <w:szCs w:val="22"/>
              </w:rPr>
              <w:t>Chlorambucil+Obinutuzumab</w:t>
            </w:r>
            <w:r w:rsidRPr="003D1B24">
              <w:rPr>
                <w:b/>
                <w:bCs/>
                <w:szCs w:val="22"/>
              </w:rPr>
              <w:br/>
              <w:t>N=116</w:t>
            </w:r>
          </w:p>
        </w:tc>
      </w:tr>
      <w:tr w:rsidR="003E25EB" w:rsidRPr="003D1B24" w14:paraId="7F9C9BDB" w14:textId="77777777" w:rsidTr="00FB5F5F">
        <w:trPr>
          <w:cantSplit/>
        </w:trPr>
        <w:tc>
          <w:tcPr>
            <w:tcW w:w="9576" w:type="dxa"/>
            <w:gridSpan w:val="3"/>
            <w:tcBorders>
              <w:top w:val="single" w:sz="4" w:space="0" w:color="auto"/>
              <w:left w:val="single" w:sz="4" w:space="0" w:color="auto"/>
              <w:bottom w:val="single" w:sz="4" w:space="0" w:color="auto"/>
              <w:right w:val="single" w:sz="4" w:space="0" w:color="auto"/>
            </w:tcBorders>
            <w:hideMark/>
          </w:tcPr>
          <w:p w14:paraId="01B7B4B8" w14:textId="77777777" w:rsidR="00C943A5" w:rsidRPr="003D1B24" w:rsidRDefault="00D618AD" w:rsidP="00CB7D8F">
            <w:pPr>
              <w:keepNext/>
              <w:tabs>
                <w:tab w:val="clear" w:pos="567"/>
              </w:tabs>
              <w:rPr>
                <w:b/>
                <w:szCs w:val="22"/>
              </w:rPr>
            </w:pPr>
            <w:r w:rsidRPr="003D1B24">
              <w:rPr>
                <w:b/>
                <w:szCs w:val="22"/>
              </w:rPr>
              <w:t>Sopravivenza Mingħajr Progressjoni</w:t>
            </w:r>
            <w:r w:rsidRPr="003D1B24">
              <w:rPr>
                <w:b/>
                <w:szCs w:val="22"/>
                <w:vertAlign w:val="superscript"/>
              </w:rPr>
              <w:t>a</w:t>
            </w:r>
          </w:p>
        </w:tc>
      </w:tr>
      <w:tr w:rsidR="003E25EB" w:rsidRPr="003D1B24" w14:paraId="3A30F7DC" w14:textId="77777777" w:rsidTr="00FB5F5F">
        <w:trPr>
          <w:cantSplit/>
        </w:trPr>
        <w:tc>
          <w:tcPr>
            <w:tcW w:w="2936" w:type="dxa"/>
            <w:tcBorders>
              <w:top w:val="single" w:sz="4" w:space="0" w:color="auto"/>
              <w:left w:val="single" w:sz="4" w:space="0" w:color="auto"/>
              <w:bottom w:val="single" w:sz="4" w:space="0" w:color="auto"/>
              <w:right w:val="single" w:sz="4" w:space="0" w:color="auto"/>
            </w:tcBorders>
            <w:hideMark/>
          </w:tcPr>
          <w:p w14:paraId="3614166D" w14:textId="77777777" w:rsidR="00C943A5" w:rsidRPr="003D1B24" w:rsidRDefault="00D618AD" w:rsidP="00CB7D8F">
            <w:pPr>
              <w:tabs>
                <w:tab w:val="clear" w:pos="567"/>
              </w:tabs>
              <w:rPr>
                <w:szCs w:val="22"/>
              </w:rPr>
            </w:pPr>
            <w:r w:rsidRPr="003D1B24">
              <w:rPr>
                <w:szCs w:val="22"/>
              </w:rPr>
              <w:t>Numru ta’ avvenimenti (%)</w:t>
            </w:r>
          </w:p>
        </w:tc>
        <w:tc>
          <w:tcPr>
            <w:tcW w:w="3448" w:type="dxa"/>
            <w:tcBorders>
              <w:top w:val="single" w:sz="4" w:space="0" w:color="auto"/>
              <w:left w:val="single" w:sz="4" w:space="0" w:color="auto"/>
              <w:bottom w:val="single" w:sz="4" w:space="0" w:color="auto"/>
              <w:right w:val="single" w:sz="4" w:space="0" w:color="auto"/>
            </w:tcBorders>
            <w:hideMark/>
          </w:tcPr>
          <w:p w14:paraId="3BAD135D" w14:textId="77777777" w:rsidR="00C943A5" w:rsidRPr="003D1B24" w:rsidRDefault="00D618AD" w:rsidP="00CB7D8F">
            <w:pPr>
              <w:tabs>
                <w:tab w:val="clear" w:pos="567"/>
              </w:tabs>
              <w:jc w:val="center"/>
              <w:rPr>
                <w:szCs w:val="22"/>
              </w:rPr>
            </w:pPr>
            <w:r w:rsidRPr="003D1B24">
              <w:rPr>
                <w:szCs w:val="22"/>
              </w:rPr>
              <w:t>24 (21.2)</w:t>
            </w:r>
          </w:p>
        </w:tc>
        <w:tc>
          <w:tcPr>
            <w:tcW w:w="3192" w:type="dxa"/>
            <w:tcBorders>
              <w:top w:val="single" w:sz="4" w:space="0" w:color="auto"/>
              <w:left w:val="single" w:sz="4" w:space="0" w:color="auto"/>
              <w:bottom w:val="single" w:sz="4" w:space="0" w:color="auto"/>
              <w:right w:val="single" w:sz="4" w:space="0" w:color="auto"/>
            </w:tcBorders>
            <w:hideMark/>
          </w:tcPr>
          <w:p w14:paraId="79CCA05D" w14:textId="77777777" w:rsidR="00C943A5" w:rsidRPr="003D1B24" w:rsidRDefault="00D618AD" w:rsidP="00CB7D8F">
            <w:pPr>
              <w:tabs>
                <w:tab w:val="clear" w:pos="567"/>
              </w:tabs>
              <w:jc w:val="center"/>
              <w:rPr>
                <w:szCs w:val="22"/>
              </w:rPr>
            </w:pPr>
            <w:r w:rsidRPr="003D1B24">
              <w:rPr>
                <w:szCs w:val="22"/>
              </w:rPr>
              <w:t>74 (63.8)</w:t>
            </w:r>
          </w:p>
        </w:tc>
      </w:tr>
      <w:tr w:rsidR="003E25EB" w:rsidRPr="003D1B24" w14:paraId="42EE92A3" w14:textId="77777777" w:rsidTr="00FB5F5F">
        <w:trPr>
          <w:cantSplit/>
        </w:trPr>
        <w:tc>
          <w:tcPr>
            <w:tcW w:w="2936" w:type="dxa"/>
            <w:tcBorders>
              <w:top w:val="single" w:sz="4" w:space="0" w:color="auto"/>
              <w:left w:val="single" w:sz="4" w:space="0" w:color="auto"/>
              <w:bottom w:val="single" w:sz="4" w:space="0" w:color="auto"/>
              <w:right w:val="single" w:sz="4" w:space="0" w:color="auto"/>
            </w:tcBorders>
            <w:hideMark/>
          </w:tcPr>
          <w:p w14:paraId="03A1984E" w14:textId="77777777" w:rsidR="00C943A5" w:rsidRPr="003D1B24" w:rsidRDefault="00D618AD" w:rsidP="00CB7D8F">
            <w:pPr>
              <w:tabs>
                <w:tab w:val="clear" w:pos="567"/>
              </w:tabs>
              <w:rPr>
                <w:szCs w:val="22"/>
                <w:vertAlign w:val="superscript"/>
              </w:rPr>
            </w:pPr>
            <w:r w:rsidRPr="003D1B24">
              <w:rPr>
                <w:szCs w:val="22"/>
              </w:rPr>
              <w:lastRenderedPageBreak/>
              <w:t>Medjan (95% CI), xhur</w:t>
            </w:r>
          </w:p>
        </w:tc>
        <w:tc>
          <w:tcPr>
            <w:tcW w:w="3448" w:type="dxa"/>
            <w:tcBorders>
              <w:top w:val="single" w:sz="4" w:space="0" w:color="auto"/>
              <w:left w:val="single" w:sz="4" w:space="0" w:color="auto"/>
              <w:bottom w:val="single" w:sz="4" w:space="0" w:color="auto"/>
              <w:right w:val="single" w:sz="4" w:space="0" w:color="auto"/>
            </w:tcBorders>
            <w:hideMark/>
          </w:tcPr>
          <w:p w14:paraId="695C9298" w14:textId="77777777" w:rsidR="00C943A5" w:rsidRPr="003D1B24" w:rsidRDefault="00D618AD" w:rsidP="00CB7D8F">
            <w:pPr>
              <w:tabs>
                <w:tab w:val="clear" w:pos="567"/>
              </w:tabs>
              <w:jc w:val="center"/>
              <w:rPr>
                <w:rFonts w:ascii="Calibri" w:eastAsia="Calibri" w:hAnsi="Calibri"/>
                <w:b/>
                <w:szCs w:val="22"/>
              </w:rPr>
            </w:pPr>
            <w:r w:rsidRPr="003D1B24">
              <w:rPr>
                <w:szCs w:val="22"/>
              </w:rPr>
              <w:t>Ma ntlaħaqx</w:t>
            </w:r>
          </w:p>
        </w:tc>
        <w:tc>
          <w:tcPr>
            <w:tcW w:w="3192" w:type="dxa"/>
            <w:tcBorders>
              <w:top w:val="single" w:sz="4" w:space="0" w:color="auto"/>
              <w:left w:val="single" w:sz="4" w:space="0" w:color="auto"/>
              <w:bottom w:val="single" w:sz="4" w:space="0" w:color="auto"/>
              <w:right w:val="single" w:sz="4" w:space="0" w:color="auto"/>
            </w:tcBorders>
            <w:hideMark/>
          </w:tcPr>
          <w:p w14:paraId="1F70BC25" w14:textId="77777777" w:rsidR="00C943A5" w:rsidRPr="003D1B24" w:rsidRDefault="00D618AD" w:rsidP="00CB7D8F">
            <w:pPr>
              <w:tabs>
                <w:tab w:val="clear" w:pos="567"/>
              </w:tabs>
              <w:jc w:val="center"/>
              <w:rPr>
                <w:rFonts w:ascii="Calibri" w:eastAsia="Calibri" w:hAnsi="Calibri"/>
                <w:b/>
                <w:szCs w:val="22"/>
              </w:rPr>
            </w:pPr>
            <w:r w:rsidRPr="003D1B24">
              <w:rPr>
                <w:szCs w:val="22"/>
              </w:rPr>
              <w:t>19.0 (15.1, 22.1)</w:t>
            </w:r>
          </w:p>
        </w:tc>
      </w:tr>
      <w:tr w:rsidR="003E25EB" w:rsidRPr="003D1B24" w14:paraId="58C2CF13" w14:textId="77777777" w:rsidTr="00FB5F5F">
        <w:trPr>
          <w:cantSplit/>
        </w:trPr>
        <w:tc>
          <w:tcPr>
            <w:tcW w:w="2936" w:type="dxa"/>
            <w:tcBorders>
              <w:top w:val="single" w:sz="4" w:space="0" w:color="auto"/>
              <w:left w:val="single" w:sz="4" w:space="0" w:color="auto"/>
              <w:bottom w:val="single" w:sz="4" w:space="0" w:color="auto"/>
              <w:right w:val="single" w:sz="4" w:space="0" w:color="auto"/>
            </w:tcBorders>
            <w:hideMark/>
          </w:tcPr>
          <w:p w14:paraId="557C3DB9" w14:textId="77777777" w:rsidR="00C943A5" w:rsidRPr="003D1B24" w:rsidRDefault="00D618AD" w:rsidP="00CB7D8F">
            <w:pPr>
              <w:tabs>
                <w:tab w:val="clear" w:pos="567"/>
              </w:tabs>
              <w:rPr>
                <w:szCs w:val="22"/>
              </w:rPr>
            </w:pPr>
            <w:r w:rsidRPr="003D1B24">
              <w:rPr>
                <w:szCs w:val="22"/>
              </w:rPr>
              <w:t>HR (95% CI)</w:t>
            </w:r>
          </w:p>
        </w:tc>
        <w:tc>
          <w:tcPr>
            <w:tcW w:w="6640" w:type="dxa"/>
            <w:gridSpan w:val="2"/>
            <w:tcBorders>
              <w:top w:val="single" w:sz="4" w:space="0" w:color="auto"/>
              <w:left w:val="single" w:sz="4" w:space="0" w:color="auto"/>
              <w:bottom w:val="single" w:sz="4" w:space="0" w:color="auto"/>
              <w:right w:val="single" w:sz="4" w:space="0" w:color="auto"/>
            </w:tcBorders>
            <w:hideMark/>
          </w:tcPr>
          <w:p w14:paraId="1A58B920" w14:textId="77777777" w:rsidR="00C943A5" w:rsidRPr="003D1B24" w:rsidRDefault="00D618AD" w:rsidP="00CB7D8F">
            <w:pPr>
              <w:tabs>
                <w:tab w:val="clear" w:pos="567"/>
              </w:tabs>
              <w:jc w:val="center"/>
              <w:rPr>
                <w:rFonts w:ascii="Calibri" w:eastAsia="Calibri" w:hAnsi="Calibri"/>
                <w:szCs w:val="22"/>
              </w:rPr>
            </w:pPr>
            <w:r w:rsidRPr="003D1B24">
              <w:rPr>
                <w:szCs w:val="22"/>
              </w:rPr>
              <w:t>0.23 (0.15, 0.37)</w:t>
            </w:r>
          </w:p>
        </w:tc>
      </w:tr>
      <w:tr w:rsidR="003E25EB" w:rsidRPr="003D1B24" w14:paraId="402EAAC3" w14:textId="77777777" w:rsidTr="00FB5F5F">
        <w:trPr>
          <w:cantSplit/>
        </w:trPr>
        <w:tc>
          <w:tcPr>
            <w:tcW w:w="2936" w:type="dxa"/>
            <w:tcBorders>
              <w:top w:val="single" w:sz="4" w:space="0" w:color="auto"/>
              <w:left w:val="single" w:sz="4" w:space="0" w:color="auto"/>
              <w:bottom w:val="single" w:sz="4" w:space="0" w:color="auto"/>
              <w:right w:val="single" w:sz="4" w:space="0" w:color="auto"/>
            </w:tcBorders>
            <w:hideMark/>
          </w:tcPr>
          <w:p w14:paraId="448EEC8F" w14:textId="77777777" w:rsidR="00C943A5" w:rsidRPr="003D1B24" w:rsidRDefault="00D618AD" w:rsidP="00CB7D8F">
            <w:pPr>
              <w:keepNext/>
              <w:tabs>
                <w:tab w:val="clear" w:pos="567"/>
              </w:tabs>
              <w:rPr>
                <w:b/>
                <w:szCs w:val="22"/>
              </w:rPr>
            </w:pPr>
            <w:r w:rsidRPr="003D1B24">
              <w:rPr>
                <w:b/>
                <w:szCs w:val="22"/>
              </w:rPr>
              <w:t>Rata ta’ Rispons Totali</w:t>
            </w:r>
            <w:r w:rsidRPr="003D1B24">
              <w:rPr>
                <w:b/>
                <w:szCs w:val="22"/>
                <w:vertAlign w:val="superscript"/>
              </w:rPr>
              <w:t>a</w:t>
            </w:r>
            <w:r w:rsidRPr="003D1B24">
              <w:rPr>
                <w:b/>
                <w:szCs w:val="22"/>
              </w:rPr>
              <w:t xml:space="preserve"> (%)</w:t>
            </w:r>
          </w:p>
        </w:tc>
        <w:tc>
          <w:tcPr>
            <w:tcW w:w="3448" w:type="dxa"/>
            <w:tcBorders>
              <w:top w:val="single" w:sz="4" w:space="0" w:color="auto"/>
              <w:left w:val="single" w:sz="4" w:space="0" w:color="auto"/>
              <w:bottom w:val="single" w:sz="4" w:space="0" w:color="auto"/>
              <w:right w:val="single" w:sz="4" w:space="0" w:color="auto"/>
            </w:tcBorders>
            <w:hideMark/>
          </w:tcPr>
          <w:p w14:paraId="3A160FED" w14:textId="77777777" w:rsidR="00C943A5" w:rsidRPr="003D1B24" w:rsidRDefault="00D618AD" w:rsidP="00CB7D8F">
            <w:pPr>
              <w:keepNext/>
              <w:tabs>
                <w:tab w:val="clear" w:pos="567"/>
              </w:tabs>
              <w:jc w:val="center"/>
              <w:rPr>
                <w:rFonts w:ascii="Calibri" w:eastAsia="Calibri" w:hAnsi="Calibri"/>
                <w:b/>
                <w:szCs w:val="22"/>
              </w:rPr>
            </w:pPr>
            <w:r w:rsidRPr="003D1B24">
              <w:rPr>
                <w:szCs w:val="22"/>
              </w:rPr>
              <w:t>88.5</w:t>
            </w:r>
          </w:p>
        </w:tc>
        <w:tc>
          <w:tcPr>
            <w:tcW w:w="3192" w:type="dxa"/>
            <w:tcBorders>
              <w:top w:val="single" w:sz="4" w:space="0" w:color="auto"/>
              <w:left w:val="single" w:sz="4" w:space="0" w:color="auto"/>
              <w:bottom w:val="single" w:sz="4" w:space="0" w:color="auto"/>
              <w:right w:val="single" w:sz="4" w:space="0" w:color="auto"/>
            </w:tcBorders>
            <w:hideMark/>
          </w:tcPr>
          <w:p w14:paraId="7B6DD91A" w14:textId="77777777" w:rsidR="00C943A5" w:rsidRPr="003D1B24" w:rsidRDefault="00D618AD" w:rsidP="00CB7D8F">
            <w:pPr>
              <w:keepNext/>
              <w:tabs>
                <w:tab w:val="clear" w:pos="567"/>
              </w:tabs>
              <w:jc w:val="center"/>
              <w:rPr>
                <w:rFonts w:ascii="Calibri" w:eastAsia="Calibri" w:hAnsi="Calibri"/>
                <w:b/>
                <w:szCs w:val="22"/>
              </w:rPr>
            </w:pPr>
            <w:r w:rsidRPr="003D1B24">
              <w:rPr>
                <w:szCs w:val="22"/>
              </w:rPr>
              <w:t>73.3</w:t>
            </w:r>
          </w:p>
        </w:tc>
      </w:tr>
      <w:tr w:rsidR="003E25EB" w:rsidRPr="003D1B24" w14:paraId="116D7033" w14:textId="77777777" w:rsidTr="00FB5F5F">
        <w:trPr>
          <w:cantSplit/>
        </w:trPr>
        <w:tc>
          <w:tcPr>
            <w:tcW w:w="2936" w:type="dxa"/>
            <w:tcBorders>
              <w:top w:val="single" w:sz="4" w:space="0" w:color="auto"/>
              <w:left w:val="single" w:sz="4" w:space="0" w:color="auto"/>
              <w:bottom w:val="single" w:sz="4" w:space="0" w:color="auto"/>
              <w:right w:val="single" w:sz="4" w:space="0" w:color="auto"/>
            </w:tcBorders>
            <w:hideMark/>
          </w:tcPr>
          <w:p w14:paraId="5959DF78" w14:textId="77777777" w:rsidR="00C943A5" w:rsidRPr="003D1B24" w:rsidRDefault="00D618AD" w:rsidP="00CB7D8F">
            <w:pPr>
              <w:tabs>
                <w:tab w:val="clear" w:pos="567"/>
              </w:tabs>
              <w:rPr>
                <w:szCs w:val="22"/>
              </w:rPr>
            </w:pPr>
            <w:r w:rsidRPr="003D1B24">
              <w:rPr>
                <w:szCs w:val="22"/>
              </w:rPr>
              <w:t>CR</w:t>
            </w:r>
            <w:r w:rsidRPr="003D1B24">
              <w:rPr>
                <w:szCs w:val="22"/>
                <w:vertAlign w:val="superscript"/>
              </w:rPr>
              <w:t>b</w:t>
            </w:r>
          </w:p>
        </w:tc>
        <w:tc>
          <w:tcPr>
            <w:tcW w:w="3448" w:type="dxa"/>
            <w:tcBorders>
              <w:top w:val="single" w:sz="4" w:space="0" w:color="auto"/>
              <w:left w:val="single" w:sz="4" w:space="0" w:color="auto"/>
              <w:bottom w:val="single" w:sz="4" w:space="0" w:color="auto"/>
              <w:right w:val="single" w:sz="4" w:space="0" w:color="auto"/>
            </w:tcBorders>
            <w:hideMark/>
          </w:tcPr>
          <w:p w14:paraId="67DED642" w14:textId="77777777" w:rsidR="00C943A5" w:rsidRPr="003D1B24" w:rsidRDefault="00D618AD" w:rsidP="00CB7D8F">
            <w:pPr>
              <w:tabs>
                <w:tab w:val="clear" w:pos="567"/>
              </w:tabs>
              <w:jc w:val="center"/>
              <w:rPr>
                <w:color w:val="000000"/>
                <w:szCs w:val="22"/>
              </w:rPr>
            </w:pPr>
            <w:r w:rsidRPr="003D1B24">
              <w:rPr>
                <w:szCs w:val="22"/>
              </w:rPr>
              <w:t>19.5</w:t>
            </w:r>
          </w:p>
        </w:tc>
        <w:tc>
          <w:tcPr>
            <w:tcW w:w="3192" w:type="dxa"/>
            <w:tcBorders>
              <w:top w:val="single" w:sz="4" w:space="0" w:color="auto"/>
              <w:left w:val="single" w:sz="4" w:space="0" w:color="auto"/>
              <w:bottom w:val="single" w:sz="4" w:space="0" w:color="auto"/>
              <w:right w:val="single" w:sz="4" w:space="0" w:color="auto"/>
            </w:tcBorders>
            <w:hideMark/>
          </w:tcPr>
          <w:p w14:paraId="6ACE8FBF" w14:textId="77777777" w:rsidR="00C943A5" w:rsidRPr="003D1B24" w:rsidRDefault="00D618AD" w:rsidP="00CB7D8F">
            <w:pPr>
              <w:tabs>
                <w:tab w:val="clear" w:pos="567"/>
              </w:tabs>
              <w:jc w:val="center"/>
              <w:rPr>
                <w:color w:val="000000"/>
                <w:szCs w:val="22"/>
              </w:rPr>
            </w:pPr>
            <w:r w:rsidRPr="003D1B24">
              <w:rPr>
                <w:szCs w:val="22"/>
              </w:rPr>
              <w:t>7.8</w:t>
            </w:r>
          </w:p>
        </w:tc>
      </w:tr>
      <w:tr w:rsidR="003E25EB" w:rsidRPr="003D1B24" w14:paraId="54C1969B" w14:textId="77777777" w:rsidTr="00FB5F5F">
        <w:trPr>
          <w:cantSplit/>
        </w:trPr>
        <w:tc>
          <w:tcPr>
            <w:tcW w:w="2936" w:type="dxa"/>
            <w:tcBorders>
              <w:top w:val="single" w:sz="4" w:space="0" w:color="auto"/>
              <w:left w:val="single" w:sz="4" w:space="0" w:color="auto"/>
              <w:bottom w:val="single" w:sz="4" w:space="0" w:color="auto"/>
              <w:right w:val="single" w:sz="4" w:space="0" w:color="auto"/>
            </w:tcBorders>
            <w:hideMark/>
          </w:tcPr>
          <w:p w14:paraId="2E7617E4" w14:textId="77777777" w:rsidR="00C943A5" w:rsidRPr="003D1B24" w:rsidRDefault="00D618AD" w:rsidP="00CB7D8F">
            <w:pPr>
              <w:tabs>
                <w:tab w:val="clear" w:pos="567"/>
              </w:tabs>
              <w:rPr>
                <w:szCs w:val="22"/>
              </w:rPr>
            </w:pPr>
            <w:r w:rsidRPr="003D1B24">
              <w:rPr>
                <w:szCs w:val="22"/>
              </w:rPr>
              <w:t>PR</w:t>
            </w:r>
            <w:r w:rsidRPr="003D1B24">
              <w:rPr>
                <w:szCs w:val="22"/>
                <w:vertAlign w:val="superscript"/>
              </w:rPr>
              <w:t>c</w:t>
            </w:r>
          </w:p>
        </w:tc>
        <w:tc>
          <w:tcPr>
            <w:tcW w:w="3448" w:type="dxa"/>
            <w:tcBorders>
              <w:top w:val="single" w:sz="4" w:space="0" w:color="auto"/>
              <w:left w:val="single" w:sz="4" w:space="0" w:color="auto"/>
              <w:bottom w:val="single" w:sz="4" w:space="0" w:color="auto"/>
              <w:right w:val="single" w:sz="4" w:space="0" w:color="auto"/>
            </w:tcBorders>
            <w:hideMark/>
          </w:tcPr>
          <w:p w14:paraId="037F449F" w14:textId="77777777" w:rsidR="00C943A5" w:rsidRPr="003D1B24" w:rsidRDefault="00D618AD" w:rsidP="00CB7D8F">
            <w:pPr>
              <w:tabs>
                <w:tab w:val="clear" w:pos="567"/>
              </w:tabs>
              <w:jc w:val="center"/>
              <w:rPr>
                <w:color w:val="000000"/>
                <w:szCs w:val="22"/>
              </w:rPr>
            </w:pPr>
            <w:r w:rsidRPr="003D1B24">
              <w:rPr>
                <w:szCs w:val="22"/>
              </w:rPr>
              <w:t>69.0</w:t>
            </w:r>
          </w:p>
        </w:tc>
        <w:tc>
          <w:tcPr>
            <w:tcW w:w="3192" w:type="dxa"/>
            <w:tcBorders>
              <w:top w:val="single" w:sz="4" w:space="0" w:color="auto"/>
              <w:left w:val="single" w:sz="4" w:space="0" w:color="auto"/>
              <w:bottom w:val="single" w:sz="4" w:space="0" w:color="auto"/>
              <w:right w:val="single" w:sz="4" w:space="0" w:color="auto"/>
            </w:tcBorders>
            <w:hideMark/>
          </w:tcPr>
          <w:p w14:paraId="4478437B" w14:textId="77777777" w:rsidR="00C943A5" w:rsidRPr="003D1B24" w:rsidRDefault="00D618AD" w:rsidP="00CB7D8F">
            <w:pPr>
              <w:tabs>
                <w:tab w:val="clear" w:pos="567"/>
              </w:tabs>
              <w:jc w:val="center"/>
              <w:rPr>
                <w:color w:val="000000"/>
                <w:szCs w:val="22"/>
              </w:rPr>
            </w:pPr>
            <w:r w:rsidRPr="003D1B24">
              <w:rPr>
                <w:szCs w:val="22"/>
              </w:rPr>
              <w:t>65.5</w:t>
            </w:r>
          </w:p>
        </w:tc>
      </w:tr>
      <w:tr w:rsidR="003E25EB" w:rsidRPr="003D1B24" w14:paraId="514DF231" w14:textId="77777777" w:rsidTr="00FB5F5F">
        <w:trPr>
          <w:cantSplit/>
        </w:trPr>
        <w:tc>
          <w:tcPr>
            <w:tcW w:w="9576" w:type="dxa"/>
            <w:gridSpan w:val="3"/>
            <w:tcBorders>
              <w:top w:val="single" w:sz="4" w:space="0" w:color="auto"/>
              <w:left w:val="nil"/>
              <w:bottom w:val="nil"/>
              <w:right w:val="nil"/>
            </w:tcBorders>
            <w:hideMark/>
          </w:tcPr>
          <w:p w14:paraId="21BB98BE" w14:textId="77777777" w:rsidR="00C943A5" w:rsidRPr="003D1B24" w:rsidRDefault="00D618AD" w:rsidP="00CB7D8F">
            <w:pPr>
              <w:tabs>
                <w:tab w:val="clear" w:pos="567"/>
                <w:tab w:val="left" w:pos="360"/>
              </w:tabs>
              <w:rPr>
                <w:sz w:val="20"/>
              </w:rPr>
            </w:pPr>
            <w:r w:rsidRPr="003D1B24">
              <w:rPr>
                <w:sz w:val="20"/>
              </w:rPr>
              <w:t>CI, confidence interval = intervall ta’ kunfidenza; HR, hazard ratio = proporzjon ta’ periklu; CR, complete response = rispons sħih; PR, partial response = rispons parzjali.</w:t>
            </w:r>
          </w:p>
          <w:p w14:paraId="34DF8219" w14:textId="77777777" w:rsidR="00C943A5" w:rsidRPr="003D1B24" w:rsidRDefault="00D618AD" w:rsidP="00CB7D8F">
            <w:pPr>
              <w:tabs>
                <w:tab w:val="clear" w:pos="567"/>
              </w:tabs>
              <w:ind w:left="284" w:hanging="284"/>
              <w:rPr>
                <w:sz w:val="20"/>
                <w:lang w:eastAsia="x-none"/>
              </w:rPr>
            </w:pPr>
            <w:r w:rsidRPr="003D1B24">
              <w:rPr>
                <w:szCs w:val="22"/>
                <w:vertAlign w:val="superscript"/>
                <w:lang w:eastAsia="x-none"/>
              </w:rPr>
              <w:t>a</w:t>
            </w:r>
            <w:r w:rsidRPr="003D1B24">
              <w:rPr>
                <w:sz w:val="20"/>
                <w:lang w:eastAsia="x-none"/>
              </w:rPr>
              <w:tab/>
              <w:t>Evalwat permezz ta’ IRC.</w:t>
            </w:r>
          </w:p>
          <w:p w14:paraId="7D8EC116" w14:textId="77777777" w:rsidR="00C943A5" w:rsidRPr="003D1B24" w:rsidRDefault="00D618AD" w:rsidP="00CB7D8F">
            <w:pPr>
              <w:tabs>
                <w:tab w:val="clear" w:pos="567"/>
              </w:tabs>
              <w:ind w:left="284" w:hanging="284"/>
              <w:rPr>
                <w:sz w:val="20"/>
                <w:lang w:eastAsia="x-none"/>
              </w:rPr>
            </w:pPr>
            <w:r w:rsidRPr="003D1B24">
              <w:rPr>
                <w:szCs w:val="22"/>
                <w:vertAlign w:val="superscript"/>
                <w:lang w:eastAsia="x-none"/>
              </w:rPr>
              <w:t>b</w:t>
            </w:r>
            <w:r w:rsidRPr="003D1B24">
              <w:rPr>
                <w:sz w:val="20"/>
                <w:lang w:eastAsia="x-none"/>
              </w:rPr>
              <w:tab/>
              <w:t>Jinkludi pazjent 1 fil-grupp ta’ IMBRUVICA+obinutuzumab b’rispons komplut bi rkupru mhux komplut tal-mudullun tal-għadam (CRi).</w:t>
            </w:r>
          </w:p>
          <w:p w14:paraId="6892582F" w14:textId="77777777" w:rsidR="00C943A5" w:rsidRPr="003D1B24" w:rsidRDefault="00D618AD" w:rsidP="00CB7D8F">
            <w:pPr>
              <w:tabs>
                <w:tab w:val="clear" w:pos="567"/>
              </w:tabs>
              <w:ind w:left="284" w:hanging="284"/>
              <w:rPr>
                <w:szCs w:val="22"/>
                <w:lang w:eastAsia="x-none"/>
              </w:rPr>
            </w:pPr>
            <w:r w:rsidRPr="003D1B24">
              <w:rPr>
                <w:szCs w:val="22"/>
                <w:vertAlign w:val="superscript"/>
                <w:lang w:eastAsia="x-none"/>
              </w:rPr>
              <w:t>c</w:t>
            </w:r>
            <w:r w:rsidRPr="003D1B24">
              <w:rPr>
                <w:szCs w:val="22"/>
                <w:vertAlign w:val="superscript"/>
                <w:lang w:eastAsia="x-none"/>
              </w:rPr>
              <w:tab/>
            </w:r>
            <w:r w:rsidRPr="003D1B24">
              <w:rPr>
                <w:sz w:val="20"/>
                <w:lang w:eastAsia="x-none"/>
              </w:rPr>
              <w:t xml:space="preserve">PR=PR+nPR. </w:t>
            </w:r>
          </w:p>
        </w:tc>
      </w:tr>
    </w:tbl>
    <w:p w14:paraId="365129F4" w14:textId="77777777" w:rsidR="00C943A5" w:rsidRPr="003D1B24" w:rsidRDefault="00C943A5" w:rsidP="00CB7D8F"/>
    <w:p w14:paraId="62C33B8C" w14:textId="335C68C2" w:rsidR="00C943A5" w:rsidRPr="003D1B24" w:rsidRDefault="00D618AD" w:rsidP="00CB7D8F">
      <w:pPr>
        <w:keepNext/>
        <w:ind w:left="1134" w:hanging="1134"/>
        <w:rPr>
          <w:b/>
          <w:bCs/>
        </w:rPr>
      </w:pPr>
      <w:r w:rsidRPr="003D1B24">
        <w:rPr>
          <w:b/>
          <w:bCs/>
        </w:rPr>
        <w:t>Figura </w:t>
      </w:r>
      <w:r w:rsidR="00EB6DF0" w:rsidRPr="003D1B24">
        <w:rPr>
          <w:b/>
          <w:bCs/>
        </w:rPr>
        <w:t>7</w:t>
      </w:r>
      <w:r w:rsidRPr="003D1B24">
        <w:rPr>
          <w:b/>
          <w:bCs/>
        </w:rPr>
        <w:t>:</w:t>
      </w:r>
      <w:r w:rsidRPr="003D1B24">
        <w:rPr>
          <w:b/>
          <w:bCs/>
        </w:rPr>
        <w:tab/>
        <w:t>Kurva Kaplan-Meier ta’ PFS (Popolzzjoni ITT Population) fl-Istudju PCYC-1130-CA</w:t>
      </w:r>
    </w:p>
    <w:p w14:paraId="76D055C1" w14:textId="77777777" w:rsidR="00C943A5" w:rsidRPr="003D1B24" w:rsidRDefault="00C943A5" w:rsidP="00CB7D8F">
      <w:pPr>
        <w:keepNext/>
      </w:pPr>
    </w:p>
    <w:p w14:paraId="3176BC88" w14:textId="77777777" w:rsidR="00C943A5" w:rsidRPr="003D1B24" w:rsidRDefault="00D618AD" w:rsidP="00CB7D8F">
      <w:r w:rsidRPr="003D1B24">
        <w:rPr>
          <w:lang w:val="en-GB" w:eastAsia="en-GB"/>
        </w:rPr>
        <mc:AlternateContent>
          <mc:Choice Requires="wpc">
            <w:drawing>
              <wp:inline distT="0" distB="0" distL="0" distR="0" wp14:anchorId="7A98A9D4" wp14:editId="4DB832AF">
                <wp:extent cx="5759450" cy="3302635"/>
                <wp:effectExtent l="5080" t="1905" r="0" b="635"/>
                <wp:docPr id="18"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7" name="Picture 1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59450" cy="330263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6771210" id="Canvas 10" o:spid="_x0000_s1026" editas="canvas" style="width:453.5pt;height:260.05pt;mso-position-horizontal-relative:char;mso-position-vertical-relative:line" coordsize="57594,33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">
                <v:shape id="_x0000_s1027" type="#_x0000_t75" style="position:absolute;width:57594;height:33026;visibility:visible;mso-wrap-style:square">
                  <v:fill o:detectmouseclick="t"/>
                  <v:path o:connecttype="none"/>
                </v:shape>
                <v:shape id="Picture 12" o:spid="_x0000_s1028" type="#_x0000_t75" style="position:absolute;width:57594;height:33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">
                  <v:imagedata r:id="rId23" o:title=""/>
                </v:shape>
                <w10:anchorlock/>
              </v:group>
            </w:pict>
          </mc:Fallback>
        </mc:AlternateContent>
      </w:r>
    </w:p>
    <w:p w14:paraId="332B8B25" w14:textId="77777777" w:rsidR="00C943A5" w:rsidRPr="003D1B24" w:rsidRDefault="00C943A5" w:rsidP="00CB7D8F"/>
    <w:p w14:paraId="2885C6D6" w14:textId="7B2BBA4E" w:rsidR="00C943A5" w:rsidRPr="003D1B24" w:rsidRDefault="00D618AD" w:rsidP="00CB7D8F">
      <w:r w:rsidRPr="003D1B24">
        <w:t>L-effett tat-trattament ta’ ibrutinib kien konsistenti fil-popolazzjoni kollha ta’ CLL/SLL b’riskju għoli (</w:t>
      </w:r>
      <w:r w:rsidR="007E204D" w:rsidRPr="003D1B24">
        <w:t>del</w:t>
      </w:r>
      <w:r w:rsidRPr="003D1B24">
        <w:t xml:space="preserve">17p/mutazzjoni TP53, </w:t>
      </w:r>
      <w:r w:rsidR="00587223" w:rsidRPr="003D1B24">
        <w:t>del1</w:t>
      </w:r>
      <w:r w:rsidRPr="003D1B24">
        <w:t>1q, jew IGHV mingħajr mutazzjoni), b’HR għal PFS ta’ 0.15 [95% CI (0.09, 0.27)], kif muri fit-Tabella </w:t>
      </w:r>
      <w:r w:rsidR="00EB6DF0" w:rsidRPr="003D1B24">
        <w:t>9</w:t>
      </w:r>
      <w:r w:rsidRPr="003D1B24">
        <w:t>. L-istimi tar-rati ta’ PFS ta’ sentejn għall-popolazzzjoni ta’ CLL/SLL b’riskju għoli kienu 78.8% [95% CI (67.3, 86.7)] u 15.5% [95% CI (8.1, 25.2)] fil-gruppi ta’ IMBRUVICA+obinutuzumab u chlorambucil+obinutuzumab, rispettivament.</w:t>
      </w:r>
    </w:p>
    <w:p w14:paraId="2F29C2A8" w14:textId="77777777" w:rsidR="00C943A5" w:rsidRPr="003D1B24" w:rsidRDefault="00C943A5" w:rsidP="00CB7D8F"/>
    <w:tbl>
      <w:tblPr>
        <w:tblW w:w="5005" w:type="pct"/>
        <w:tblBorders>
          <w:top w:val="single" w:sz="4" w:space="0" w:color="auto"/>
          <w:bottom w:val="single" w:sz="4" w:space="0" w:color="auto"/>
        </w:tblBorders>
        <w:tblLook w:val="04A0" w:firstRow="1" w:lastRow="0" w:firstColumn="1" w:lastColumn="0" w:noHBand="0" w:noVBand="1"/>
      </w:tblPr>
      <w:tblGrid>
        <w:gridCol w:w="4324"/>
        <w:gridCol w:w="1233"/>
        <w:gridCol w:w="1758"/>
        <w:gridCol w:w="1765"/>
      </w:tblGrid>
      <w:tr w:rsidR="003E25EB" w:rsidRPr="003D1B24" w14:paraId="3253D152" w14:textId="77777777" w:rsidTr="00FB5F5F">
        <w:trPr>
          <w:cantSplit/>
        </w:trPr>
        <w:tc>
          <w:tcPr>
            <w:tcW w:w="4997" w:type="pct"/>
            <w:gridSpan w:val="4"/>
            <w:tcBorders>
              <w:top w:val="nil"/>
              <w:left w:val="nil"/>
              <w:bottom w:val="single" w:sz="4" w:space="0" w:color="auto"/>
              <w:right w:val="nil"/>
            </w:tcBorders>
          </w:tcPr>
          <w:p w14:paraId="701D625F" w14:textId="62B504DF" w:rsidR="00C943A5" w:rsidRPr="003D1B24" w:rsidRDefault="00D618AD" w:rsidP="00CB7D8F">
            <w:pPr>
              <w:keepNext/>
              <w:ind w:left="1134" w:hanging="1134"/>
              <w:rPr>
                <w:b/>
                <w:bCs/>
                <w:szCs w:val="22"/>
              </w:rPr>
            </w:pPr>
            <w:r w:rsidRPr="003D1B24">
              <w:rPr>
                <w:b/>
                <w:bCs/>
                <w:szCs w:val="22"/>
              </w:rPr>
              <w:t>Tabella </w:t>
            </w:r>
            <w:r w:rsidR="00EB6DF0" w:rsidRPr="003D1B24">
              <w:rPr>
                <w:b/>
                <w:bCs/>
                <w:szCs w:val="22"/>
              </w:rPr>
              <w:t>9</w:t>
            </w:r>
            <w:r w:rsidRPr="003D1B24">
              <w:rPr>
                <w:b/>
                <w:bCs/>
                <w:szCs w:val="22"/>
              </w:rPr>
              <w:t>:</w:t>
            </w:r>
            <w:r w:rsidRPr="003D1B24">
              <w:rPr>
                <w:b/>
                <w:bCs/>
                <w:szCs w:val="22"/>
              </w:rPr>
              <w:tab/>
              <w:t>Analiżi tas-</w:t>
            </w:r>
            <w:r w:rsidR="005904AA">
              <w:rPr>
                <w:b/>
                <w:bCs/>
                <w:szCs w:val="22"/>
              </w:rPr>
              <w:t>s</w:t>
            </w:r>
            <w:r w:rsidRPr="003D1B24">
              <w:rPr>
                <w:b/>
                <w:bCs/>
                <w:szCs w:val="22"/>
              </w:rPr>
              <w:t>ottogrupp għal PFS (Studju PCYC-1130-CA)</w:t>
            </w:r>
          </w:p>
        </w:tc>
      </w:tr>
      <w:tr w:rsidR="003E25EB" w:rsidRPr="003D1B24" w14:paraId="17E831FF" w14:textId="77777777" w:rsidTr="00FB5F5F">
        <w:trPr>
          <w:cantSplit/>
        </w:trPr>
        <w:tc>
          <w:tcPr>
            <w:tcW w:w="2381" w:type="pct"/>
            <w:tcBorders>
              <w:top w:val="single" w:sz="4" w:space="0" w:color="auto"/>
              <w:left w:val="single" w:sz="4" w:space="0" w:color="auto"/>
              <w:bottom w:val="single" w:sz="4" w:space="0" w:color="auto"/>
              <w:right w:val="single" w:sz="4" w:space="0" w:color="auto"/>
            </w:tcBorders>
          </w:tcPr>
          <w:p w14:paraId="5492058A" w14:textId="77777777" w:rsidR="00C943A5" w:rsidRPr="003D1B24" w:rsidRDefault="00C943A5" w:rsidP="00CB7D8F">
            <w:pPr>
              <w:keepNext/>
              <w:rPr>
                <w:szCs w:val="22"/>
              </w:rPr>
            </w:pPr>
          </w:p>
        </w:tc>
        <w:tc>
          <w:tcPr>
            <w:tcW w:w="679" w:type="pct"/>
            <w:tcBorders>
              <w:top w:val="single" w:sz="4" w:space="0" w:color="auto"/>
              <w:left w:val="single" w:sz="4" w:space="0" w:color="auto"/>
              <w:bottom w:val="single" w:sz="4" w:space="0" w:color="auto"/>
              <w:right w:val="single" w:sz="4" w:space="0" w:color="auto"/>
            </w:tcBorders>
          </w:tcPr>
          <w:p w14:paraId="00EB554E" w14:textId="77777777" w:rsidR="00C943A5" w:rsidRPr="003D1B24" w:rsidRDefault="00D618AD" w:rsidP="00CB7D8F">
            <w:pPr>
              <w:keepNext/>
              <w:jc w:val="center"/>
              <w:rPr>
                <w:b/>
                <w:szCs w:val="22"/>
              </w:rPr>
            </w:pPr>
            <w:r w:rsidRPr="003D1B24">
              <w:rPr>
                <w:b/>
                <w:szCs w:val="22"/>
              </w:rPr>
              <w:t>N</w:t>
            </w:r>
          </w:p>
        </w:tc>
        <w:tc>
          <w:tcPr>
            <w:tcW w:w="968" w:type="pct"/>
            <w:tcBorders>
              <w:top w:val="single" w:sz="4" w:space="0" w:color="auto"/>
              <w:left w:val="single" w:sz="4" w:space="0" w:color="auto"/>
              <w:bottom w:val="single" w:sz="4" w:space="0" w:color="auto"/>
              <w:right w:val="single" w:sz="4" w:space="0" w:color="auto"/>
            </w:tcBorders>
          </w:tcPr>
          <w:p w14:paraId="5F344077" w14:textId="77777777" w:rsidR="00C943A5" w:rsidRPr="003D1B24" w:rsidRDefault="00D618AD" w:rsidP="00CB7D8F">
            <w:pPr>
              <w:keepNext/>
              <w:jc w:val="center"/>
              <w:rPr>
                <w:b/>
                <w:szCs w:val="22"/>
              </w:rPr>
            </w:pPr>
            <w:r w:rsidRPr="003D1B24">
              <w:rPr>
                <w:b/>
                <w:szCs w:val="22"/>
              </w:rPr>
              <w:t xml:space="preserve">Proporzjon ta’ Periklu </w:t>
            </w:r>
          </w:p>
        </w:tc>
        <w:tc>
          <w:tcPr>
            <w:tcW w:w="969" w:type="pct"/>
            <w:tcBorders>
              <w:top w:val="single" w:sz="4" w:space="0" w:color="auto"/>
              <w:left w:val="single" w:sz="4" w:space="0" w:color="auto"/>
              <w:bottom w:val="single" w:sz="4" w:space="0" w:color="auto"/>
              <w:right w:val="single" w:sz="4" w:space="0" w:color="auto"/>
            </w:tcBorders>
          </w:tcPr>
          <w:p w14:paraId="7299F8BC" w14:textId="77777777" w:rsidR="00C943A5" w:rsidRPr="003D1B24" w:rsidRDefault="00D618AD" w:rsidP="00CB7D8F">
            <w:pPr>
              <w:keepNext/>
              <w:tabs>
                <w:tab w:val="left" w:pos="495"/>
                <w:tab w:val="center" w:pos="1053"/>
              </w:tabs>
              <w:jc w:val="center"/>
              <w:rPr>
                <w:b/>
                <w:szCs w:val="22"/>
              </w:rPr>
            </w:pPr>
            <w:r w:rsidRPr="003D1B24">
              <w:rPr>
                <w:b/>
                <w:szCs w:val="22"/>
              </w:rPr>
              <w:t>95% CI</w:t>
            </w:r>
          </w:p>
        </w:tc>
      </w:tr>
      <w:tr w:rsidR="003E25EB" w:rsidRPr="003D1B24" w14:paraId="4606D19D" w14:textId="77777777" w:rsidTr="00FB5F5F">
        <w:trPr>
          <w:cantSplit/>
        </w:trPr>
        <w:tc>
          <w:tcPr>
            <w:tcW w:w="2381" w:type="pct"/>
            <w:tcBorders>
              <w:top w:val="single" w:sz="4" w:space="0" w:color="auto"/>
              <w:left w:val="single" w:sz="4" w:space="0" w:color="auto"/>
              <w:bottom w:val="single" w:sz="4" w:space="0" w:color="auto"/>
              <w:right w:val="single" w:sz="4" w:space="0" w:color="auto"/>
            </w:tcBorders>
          </w:tcPr>
          <w:p w14:paraId="41D2B41E" w14:textId="77777777" w:rsidR="00C943A5" w:rsidRPr="003D1B24" w:rsidRDefault="00D618AD" w:rsidP="00CB7D8F">
            <w:pPr>
              <w:rPr>
                <w:szCs w:val="22"/>
              </w:rPr>
            </w:pPr>
            <w:r w:rsidRPr="003D1B24">
              <w:rPr>
                <w:szCs w:val="22"/>
              </w:rPr>
              <w:t xml:space="preserve">L-individwi kollha </w:t>
            </w:r>
          </w:p>
        </w:tc>
        <w:tc>
          <w:tcPr>
            <w:tcW w:w="679" w:type="pct"/>
            <w:tcBorders>
              <w:top w:val="single" w:sz="4" w:space="0" w:color="auto"/>
              <w:left w:val="single" w:sz="4" w:space="0" w:color="auto"/>
              <w:bottom w:val="single" w:sz="4" w:space="0" w:color="auto"/>
              <w:right w:val="single" w:sz="4" w:space="0" w:color="auto"/>
            </w:tcBorders>
          </w:tcPr>
          <w:p w14:paraId="4B54AA61" w14:textId="77777777" w:rsidR="00C943A5" w:rsidRPr="003D1B24" w:rsidRDefault="00D618AD" w:rsidP="00CB7D8F">
            <w:pPr>
              <w:jc w:val="center"/>
              <w:rPr>
                <w:szCs w:val="22"/>
              </w:rPr>
            </w:pPr>
            <w:r w:rsidRPr="003D1B24">
              <w:rPr>
                <w:szCs w:val="22"/>
              </w:rPr>
              <w:t>229</w:t>
            </w:r>
          </w:p>
        </w:tc>
        <w:tc>
          <w:tcPr>
            <w:tcW w:w="968" w:type="pct"/>
            <w:tcBorders>
              <w:top w:val="single" w:sz="4" w:space="0" w:color="auto"/>
              <w:left w:val="single" w:sz="4" w:space="0" w:color="auto"/>
              <w:bottom w:val="single" w:sz="4" w:space="0" w:color="auto"/>
              <w:right w:val="single" w:sz="4" w:space="0" w:color="auto"/>
            </w:tcBorders>
          </w:tcPr>
          <w:p w14:paraId="0A193005" w14:textId="77777777" w:rsidR="00C943A5" w:rsidRPr="003D1B24" w:rsidRDefault="00D618AD" w:rsidP="00CB7D8F">
            <w:pPr>
              <w:jc w:val="center"/>
              <w:rPr>
                <w:szCs w:val="22"/>
              </w:rPr>
            </w:pPr>
            <w:r w:rsidRPr="003D1B24">
              <w:rPr>
                <w:szCs w:val="22"/>
              </w:rPr>
              <w:t>0.231</w:t>
            </w:r>
          </w:p>
        </w:tc>
        <w:tc>
          <w:tcPr>
            <w:tcW w:w="969" w:type="pct"/>
            <w:tcBorders>
              <w:top w:val="single" w:sz="4" w:space="0" w:color="auto"/>
              <w:left w:val="single" w:sz="4" w:space="0" w:color="auto"/>
              <w:bottom w:val="single" w:sz="4" w:space="0" w:color="auto"/>
              <w:right w:val="single" w:sz="4" w:space="0" w:color="auto"/>
            </w:tcBorders>
          </w:tcPr>
          <w:p w14:paraId="0353EF0F" w14:textId="77777777" w:rsidR="00C943A5" w:rsidRPr="003D1B24" w:rsidRDefault="00D618AD" w:rsidP="00CB7D8F">
            <w:pPr>
              <w:jc w:val="center"/>
              <w:rPr>
                <w:szCs w:val="22"/>
              </w:rPr>
            </w:pPr>
            <w:r w:rsidRPr="003D1B24">
              <w:rPr>
                <w:szCs w:val="22"/>
              </w:rPr>
              <w:t>0.145, 0.367</w:t>
            </w:r>
          </w:p>
        </w:tc>
      </w:tr>
      <w:tr w:rsidR="003E25EB" w:rsidRPr="003D1B24" w14:paraId="51018AE7" w14:textId="77777777" w:rsidTr="00FB5F5F">
        <w:trPr>
          <w:cantSplit/>
        </w:trPr>
        <w:tc>
          <w:tcPr>
            <w:tcW w:w="5000" w:type="pct"/>
            <w:gridSpan w:val="4"/>
            <w:tcBorders>
              <w:top w:val="single" w:sz="4" w:space="0" w:color="auto"/>
              <w:left w:val="single" w:sz="4" w:space="0" w:color="auto"/>
              <w:bottom w:val="single" w:sz="4" w:space="0" w:color="auto"/>
              <w:right w:val="single" w:sz="4" w:space="0" w:color="auto"/>
            </w:tcBorders>
          </w:tcPr>
          <w:p w14:paraId="0EA4529A" w14:textId="77777777" w:rsidR="00C943A5" w:rsidRPr="003D1B24" w:rsidRDefault="00D618AD" w:rsidP="00CB7D8F">
            <w:pPr>
              <w:keepNext/>
              <w:rPr>
                <w:b/>
                <w:szCs w:val="22"/>
              </w:rPr>
            </w:pPr>
            <w:r w:rsidRPr="003D1B24">
              <w:rPr>
                <w:b/>
                <w:szCs w:val="22"/>
              </w:rPr>
              <w:t>Riskju għoli (</w:t>
            </w:r>
            <w:r w:rsidR="007E204D" w:rsidRPr="003D1B24">
              <w:rPr>
                <w:b/>
                <w:bCs/>
              </w:rPr>
              <w:t>del</w:t>
            </w:r>
            <w:r w:rsidRPr="003D1B24">
              <w:rPr>
                <w:b/>
                <w:szCs w:val="22"/>
              </w:rPr>
              <w:t>17p/TP53/</w:t>
            </w:r>
            <w:r w:rsidR="007E204D" w:rsidRPr="003D1B24">
              <w:t xml:space="preserve"> </w:t>
            </w:r>
            <w:r w:rsidR="007E204D" w:rsidRPr="003D1B24">
              <w:rPr>
                <w:b/>
                <w:bCs/>
              </w:rPr>
              <w:t>del</w:t>
            </w:r>
            <w:r w:rsidRPr="003D1B24">
              <w:rPr>
                <w:b/>
                <w:szCs w:val="22"/>
              </w:rPr>
              <w:t>11q/IGHV mingħajr mutazzjoni)</w:t>
            </w:r>
          </w:p>
        </w:tc>
      </w:tr>
      <w:tr w:rsidR="003E25EB" w:rsidRPr="003D1B24" w14:paraId="2B422921" w14:textId="77777777" w:rsidTr="00FB5F5F">
        <w:trPr>
          <w:cantSplit/>
        </w:trPr>
        <w:tc>
          <w:tcPr>
            <w:tcW w:w="2381" w:type="pct"/>
            <w:tcBorders>
              <w:top w:val="single" w:sz="4" w:space="0" w:color="auto"/>
              <w:left w:val="single" w:sz="4" w:space="0" w:color="auto"/>
              <w:bottom w:val="single" w:sz="4" w:space="0" w:color="auto"/>
              <w:right w:val="single" w:sz="4" w:space="0" w:color="auto"/>
            </w:tcBorders>
          </w:tcPr>
          <w:p w14:paraId="433A9928" w14:textId="77777777" w:rsidR="00C943A5" w:rsidRPr="003D1B24" w:rsidRDefault="00D618AD" w:rsidP="00CB7D8F">
            <w:pPr>
              <w:rPr>
                <w:szCs w:val="22"/>
              </w:rPr>
            </w:pPr>
            <w:r w:rsidRPr="003D1B24">
              <w:rPr>
                <w:szCs w:val="22"/>
              </w:rPr>
              <w:t>Iva</w:t>
            </w:r>
          </w:p>
        </w:tc>
        <w:tc>
          <w:tcPr>
            <w:tcW w:w="679" w:type="pct"/>
            <w:tcBorders>
              <w:top w:val="single" w:sz="4" w:space="0" w:color="auto"/>
              <w:left w:val="single" w:sz="4" w:space="0" w:color="auto"/>
              <w:bottom w:val="single" w:sz="4" w:space="0" w:color="auto"/>
              <w:right w:val="single" w:sz="4" w:space="0" w:color="auto"/>
            </w:tcBorders>
          </w:tcPr>
          <w:p w14:paraId="3A127A2F" w14:textId="77777777" w:rsidR="00C943A5" w:rsidRPr="003D1B24" w:rsidRDefault="00D618AD" w:rsidP="00CB7D8F">
            <w:pPr>
              <w:jc w:val="center"/>
              <w:rPr>
                <w:szCs w:val="22"/>
              </w:rPr>
            </w:pPr>
            <w:r w:rsidRPr="003D1B24">
              <w:rPr>
                <w:szCs w:val="22"/>
              </w:rPr>
              <w:t>148</w:t>
            </w:r>
          </w:p>
        </w:tc>
        <w:tc>
          <w:tcPr>
            <w:tcW w:w="968" w:type="pct"/>
            <w:tcBorders>
              <w:top w:val="single" w:sz="4" w:space="0" w:color="auto"/>
              <w:left w:val="single" w:sz="4" w:space="0" w:color="auto"/>
              <w:bottom w:val="single" w:sz="4" w:space="0" w:color="auto"/>
              <w:right w:val="single" w:sz="4" w:space="0" w:color="auto"/>
            </w:tcBorders>
          </w:tcPr>
          <w:p w14:paraId="71E63111" w14:textId="77777777" w:rsidR="00C943A5" w:rsidRPr="003D1B24" w:rsidRDefault="00D618AD" w:rsidP="00CB7D8F">
            <w:pPr>
              <w:jc w:val="center"/>
              <w:rPr>
                <w:szCs w:val="22"/>
              </w:rPr>
            </w:pPr>
            <w:r w:rsidRPr="003D1B24">
              <w:rPr>
                <w:szCs w:val="22"/>
              </w:rPr>
              <w:t>0.154</w:t>
            </w:r>
          </w:p>
        </w:tc>
        <w:tc>
          <w:tcPr>
            <w:tcW w:w="969" w:type="pct"/>
            <w:tcBorders>
              <w:top w:val="single" w:sz="4" w:space="0" w:color="auto"/>
              <w:left w:val="single" w:sz="4" w:space="0" w:color="auto"/>
              <w:bottom w:val="single" w:sz="4" w:space="0" w:color="auto"/>
              <w:right w:val="single" w:sz="4" w:space="0" w:color="auto"/>
            </w:tcBorders>
          </w:tcPr>
          <w:p w14:paraId="26F54AC5" w14:textId="77777777" w:rsidR="00C943A5" w:rsidRPr="003D1B24" w:rsidRDefault="00D618AD" w:rsidP="00CB7D8F">
            <w:pPr>
              <w:jc w:val="center"/>
              <w:rPr>
                <w:szCs w:val="22"/>
              </w:rPr>
            </w:pPr>
            <w:r w:rsidRPr="003D1B24">
              <w:rPr>
                <w:szCs w:val="22"/>
              </w:rPr>
              <w:t>0.087, 0.270</w:t>
            </w:r>
          </w:p>
        </w:tc>
      </w:tr>
      <w:tr w:rsidR="003E25EB" w:rsidRPr="003D1B24" w14:paraId="4CFE3499" w14:textId="77777777" w:rsidTr="00FB5F5F">
        <w:trPr>
          <w:cantSplit/>
        </w:trPr>
        <w:tc>
          <w:tcPr>
            <w:tcW w:w="2381" w:type="pct"/>
            <w:tcBorders>
              <w:top w:val="single" w:sz="4" w:space="0" w:color="auto"/>
              <w:left w:val="single" w:sz="4" w:space="0" w:color="auto"/>
              <w:bottom w:val="single" w:sz="4" w:space="0" w:color="auto"/>
              <w:right w:val="single" w:sz="4" w:space="0" w:color="auto"/>
            </w:tcBorders>
          </w:tcPr>
          <w:p w14:paraId="2430AE5B" w14:textId="77777777" w:rsidR="00C943A5" w:rsidRPr="003D1B24" w:rsidRDefault="00D618AD" w:rsidP="00CB7D8F">
            <w:pPr>
              <w:rPr>
                <w:szCs w:val="22"/>
              </w:rPr>
            </w:pPr>
            <w:r w:rsidRPr="003D1B24">
              <w:rPr>
                <w:szCs w:val="22"/>
              </w:rPr>
              <w:t>Le</w:t>
            </w:r>
          </w:p>
        </w:tc>
        <w:tc>
          <w:tcPr>
            <w:tcW w:w="679" w:type="pct"/>
            <w:tcBorders>
              <w:top w:val="single" w:sz="4" w:space="0" w:color="auto"/>
              <w:left w:val="single" w:sz="4" w:space="0" w:color="auto"/>
              <w:bottom w:val="single" w:sz="4" w:space="0" w:color="auto"/>
              <w:right w:val="single" w:sz="4" w:space="0" w:color="auto"/>
            </w:tcBorders>
          </w:tcPr>
          <w:p w14:paraId="7A9DAAF4" w14:textId="77777777" w:rsidR="00C943A5" w:rsidRPr="003D1B24" w:rsidRDefault="00D618AD" w:rsidP="00CB7D8F">
            <w:pPr>
              <w:jc w:val="center"/>
              <w:rPr>
                <w:szCs w:val="22"/>
              </w:rPr>
            </w:pPr>
            <w:r w:rsidRPr="003D1B24">
              <w:rPr>
                <w:szCs w:val="22"/>
              </w:rPr>
              <w:t>81</w:t>
            </w:r>
          </w:p>
        </w:tc>
        <w:tc>
          <w:tcPr>
            <w:tcW w:w="968" w:type="pct"/>
            <w:tcBorders>
              <w:top w:val="single" w:sz="4" w:space="0" w:color="auto"/>
              <w:left w:val="single" w:sz="4" w:space="0" w:color="auto"/>
              <w:bottom w:val="single" w:sz="4" w:space="0" w:color="auto"/>
              <w:right w:val="single" w:sz="4" w:space="0" w:color="auto"/>
            </w:tcBorders>
          </w:tcPr>
          <w:p w14:paraId="0DB440F0" w14:textId="77777777" w:rsidR="00C943A5" w:rsidRPr="003D1B24" w:rsidRDefault="00D618AD" w:rsidP="00CB7D8F">
            <w:pPr>
              <w:jc w:val="center"/>
              <w:rPr>
                <w:szCs w:val="22"/>
              </w:rPr>
            </w:pPr>
            <w:r w:rsidRPr="003D1B24">
              <w:rPr>
                <w:szCs w:val="22"/>
              </w:rPr>
              <w:t>0.521</w:t>
            </w:r>
          </w:p>
        </w:tc>
        <w:tc>
          <w:tcPr>
            <w:tcW w:w="969" w:type="pct"/>
            <w:tcBorders>
              <w:top w:val="single" w:sz="4" w:space="0" w:color="auto"/>
              <w:left w:val="single" w:sz="4" w:space="0" w:color="auto"/>
              <w:bottom w:val="single" w:sz="4" w:space="0" w:color="auto"/>
              <w:right w:val="single" w:sz="4" w:space="0" w:color="auto"/>
            </w:tcBorders>
          </w:tcPr>
          <w:p w14:paraId="572BF90C" w14:textId="77777777" w:rsidR="00C943A5" w:rsidRPr="003D1B24" w:rsidRDefault="00D618AD" w:rsidP="00CB7D8F">
            <w:pPr>
              <w:jc w:val="center"/>
              <w:rPr>
                <w:szCs w:val="22"/>
              </w:rPr>
            </w:pPr>
            <w:r w:rsidRPr="003D1B24">
              <w:rPr>
                <w:szCs w:val="22"/>
              </w:rPr>
              <w:t>0.221, 1.231</w:t>
            </w:r>
          </w:p>
        </w:tc>
      </w:tr>
      <w:tr w:rsidR="003E25EB" w:rsidRPr="003D1B24" w14:paraId="34B7C7DA" w14:textId="77777777" w:rsidTr="00FB5F5F">
        <w:trPr>
          <w:cantSplit/>
        </w:trPr>
        <w:tc>
          <w:tcPr>
            <w:tcW w:w="4997" w:type="pct"/>
            <w:gridSpan w:val="4"/>
            <w:tcBorders>
              <w:top w:val="single" w:sz="4" w:space="0" w:color="auto"/>
              <w:left w:val="single" w:sz="4" w:space="0" w:color="auto"/>
              <w:bottom w:val="single" w:sz="4" w:space="0" w:color="auto"/>
              <w:right w:val="single" w:sz="4" w:space="0" w:color="auto"/>
            </w:tcBorders>
          </w:tcPr>
          <w:p w14:paraId="4F34B95B" w14:textId="77777777" w:rsidR="00C943A5" w:rsidRPr="003D1B24" w:rsidRDefault="00D618AD" w:rsidP="00CB7D8F">
            <w:pPr>
              <w:keepNext/>
              <w:rPr>
                <w:b/>
                <w:szCs w:val="22"/>
              </w:rPr>
            </w:pPr>
            <w:r w:rsidRPr="003D1B24">
              <w:rPr>
                <w:b/>
                <w:bCs/>
              </w:rPr>
              <w:t>D</w:t>
            </w:r>
            <w:r w:rsidR="007E204D" w:rsidRPr="003D1B24">
              <w:rPr>
                <w:b/>
                <w:bCs/>
              </w:rPr>
              <w:t>el</w:t>
            </w:r>
            <w:r w:rsidRPr="003D1B24">
              <w:rPr>
                <w:b/>
                <w:szCs w:val="22"/>
              </w:rPr>
              <w:t>17p/TP53</w:t>
            </w:r>
          </w:p>
        </w:tc>
      </w:tr>
      <w:tr w:rsidR="003E25EB" w:rsidRPr="003D1B24" w14:paraId="3F6F2286" w14:textId="77777777" w:rsidTr="00FB5F5F">
        <w:trPr>
          <w:cantSplit/>
        </w:trPr>
        <w:tc>
          <w:tcPr>
            <w:tcW w:w="2381" w:type="pct"/>
            <w:tcBorders>
              <w:top w:val="single" w:sz="4" w:space="0" w:color="auto"/>
              <w:left w:val="single" w:sz="4" w:space="0" w:color="auto"/>
              <w:bottom w:val="nil"/>
              <w:right w:val="single" w:sz="4" w:space="0" w:color="auto"/>
            </w:tcBorders>
          </w:tcPr>
          <w:p w14:paraId="097AD056" w14:textId="77777777" w:rsidR="00C943A5" w:rsidRPr="003D1B24" w:rsidRDefault="00D618AD" w:rsidP="00CB7D8F">
            <w:pPr>
              <w:rPr>
                <w:szCs w:val="22"/>
              </w:rPr>
            </w:pPr>
            <w:r w:rsidRPr="003D1B24">
              <w:rPr>
                <w:szCs w:val="22"/>
              </w:rPr>
              <w:t>Iva</w:t>
            </w:r>
          </w:p>
        </w:tc>
        <w:tc>
          <w:tcPr>
            <w:tcW w:w="679" w:type="pct"/>
            <w:tcBorders>
              <w:top w:val="single" w:sz="4" w:space="0" w:color="auto"/>
              <w:left w:val="single" w:sz="4" w:space="0" w:color="auto"/>
              <w:bottom w:val="nil"/>
              <w:right w:val="single" w:sz="4" w:space="0" w:color="auto"/>
            </w:tcBorders>
          </w:tcPr>
          <w:p w14:paraId="47973A6D" w14:textId="77777777" w:rsidR="00C943A5" w:rsidRPr="003D1B24" w:rsidRDefault="00D618AD" w:rsidP="00CB7D8F">
            <w:pPr>
              <w:jc w:val="center"/>
              <w:rPr>
                <w:szCs w:val="22"/>
              </w:rPr>
            </w:pPr>
            <w:r w:rsidRPr="003D1B24">
              <w:rPr>
                <w:szCs w:val="22"/>
              </w:rPr>
              <w:t>41</w:t>
            </w:r>
          </w:p>
        </w:tc>
        <w:tc>
          <w:tcPr>
            <w:tcW w:w="968" w:type="pct"/>
            <w:tcBorders>
              <w:top w:val="single" w:sz="4" w:space="0" w:color="auto"/>
              <w:left w:val="single" w:sz="4" w:space="0" w:color="auto"/>
              <w:bottom w:val="nil"/>
              <w:right w:val="single" w:sz="4" w:space="0" w:color="auto"/>
            </w:tcBorders>
          </w:tcPr>
          <w:p w14:paraId="0FA93082" w14:textId="77777777" w:rsidR="00C943A5" w:rsidRPr="003D1B24" w:rsidRDefault="00D618AD" w:rsidP="00CB7D8F">
            <w:pPr>
              <w:jc w:val="center"/>
              <w:rPr>
                <w:szCs w:val="22"/>
              </w:rPr>
            </w:pPr>
            <w:r w:rsidRPr="003D1B24">
              <w:rPr>
                <w:szCs w:val="22"/>
              </w:rPr>
              <w:t>0.109</w:t>
            </w:r>
          </w:p>
        </w:tc>
        <w:tc>
          <w:tcPr>
            <w:tcW w:w="969" w:type="pct"/>
            <w:tcBorders>
              <w:top w:val="single" w:sz="4" w:space="0" w:color="auto"/>
              <w:left w:val="single" w:sz="4" w:space="0" w:color="auto"/>
              <w:bottom w:val="nil"/>
              <w:right w:val="single" w:sz="4" w:space="0" w:color="auto"/>
            </w:tcBorders>
          </w:tcPr>
          <w:p w14:paraId="68B69496" w14:textId="77777777" w:rsidR="00C943A5" w:rsidRPr="003D1B24" w:rsidRDefault="00D618AD" w:rsidP="00CB7D8F">
            <w:pPr>
              <w:jc w:val="center"/>
              <w:rPr>
                <w:szCs w:val="22"/>
              </w:rPr>
            </w:pPr>
            <w:r w:rsidRPr="003D1B24">
              <w:rPr>
                <w:szCs w:val="22"/>
              </w:rPr>
              <w:t>0.031, 0.380</w:t>
            </w:r>
          </w:p>
        </w:tc>
      </w:tr>
      <w:tr w:rsidR="003E25EB" w:rsidRPr="003D1B24" w14:paraId="422D72F9" w14:textId="77777777" w:rsidTr="00FB5F5F">
        <w:trPr>
          <w:cantSplit/>
        </w:trPr>
        <w:tc>
          <w:tcPr>
            <w:tcW w:w="2381" w:type="pct"/>
            <w:tcBorders>
              <w:top w:val="nil"/>
              <w:left w:val="single" w:sz="4" w:space="0" w:color="auto"/>
              <w:bottom w:val="single" w:sz="4" w:space="0" w:color="auto"/>
              <w:right w:val="single" w:sz="4" w:space="0" w:color="auto"/>
            </w:tcBorders>
          </w:tcPr>
          <w:p w14:paraId="258C34F7" w14:textId="77777777" w:rsidR="00C943A5" w:rsidRPr="003D1B24" w:rsidRDefault="00D618AD" w:rsidP="00CB7D8F">
            <w:pPr>
              <w:rPr>
                <w:szCs w:val="22"/>
              </w:rPr>
            </w:pPr>
            <w:r w:rsidRPr="003D1B24">
              <w:rPr>
                <w:szCs w:val="22"/>
              </w:rPr>
              <w:t>Le</w:t>
            </w:r>
          </w:p>
        </w:tc>
        <w:tc>
          <w:tcPr>
            <w:tcW w:w="679" w:type="pct"/>
            <w:tcBorders>
              <w:top w:val="nil"/>
              <w:left w:val="single" w:sz="4" w:space="0" w:color="auto"/>
              <w:bottom w:val="single" w:sz="4" w:space="0" w:color="auto"/>
              <w:right w:val="single" w:sz="4" w:space="0" w:color="auto"/>
            </w:tcBorders>
          </w:tcPr>
          <w:p w14:paraId="0ED8A9BF" w14:textId="77777777" w:rsidR="00C943A5" w:rsidRPr="003D1B24" w:rsidRDefault="00D618AD" w:rsidP="00CB7D8F">
            <w:pPr>
              <w:jc w:val="center"/>
              <w:rPr>
                <w:szCs w:val="22"/>
              </w:rPr>
            </w:pPr>
            <w:r w:rsidRPr="003D1B24">
              <w:rPr>
                <w:szCs w:val="22"/>
              </w:rPr>
              <w:t>188</w:t>
            </w:r>
          </w:p>
        </w:tc>
        <w:tc>
          <w:tcPr>
            <w:tcW w:w="968" w:type="pct"/>
            <w:tcBorders>
              <w:top w:val="nil"/>
              <w:left w:val="single" w:sz="4" w:space="0" w:color="auto"/>
              <w:bottom w:val="single" w:sz="4" w:space="0" w:color="auto"/>
              <w:right w:val="single" w:sz="4" w:space="0" w:color="auto"/>
            </w:tcBorders>
          </w:tcPr>
          <w:p w14:paraId="28F4B8D7" w14:textId="77777777" w:rsidR="00C943A5" w:rsidRPr="003D1B24" w:rsidRDefault="00D618AD" w:rsidP="00CB7D8F">
            <w:pPr>
              <w:jc w:val="center"/>
              <w:rPr>
                <w:szCs w:val="22"/>
              </w:rPr>
            </w:pPr>
            <w:r w:rsidRPr="003D1B24">
              <w:rPr>
                <w:szCs w:val="22"/>
              </w:rPr>
              <w:t>0.275</w:t>
            </w:r>
          </w:p>
        </w:tc>
        <w:tc>
          <w:tcPr>
            <w:tcW w:w="969" w:type="pct"/>
            <w:tcBorders>
              <w:top w:val="nil"/>
              <w:left w:val="single" w:sz="4" w:space="0" w:color="auto"/>
              <w:bottom w:val="single" w:sz="4" w:space="0" w:color="auto"/>
              <w:right w:val="single" w:sz="4" w:space="0" w:color="auto"/>
            </w:tcBorders>
          </w:tcPr>
          <w:p w14:paraId="4F63C946" w14:textId="77777777" w:rsidR="00C943A5" w:rsidRPr="003D1B24" w:rsidRDefault="00D618AD" w:rsidP="00CB7D8F">
            <w:pPr>
              <w:jc w:val="center"/>
              <w:rPr>
                <w:szCs w:val="22"/>
              </w:rPr>
            </w:pPr>
            <w:r w:rsidRPr="003D1B24">
              <w:rPr>
                <w:szCs w:val="22"/>
              </w:rPr>
              <w:t>0.166, 0.455</w:t>
            </w:r>
          </w:p>
        </w:tc>
      </w:tr>
      <w:tr w:rsidR="003E25EB" w:rsidRPr="003D1B24" w14:paraId="7E6344EB" w14:textId="77777777" w:rsidTr="00FB5F5F">
        <w:trPr>
          <w:cantSplit/>
        </w:trPr>
        <w:tc>
          <w:tcPr>
            <w:tcW w:w="4997" w:type="pct"/>
            <w:gridSpan w:val="4"/>
            <w:tcBorders>
              <w:top w:val="single" w:sz="4" w:space="0" w:color="auto"/>
              <w:left w:val="single" w:sz="4" w:space="0" w:color="auto"/>
              <w:bottom w:val="single" w:sz="4" w:space="0" w:color="auto"/>
              <w:right w:val="single" w:sz="4" w:space="0" w:color="auto"/>
            </w:tcBorders>
          </w:tcPr>
          <w:p w14:paraId="64A08D8D" w14:textId="77777777" w:rsidR="00C943A5" w:rsidRPr="003D1B24" w:rsidRDefault="00D618AD" w:rsidP="00CB7D8F">
            <w:pPr>
              <w:keepNext/>
              <w:rPr>
                <w:b/>
                <w:szCs w:val="22"/>
              </w:rPr>
            </w:pPr>
            <w:r w:rsidRPr="003D1B24">
              <w:rPr>
                <w:b/>
                <w:szCs w:val="22"/>
              </w:rPr>
              <w:t>FISH</w:t>
            </w:r>
          </w:p>
        </w:tc>
      </w:tr>
      <w:tr w:rsidR="003E25EB" w:rsidRPr="003D1B24" w14:paraId="517C05F8" w14:textId="77777777" w:rsidTr="00FB5F5F">
        <w:trPr>
          <w:cantSplit/>
        </w:trPr>
        <w:tc>
          <w:tcPr>
            <w:tcW w:w="2381" w:type="pct"/>
            <w:tcBorders>
              <w:top w:val="single" w:sz="4" w:space="0" w:color="auto"/>
              <w:left w:val="single" w:sz="4" w:space="0" w:color="auto"/>
              <w:bottom w:val="nil"/>
              <w:right w:val="single" w:sz="4" w:space="0" w:color="auto"/>
            </w:tcBorders>
          </w:tcPr>
          <w:p w14:paraId="4157DE63" w14:textId="77777777" w:rsidR="00C943A5" w:rsidRPr="003D1B24" w:rsidRDefault="00D618AD" w:rsidP="00CB7D8F">
            <w:pPr>
              <w:rPr>
                <w:szCs w:val="22"/>
              </w:rPr>
            </w:pPr>
            <w:r w:rsidRPr="003D1B24">
              <w:rPr>
                <w:szCs w:val="22"/>
              </w:rPr>
              <w:t>del17p</w:t>
            </w:r>
          </w:p>
        </w:tc>
        <w:tc>
          <w:tcPr>
            <w:tcW w:w="679" w:type="pct"/>
            <w:tcBorders>
              <w:top w:val="single" w:sz="4" w:space="0" w:color="auto"/>
              <w:left w:val="single" w:sz="4" w:space="0" w:color="auto"/>
              <w:bottom w:val="nil"/>
              <w:right w:val="single" w:sz="4" w:space="0" w:color="auto"/>
            </w:tcBorders>
          </w:tcPr>
          <w:p w14:paraId="62FB4EE9" w14:textId="77777777" w:rsidR="00C943A5" w:rsidRPr="003D1B24" w:rsidRDefault="00D618AD" w:rsidP="00CB7D8F">
            <w:pPr>
              <w:jc w:val="center"/>
              <w:rPr>
                <w:szCs w:val="22"/>
              </w:rPr>
            </w:pPr>
            <w:r w:rsidRPr="003D1B24">
              <w:rPr>
                <w:szCs w:val="22"/>
              </w:rPr>
              <w:t>32</w:t>
            </w:r>
          </w:p>
        </w:tc>
        <w:tc>
          <w:tcPr>
            <w:tcW w:w="968" w:type="pct"/>
            <w:tcBorders>
              <w:top w:val="single" w:sz="4" w:space="0" w:color="auto"/>
              <w:left w:val="single" w:sz="4" w:space="0" w:color="auto"/>
              <w:bottom w:val="nil"/>
              <w:right w:val="single" w:sz="4" w:space="0" w:color="auto"/>
            </w:tcBorders>
          </w:tcPr>
          <w:p w14:paraId="5E0F1D67" w14:textId="77777777" w:rsidR="00C943A5" w:rsidRPr="003D1B24" w:rsidRDefault="00D618AD" w:rsidP="00CB7D8F">
            <w:pPr>
              <w:jc w:val="center"/>
              <w:rPr>
                <w:szCs w:val="22"/>
              </w:rPr>
            </w:pPr>
            <w:r w:rsidRPr="003D1B24">
              <w:rPr>
                <w:szCs w:val="22"/>
              </w:rPr>
              <w:t>0.141</w:t>
            </w:r>
          </w:p>
        </w:tc>
        <w:tc>
          <w:tcPr>
            <w:tcW w:w="969" w:type="pct"/>
            <w:tcBorders>
              <w:top w:val="single" w:sz="4" w:space="0" w:color="auto"/>
              <w:left w:val="single" w:sz="4" w:space="0" w:color="auto"/>
              <w:bottom w:val="nil"/>
              <w:right w:val="single" w:sz="4" w:space="0" w:color="auto"/>
            </w:tcBorders>
          </w:tcPr>
          <w:p w14:paraId="04E7F3AE" w14:textId="77777777" w:rsidR="00C943A5" w:rsidRPr="003D1B24" w:rsidRDefault="00D618AD" w:rsidP="00CB7D8F">
            <w:pPr>
              <w:jc w:val="center"/>
              <w:rPr>
                <w:szCs w:val="22"/>
              </w:rPr>
            </w:pPr>
            <w:r w:rsidRPr="003D1B24">
              <w:rPr>
                <w:szCs w:val="22"/>
              </w:rPr>
              <w:t>0.039, 0.506</w:t>
            </w:r>
          </w:p>
        </w:tc>
      </w:tr>
      <w:tr w:rsidR="003E25EB" w:rsidRPr="003D1B24" w14:paraId="43BCF594" w14:textId="77777777" w:rsidTr="00FB5F5F">
        <w:trPr>
          <w:cantSplit/>
        </w:trPr>
        <w:tc>
          <w:tcPr>
            <w:tcW w:w="2381" w:type="pct"/>
            <w:tcBorders>
              <w:top w:val="nil"/>
              <w:left w:val="single" w:sz="4" w:space="0" w:color="auto"/>
              <w:bottom w:val="nil"/>
              <w:right w:val="single" w:sz="4" w:space="0" w:color="auto"/>
            </w:tcBorders>
          </w:tcPr>
          <w:p w14:paraId="1DFDD7EF" w14:textId="77777777" w:rsidR="00C943A5" w:rsidRPr="003D1B24" w:rsidRDefault="00D618AD" w:rsidP="00CB7D8F">
            <w:pPr>
              <w:rPr>
                <w:szCs w:val="22"/>
              </w:rPr>
            </w:pPr>
            <w:r w:rsidRPr="003D1B24">
              <w:rPr>
                <w:szCs w:val="22"/>
              </w:rPr>
              <w:t>del11q</w:t>
            </w:r>
          </w:p>
        </w:tc>
        <w:tc>
          <w:tcPr>
            <w:tcW w:w="679" w:type="pct"/>
            <w:tcBorders>
              <w:top w:val="nil"/>
              <w:left w:val="single" w:sz="4" w:space="0" w:color="auto"/>
              <w:bottom w:val="nil"/>
              <w:right w:val="single" w:sz="4" w:space="0" w:color="auto"/>
            </w:tcBorders>
          </w:tcPr>
          <w:p w14:paraId="2E51A153" w14:textId="77777777" w:rsidR="00C943A5" w:rsidRPr="003D1B24" w:rsidRDefault="00D618AD" w:rsidP="00CB7D8F">
            <w:pPr>
              <w:jc w:val="center"/>
              <w:rPr>
                <w:szCs w:val="22"/>
              </w:rPr>
            </w:pPr>
            <w:r w:rsidRPr="003D1B24">
              <w:rPr>
                <w:szCs w:val="22"/>
              </w:rPr>
              <w:t>35</w:t>
            </w:r>
          </w:p>
        </w:tc>
        <w:tc>
          <w:tcPr>
            <w:tcW w:w="968" w:type="pct"/>
            <w:tcBorders>
              <w:top w:val="nil"/>
              <w:left w:val="single" w:sz="4" w:space="0" w:color="auto"/>
              <w:bottom w:val="nil"/>
              <w:right w:val="single" w:sz="4" w:space="0" w:color="auto"/>
            </w:tcBorders>
          </w:tcPr>
          <w:p w14:paraId="0CA6BB28" w14:textId="77777777" w:rsidR="00C943A5" w:rsidRPr="003D1B24" w:rsidRDefault="00D618AD" w:rsidP="00CB7D8F">
            <w:pPr>
              <w:jc w:val="center"/>
              <w:rPr>
                <w:szCs w:val="22"/>
              </w:rPr>
            </w:pPr>
            <w:r w:rsidRPr="003D1B24">
              <w:rPr>
                <w:szCs w:val="22"/>
              </w:rPr>
              <w:t>0.131</w:t>
            </w:r>
          </w:p>
        </w:tc>
        <w:tc>
          <w:tcPr>
            <w:tcW w:w="969" w:type="pct"/>
            <w:tcBorders>
              <w:top w:val="nil"/>
              <w:left w:val="single" w:sz="4" w:space="0" w:color="auto"/>
              <w:bottom w:val="nil"/>
              <w:right w:val="single" w:sz="4" w:space="0" w:color="auto"/>
            </w:tcBorders>
          </w:tcPr>
          <w:p w14:paraId="7366A460" w14:textId="77777777" w:rsidR="00C943A5" w:rsidRPr="003D1B24" w:rsidRDefault="00D618AD" w:rsidP="00CB7D8F">
            <w:pPr>
              <w:jc w:val="center"/>
              <w:rPr>
                <w:szCs w:val="22"/>
              </w:rPr>
            </w:pPr>
            <w:r w:rsidRPr="003D1B24">
              <w:rPr>
                <w:szCs w:val="22"/>
              </w:rPr>
              <w:t>0.030, 0.573</w:t>
            </w:r>
          </w:p>
        </w:tc>
      </w:tr>
      <w:tr w:rsidR="003E25EB" w:rsidRPr="003D1B24" w14:paraId="3AFAFFC3" w14:textId="77777777" w:rsidTr="00FB5F5F">
        <w:trPr>
          <w:cantSplit/>
        </w:trPr>
        <w:tc>
          <w:tcPr>
            <w:tcW w:w="2381" w:type="pct"/>
            <w:tcBorders>
              <w:top w:val="nil"/>
              <w:left w:val="single" w:sz="4" w:space="0" w:color="auto"/>
              <w:bottom w:val="single" w:sz="4" w:space="0" w:color="auto"/>
              <w:right w:val="single" w:sz="4" w:space="0" w:color="auto"/>
            </w:tcBorders>
          </w:tcPr>
          <w:p w14:paraId="43260E99" w14:textId="77777777" w:rsidR="00C943A5" w:rsidRPr="003D1B24" w:rsidRDefault="00D618AD" w:rsidP="00CB7D8F">
            <w:pPr>
              <w:rPr>
                <w:szCs w:val="22"/>
              </w:rPr>
            </w:pPr>
            <w:r w:rsidRPr="003D1B24">
              <w:rPr>
                <w:szCs w:val="22"/>
              </w:rPr>
              <w:lastRenderedPageBreak/>
              <w:t>Oħrajn</w:t>
            </w:r>
          </w:p>
        </w:tc>
        <w:tc>
          <w:tcPr>
            <w:tcW w:w="679" w:type="pct"/>
            <w:tcBorders>
              <w:top w:val="nil"/>
              <w:left w:val="single" w:sz="4" w:space="0" w:color="auto"/>
              <w:bottom w:val="single" w:sz="4" w:space="0" w:color="auto"/>
              <w:right w:val="single" w:sz="4" w:space="0" w:color="auto"/>
            </w:tcBorders>
          </w:tcPr>
          <w:p w14:paraId="260AE9A3" w14:textId="77777777" w:rsidR="00C943A5" w:rsidRPr="003D1B24" w:rsidRDefault="00D618AD" w:rsidP="00CB7D8F">
            <w:pPr>
              <w:jc w:val="center"/>
              <w:rPr>
                <w:szCs w:val="22"/>
              </w:rPr>
            </w:pPr>
            <w:r w:rsidRPr="003D1B24">
              <w:rPr>
                <w:szCs w:val="22"/>
              </w:rPr>
              <w:t>162</w:t>
            </w:r>
          </w:p>
        </w:tc>
        <w:tc>
          <w:tcPr>
            <w:tcW w:w="968" w:type="pct"/>
            <w:tcBorders>
              <w:top w:val="nil"/>
              <w:left w:val="single" w:sz="4" w:space="0" w:color="auto"/>
              <w:bottom w:val="single" w:sz="4" w:space="0" w:color="auto"/>
              <w:right w:val="single" w:sz="4" w:space="0" w:color="auto"/>
            </w:tcBorders>
          </w:tcPr>
          <w:p w14:paraId="0BB1D4D4" w14:textId="77777777" w:rsidR="00C943A5" w:rsidRPr="003D1B24" w:rsidRDefault="00D618AD" w:rsidP="00CB7D8F">
            <w:pPr>
              <w:jc w:val="center"/>
              <w:rPr>
                <w:szCs w:val="22"/>
              </w:rPr>
            </w:pPr>
            <w:r w:rsidRPr="003D1B24">
              <w:rPr>
                <w:szCs w:val="22"/>
              </w:rPr>
              <w:t>0.302</w:t>
            </w:r>
          </w:p>
        </w:tc>
        <w:tc>
          <w:tcPr>
            <w:tcW w:w="969" w:type="pct"/>
            <w:tcBorders>
              <w:top w:val="nil"/>
              <w:left w:val="single" w:sz="4" w:space="0" w:color="auto"/>
              <w:bottom w:val="single" w:sz="4" w:space="0" w:color="auto"/>
              <w:right w:val="single" w:sz="4" w:space="0" w:color="auto"/>
            </w:tcBorders>
          </w:tcPr>
          <w:p w14:paraId="403E8ED9" w14:textId="77777777" w:rsidR="00C943A5" w:rsidRPr="003D1B24" w:rsidRDefault="00D618AD" w:rsidP="00CB7D8F">
            <w:pPr>
              <w:jc w:val="center"/>
              <w:rPr>
                <w:szCs w:val="22"/>
              </w:rPr>
            </w:pPr>
            <w:r w:rsidRPr="003D1B24">
              <w:rPr>
                <w:szCs w:val="22"/>
              </w:rPr>
              <w:t>0.176, 0.520</w:t>
            </w:r>
          </w:p>
        </w:tc>
      </w:tr>
      <w:tr w:rsidR="003E25EB" w:rsidRPr="003D1B24" w14:paraId="148ADBBE" w14:textId="77777777" w:rsidTr="00FB5F5F">
        <w:trPr>
          <w:cantSplit/>
        </w:trPr>
        <w:tc>
          <w:tcPr>
            <w:tcW w:w="4997" w:type="pct"/>
            <w:gridSpan w:val="4"/>
            <w:tcBorders>
              <w:top w:val="single" w:sz="4" w:space="0" w:color="auto"/>
              <w:left w:val="single" w:sz="4" w:space="0" w:color="auto"/>
              <w:bottom w:val="single" w:sz="4" w:space="0" w:color="auto"/>
              <w:right w:val="single" w:sz="4" w:space="0" w:color="auto"/>
            </w:tcBorders>
          </w:tcPr>
          <w:p w14:paraId="4A32A904" w14:textId="77777777" w:rsidR="00C943A5" w:rsidRPr="003D1B24" w:rsidRDefault="00D618AD" w:rsidP="00CB7D8F">
            <w:pPr>
              <w:keepNext/>
              <w:rPr>
                <w:b/>
                <w:szCs w:val="22"/>
              </w:rPr>
            </w:pPr>
            <w:r w:rsidRPr="003D1B24">
              <w:rPr>
                <w:b/>
                <w:szCs w:val="22"/>
              </w:rPr>
              <w:t>IGHV mingħajr mutazzjoni</w:t>
            </w:r>
          </w:p>
        </w:tc>
      </w:tr>
      <w:tr w:rsidR="003E25EB" w:rsidRPr="003D1B24" w14:paraId="69174C22" w14:textId="77777777" w:rsidTr="00FB5F5F">
        <w:trPr>
          <w:cantSplit/>
        </w:trPr>
        <w:tc>
          <w:tcPr>
            <w:tcW w:w="2381" w:type="pct"/>
            <w:tcBorders>
              <w:top w:val="single" w:sz="4" w:space="0" w:color="auto"/>
              <w:left w:val="single" w:sz="4" w:space="0" w:color="auto"/>
              <w:bottom w:val="nil"/>
              <w:right w:val="single" w:sz="4" w:space="0" w:color="auto"/>
            </w:tcBorders>
          </w:tcPr>
          <w:p w14:paraId="2E1CC0F8" w14:textId="77777777" w:rsidR="00C943A5" w:rsidRPr="003D1B24" w:rsidRDefault="00D618AD" w:rsidP="00CB7D8F">
            <w:pPr>
              <w:rPr>
                <w:szCs w:val="22"/>
              </w:rPr>
            </w:pPr>
            <w:r w:rsidRPr="003D1B24">
              <w:rPr>
                <w:szCs w:val="22"/>
              </w:rPr>
              <w:t>Iva</w:t>
            </w:r>
          </w:p>
        </w:tc>
        <w:tc>
          <w:tcPr>
            <w:tcW w:w="679" w:type="pct"/>
            <w:tcBorders>
              <w:top w:val="single" w:sz="4" w:space="0" w:color="auto"/>
              <w:left w:val="single" w:sz="4" w:space="0" w:color="auto"/>
              <w:bottom w:val="nil"/>
              <w:right w:val="single" w:sz="4" w:space="0" w:color="auto"/>
            </w:tcBorders>
          </w:tcPr>
          <w:p w14:paraId="2023C5BC" w14:textId="77777777" w:rsidR="00C943A5" w:rsidRPr="003D1B24" w:rsidRDefault="00D618AD" w:rsidP="00CB7D8F">
            <w:pPr>
              <w:jc w:val="center"/>
              <w:rPr>
                <w:szCs w:val="22"/>
              </w:rPr>
            </w:pPr>
            <w:r w:rsidRPr="003D1B24">
              <w:rPr>
                <w:szCs w:val="22"/>
              </w:rPr>
              <w:t>123</w:t>
            </w:r>
          </w:p>
        </w:tc>
        <w:tc>
          <w:tcPr>
            <w:tcW w:w="968" w:type="pct"/>
            <w:tcBorders>
              <w:top w:val="single" w:sz="4" w:space="0" w:color="auto"/>
              <w:left w:val="single" w:sz="4" w:space="0" w:color="auto"/>
              <w:bottom w:val="nil"/>
              <w:right w:val="single" w:sz="4" w:space="0" w:color="auto"/>
            </w:tcBorders>
          </w:tcPr>
          <w:p w14:paraId="17657665" w14:textId="77777777" w:rsidR="00C943A5" w:rsidRPr="003D1B24" w:rsidRDefault="00D618AD" w:rsidP="00CB7D8F">
            <w:pPr>
              <w:jc w:val="center"/>
              <w:rPr>
                <w:szCs w:val="22"/>
              </w:rPr>
            </w:pPr>
            <w:r w:rsidRPr="003D1B24">
              <w:rPr>
                <w:szCs w:val="22"/>
              </w:rPr>
              <w:t>0.150</w:t>
            </w:r>
          </w:p>
        </w:tc>
        <w:tc>
          <w:tcPr>
            <w:tcW w:w="969" w:type="pct"/>
            <w:tcBorders>
              <w:top w:val="single" w:sz="4" w:space="0" w:color="auto"/>
              <w:left w:val="single" w:sz="4" w:space="0" w:color="auto"/>
              <w:bottom w:val="nil"/>
              <w:right w:val="single" w:sz="4" w:space="0" w:color="auto"/>
            </w:tcBorders>
          </w:tcPr>
          <w:p w14:paraId="2A7BC3E7" w14:textId="77777777" w:rsidR="00C943A5" w:rsidRPr="003D1B24" w:rsidRDefault="00D618AD" w:rsidP="00CB7D8F">
            <w:pPr>
              <w:jc w:val="center"/>
              <w:rPr>
                <w:szCs w:val="22"/>
              </w:rPr>
            </w:pPr>
            <w:r w:rsidRPr="003D1B24">
              <w:rPr>
                <w:szCs w:val="22"/>
              </w:rPr>
              <w:t>0.084, 0.269</w:t>
            </w:r>
          </w:p>
        </w:tc>
      </w:tr>
      <w:tr w:rsidR="003E25EB" w:rsidRPr="003D1B24" w14:paraId="29A730E2" w14:textId="77777777" w:rsidTr="00FB5F5F">
        <w:trPr>
          <w:cantSplit/>
        </w:trPr>
        <w:tc>
          <w:tcPr>
            <w:tcW w:w="2381" w:type="pct"/>
            <w:tcBorders>
              <w:top w:val="nil"/>
              <w:left w:val="single" w:sz="4" w:space="0" w:color="auto"/>
              <w:bottom w:val="single" w:sz="4" w:space="0" w:color="auto"/>
              <w:right w:val="single" w:sz="4" w:space="0" w:color="auto"/>
            </w:tcBorders>
          </w:tcPr>
          <w:p w14:paraId="3DD09EAD" w14:textId="77777777" w:rsidR="00C943A5" w:rsidRPr="003D1B24" w:rsidRDefault="00D618AD" w:rsidP="00CB7D8F">
            <w:pPr>
              <w:rPr>
                <w:szCs w:val="22"/>
              </w:rPr>
            </w:pPr>
            <w:r w:rsidRPr="003D1B24">
              <w:rPr>
                <w:szCs w:val="22"/>
              </w:rPr>
              <w:t>Le</w:t>
            </w:r>
          </w:p>
        </w:tc>
        <w:tc>
          <w:tcPr>
            <w:tcW w:w="679" w:type="pct"/>
            <w:tcBorders>
              <w:top w:val="nil"/>
              <w:left w:val="single" w:sz="4" w:space="0" w:color="auto"/>
              <w:bottom w:val="single" w:sz="4" w:space="0" w:color="auto"/>
              <w:right w:val="single" w:sz="4" w:space="0" w:color="auto"/>
            </w:tcBorders>
          </w:tcPr>
          <w:p w14:paraId="07642306" w14:textId="77777777" w:rsidR="00C943A5" w:rsidRPr="003D1B24" w:rsidRDefault="00D618AD" w:rsidP="00CB7D8F">
            <w:pPr>
              <w:jc w:val="center"/>
              <w:rPr>
                <w:szCs w:val="22"/>
              </w:rPr>
            </w:pPr>
            <w:r w:rsidRPr="003D1B24">
              <w:rPr>
                <w:szCs w:val="22"/>
              </w:rPr>
              <w:t>91</w:t>
            </w:r>
          </w:p>
        </w:tc>
        <w:tc>
          <w:tcPr>
            <w:tcW w:w="968" w:type="pct"/>
            <w:tcBorders>
              <w:top w:val="nil"/>
              <w:left w:val="single" w:sz="4" w:space="0" w:color="auto"/>
              <w:bottom w:val="single" w:sz="4" w:space="0" w:color="auto"/>
              <w:right w:val="single" w:sz="4" w:space="0" w:color="auto"/>
            </w:tcBorders>
          </w:tcPr>
          <w:p w14:paraId="27A05E4B" w14:textId="77777777" w:rsidR="00C943A5" w:rsidRPr="003D1B24" w:rsidRDefault="00D618AD" w:rsidP="00CB7D8F">
            <w:pPr>
              <w:jc w:val="center"/>
              <w:rPr>
                <w:szCs w:val="22"/>
              </w:rPr>
            </w:pPr>
            <w:r w:rsidRPr="003D1B24">
              <w:rPr>
                <w:szCs w:val="22"/>
              </w:rPr>
              <w:t>0.300</w:t>
            </w:r>
          </w:p>
        </w:tc>
        <w:tc>
          <w:tcPr>
            <w:tcW w:w="969" w:type="pct"/>
            <w:tcBorders>
              <w:top w:val="nil"/>
              <w:left w:val="single" w:sz="4" w:space="0" w:color="auto"/>
              <w:bottom w:val="single" w:sz="4" w:space="0" w:color="auto"/>
              <w:right w:val="single" w:sz="4" w:space="0" w:color="auto"/>
            </w:tcBorders>
          </w:tcPr>
          <w:p w14:paraId="4E4E372A" w14:textId="77777777" w:rsidR="00C943A5" w:rsidRPr="003D1B24" w:rsidRDefault="00D618AD" w:rsidP="00CB7D8F">
            <w:pPr>
              <w:jc w:val="center"/>
              <w:rPr>
                <w:szCs w:val="22"/>
              </w:rPr>
            </w:pPr>
            <w:r w:rsidRPr="003D1B24">
              <w:rPr>
                <w:szCs w:val="22"/>
              </w:rPr>
              <w:t>0.120, 0.749</w:t>
            </w:r>
          </w:p>
        </w:tc>
      </w:tr>
      <w:tr w:rsidR="003E25EB" w:rsidRPr="003D1B24" w14:paraId="5A02DD03" w14:textId="77777777" w:rsidTr="00FB5F5F">
        <w:trPr>
          <w:cantSplit/>
        </w:trPr>
        <w:tc>
          <w:tcPr>
            <w:tcW w:w="4997" w:type="pct"/>
            <w:gridSpan w:val="4"/>
            <w:tcBorders>
              <w:top w:val="single" w:sz="4" w:space="0" w:color="auto"/>
              <w:left w:val="single" w:sz="4" w:space="0" w:color="auto"/>
              <w:bottom w:val="single" w:sz="4" w:space="0" w:color="auto"/>
              <w:right w:val="single" w:sz="4" w:space="0" w:color="auto"/>
            </w:tcBorders>
          </w:tcPr>
          <w:p w14:paraId="0E0B13CA" w14:textId="77777777" w:rsidR="00C943A5" w:rsidRPr="003D1B24" w:rsidRDefault="00D618AD" w:rsidP="00CB7D8F">
            <w:pPr>
              <w:keepNext/>
              <w:rPr>
                <w:b/>
                <w:szCs w:val="22"/>
              </w:rPr>
            </w:pPr>
            <w:r w:rsidRPr="003D1B24">
              <w:rPr>
                <w:b/>
                <w:szCs w:val="22"/>
              </w:rPr>
              <w:t>Età</w:t>
            </w:r>
          </w:p>
        </w:tc>
      </w:tr>
      <w:tr w:rsidR="003E25EB" w:rsidRPr="003D1B24" w14:paraId="12C4D53C" w14:textId="77777777" w:rsidTr="00FB5F5F">
        <w:trPr>
          <w:cantSplit/>
        </w:trPr>
        <w:tc>
          <w:tcPr>
            <w:tcW w:w="2381" w:type="pct"/>
            <w:tcBorders>
              <w:top w:val="single" w:sz="4" w:space="0" w:color="auto"/>
              <w:left w:val="single" w:sz="4" w:space="0" w:color="auto"/>
              <w:bottom w:val="nil"/>
              <w:right w:val="single" w:sz="4" w:space="0" w:color="auto"/>
            </w:tcBorders>
          </w:tcPr>
          <w:p w14:paraId="3AE59182" w14:textId="77777777" w:rsidR="00C943A5" w:rsidRPr="003D1B24" w:rsidRDefault="00D618AD" w:rsidP="00CB7D8F">
            <w:pPr>
              <w:rPr>
                <w:szCs w:val="22"/>
              </w:rPr>
            </w:pPr>
            <w:r w:rsidRPr="003D1B24">
              <w:rPr>
                <w:szCs w:val="22"/>
              </w:rPr>
              <w:t>&lt;65</w:t>
            </w:r>
          </w:p>
        </w:tc>
        <w:tc>
          <w:tcPr>
            <w:tcW w:w="679" w:type="pct"/>
            <w:tcBorders>
              <w:top w:val="single" w:sz="4" w:space="0" w:color="auto"/>
              <w:left w:val="single" w:sz="4" w:space="0" w:color="auto"/>
              <w:bottom w:val="nil"/>
              <w:right w:val="single" w:sz="4" w:space="0" w:color="auto"/>
            </w:tcBorders>
          </w:tcPr>
          <w:p w14:paraId="140C04C4" w14:textId="77777777" w:rsidR="00C943A5" w:rsidRPr="003D1B24" w:rsidRDefault="00D618AD" w:rsidP="00CB7D8F">
            <w:pPr>
              <w:jc w:val="center"/>
              <w:rPr>
                <w:szCs w:val="22"/>
              </w:rPr>
            </w:pPr>
            <w:r w:rsidRPr="003D1B24">
              <w:rPr>
                <w:szCs w:val="22"/>
              </w:rPr>
              <w:t>46</w:t>
            </w:r>
          </w:p>
        </w:tc>
        <w:tc>
          <w:tcPr>
            <w:tcW w:w="968" w:type="pct"/>
            <w:tcBorders>
              <w:top w:val="single" w:sz="4" w:space="0" w:color="auto"/>
              <w:left w:val="single" w:sz="4" w:space="0" w:color="auto"/>
              <w:bottom w:val="nil"/>
              <w:right w:val="single" w:sz="4" w:space="0" w:color="auto"/>
            </w:tcBorders>
          </w:tcPr>
          <w:p w14:paraId="2C1F9332" w14:textId="77777777" w:rsidR="00C943A5" w:rsidRPr="003D1B24" w:rsidRDefault="00D618AD" w:rsidP="00CB7D8F">
            <w:pPr>
              <w:jc w:val="center"/>
              <w:rPr>
                <w:szCs w:val="22"/>
              </w:rPr>
            </w:pPr>
            <w:r w:rsidRPr="003D1B24">
              <w:rPr>
                <w:szCs w:val="22"/>
              </w:rPr>
              <w:t>0.293</w:t>
            </w:r>
          </w:p>
        </w:tc>
        <w:tc>
          <w:tcPr>
            <w:tcW w:w="969" w:type="pct"/>
            <w:tcBorders>
              <w:top w:val="single" w:sz="4" w:space="0" w:color="auto"/>
              <w:left w:val="single" w:sz="4" w:space="0" w:color="auto"/>
              <w:bottom w:val="nil"/>
              <w:right w:val="single" w:sz="4" w:space="0" w:color="auto"/>
            </w:tcBorders>
          </w:tcPr>
          <w:p w14:paraId="525E9D49" w14:textId="77777777" w:rsidR="00C943A5" w:rsidRPr="003D1B24" w:rsidRDefault="00D618AD" w:rsidP="00CB7D8F">
            <w:pPr>
              <w:jc w:val="center"/>
              <w:rPr>
                <w:szCs w:val="22"/>
              </w:rPr>
            </w:pPr>
            <w:r w:rsidRPr="003D1B24">
              <w:rPr>
                <w:szCs w:val="22"/>
              </w:rPr>
              <w:t>0.122, 0.705</w:t>
            </w:r>
          </w:p>
        </w:tc>
      </w:tr>
      <w:tr w:rsidR="003E25EB" w:rsidRPr="003D1B24" w14:paraId="5F4FB9D6" w14:textId="77777777" w:rsidTr="00FB5F5F">
        <w:trPr>
          <w:cantSplit/>
        </w:trPr>
        <w:tc>
          <w:tcPr>
            <w:tcW w:w="2381" w:type="pct"/>
            <w:tcBorders>
              <w:top w:val="nil"/>
              <w:left w:val="single" w:sz="4" w:space="0" w:color="auto"/>
              <w:bottom w:val="single" w:sz="4" w:space="0" w:color="auto"/>
              <w:right w:val="single" w:sz="4" w:space="0" w:color="auto"/>
            </w:tcBorders>
          </w:tcPr>
          <w:p w14:paraId="24351EDD" w14:textId="77777777" w:rsidR="00C943A5" w:rsidRPr="003D1B24" w:rsidRDefault="00D618AD" w:rsidP="00CB7D8F">
            <w:pPr>
              <w:rPr>
                <w:szCs w:val="22"/>
              </w:rPr>
            </w:pPr>
            <w:r w:rsidRPr="003D1B24">
              <w:rPr>
                <w:szCs w:val="22"/>
              </w:rPr>
              <w:t>≥65</w:t>
            </w:r>
          </w:p>
        </w:tc>
        <w:tc>
          <w:tcPr>
            <w:tcW w:w="679" w:type="pct"/>
            <w:tcBorders>
              <w:top w:val="nil"/>
              <w:left w:val="single" w:sz="4" w:space="0" w:color="auto"/>
              <w:bottom w:val="single" w:sz="4" w:space="0" w:color="auto"/>
              <w:right w:val="single" w:sz="4" w:space="0" w:color="auto"/>
            </w:tcBorders>
          </w:tcPr>
          <w:p w14:paraId="24EDC360" w14:textId="77777777" w:rsidR="00C943A5" w:rsidRPr="003D1B24" w:rsidRDefault="00D618AD" w:rsidP="00CB7D8F">
            <w:pPr>
              <w:jc w:val="center"/>
              <w:rPr>
                <w:szCs w:val="22"/>
              </w:rPr>
            </w:pPr>
            <w:r w:rsidRPr="003D1B24">
              <w:rPr>
                <w:szCs w:val="22"/>
              </w:rPr>
              <w:t>183</w:t>
            </w:r>
          </w:p>
        </w:tc>
        <w:tc>
          <w:tcPr>
            <w:tcW w:w="968" w:type="pct"/>
            <w:tcBorders>
              <w:top w:val="nil"/>
              <w:left w:val="single" w:sz="4" w:space="0" w:color="auto"/>
              <w:bottom w:val="single" w:sz="4" w:space="0" w:color="auto"/>
              <w:right w:val="single" w:sz="4" w:space="0" w:color="auto"/>
            </w:tcBorders>
          </w:tcPr>
          <w:p w14:paraId="506D1177" w14:textId="77777777" w:rsidR="00C943A5" w:rsidRPr="003D1B24" w:rsidRDefault="00D618AD" w:rsidP="00CB7D8F">
            <w:pPr>
              <w:jc w:val="center"/>
              <w:rPr>
                <w:szCs w:val="22"/>
              </w:rPr>
            </w:pPr>
            <w:r w:rsidRPr="003D1B24">
              <w:rPr>
                <w:szCs w:val="22"/>
              </w:rPr>
              <w:t>0.215</w:t>
            </w:r>
          </w:p>
        </w:tc>
        <w:tc>
          <w:tcPr>
            <w:tcW w:w="969" w:type="pct"/>
            <w:tcBorders>
              <w:top w:val="nil"/>
              <w:left w:val="single" w:sz="4" w:space="0" w:color="auto"/>
              <w:bottom w:val="single" w:sz="4" w:space="0" w:color="auto"/>
              <w:right w:val="single" w:sz="4" w:space="0" w:color="auto"/>
            </w:tcBorders>
          </w:tcPr>
          <w:p w14:paraId="0343E909" w14:textId="77777777" w:rsidR="00C943A5" w:rsidRPr="003D1B24" w:rsidRDefault="00D618AD" w:rsidP="00CB7D8F">
            <w:pPr>
              <w:jc w:val="center"/>
              <w:rPr>
                <w:szCs w:val="22"/>
              </w:rPr>
            </w:pPr>
            <w:r w:rsidRPr="003D1B24">
              <w:rPr>
                <w:szCs w:val="22"/>
              </w:rPr>
              <w:t>0.125, 0.372</w:t>
            </w:r>
          </w:p>
        </w:tc>
      </w:tr>
      <w:tr w:rsidR="003E25EB" w:rsidRPr="003D1B24" w14:paraId="5FD6E208" w14:textId="77777777" w:rsidTr="00FB5F5F">
        <w:trPr>
          <w:cantSplit/>
        </w:trPr>
        <w:tc>
          <w:tcPr>
            <w:tcW w:w="4997" w:type="pct"/>
            <w:gridSpan w:val="4"/>
            <w:tcBorders>
              <w:top w:val="single" w:sz="4" w:space="0" w:color="auto"/>
              <w:left w:val="single" w:sz="4" w:space="0" w:color="auto"/>
              <w:bottom w:val="single" w:sz="4" w:space="0" w:color="auto"/>
              <w:right w:val="single" w:sz="4" w:space="0" w:color="auto"/>
            </w:tcBorders>
          </w:tcPr>
          <w:p w14:paraId="10993019" w14:textId="77777777" w:rsidR="00C943A5" w:rsidRPr="003D1B24" w:rsidRDefault="00D618AD" w:rsidP="00CB7D8F">
            <w:pPr>
              <w:keepNext/>
              <w:rPr>
                <w:b/>
                <w:szCs w:val="22"/>
              </w:rPr>
            </w:pPr>
            <w:r w:rsidRPr="003D1B24">
              <w:rPr>
                <w:b/>
                <w:szCs w:val="22"/>
              </w:rPr>
              <w:t>Mard ta’ massa kbira</w:t>
            </w:r>
          </w:p>
        </w:tc>
      </w:tr>
      <w:tr w:rsidR="003E25EB" w:rsidRPr="003D1B24" w14:paraId="3712E30C" w14:textId="77777777" w:rsidTr="00FB5F5F">
        <w:trPr>
          <w:cantSplit/>
        </w:trPr>
        <w:tc>
          <w:tcPr>
            <w:tcW w:w="2381" w:type="pct"/>
            <w:tcBorders>
              <w:top w:val="single" w:sz="4" w:space="0" w:color="auto"/>
              <w:left w:val="single" w:sz="4" w:space="0" w:color="auto"/>
              <w:bottom w:val="nil"/>
              <w:right w:val="single" w:sz="4" w:space="0" w:color="auto"/>
            </w:tcBorders>
          </w:tcPr>
          <w:p w14:paraId="51AA3A87" w14:textId="77777777" w:rsidR="00C943A5" w:rsidRPr="003D1B24" w:rsidRDefault="00D618AD" w:rsidP="00CB7D8F">
            <w:pPr>
              <w:rPr>
                <w:szCs w:val="22"/>
              </w:rPr>
            </w:pPr>
            <w:r w:rsidRPr="003D1B24">
              <w:rPr>
                <w:szCs w:val="22"/>
              </w:rPr>
              <w:t>&lt;5 ċm</w:t>
            </w:r>
          </w:p>
        </w:tc>
        <w:tc>
          <w:tcPr>
            <w:tcW w:w="679" w:type="pct"/>
            <w:tcBorders>
              <w:top w:val="single" w:sz="4" w:space="0" w:color="auto"/>
              <w:left w:val="single" w:sz="4" w:space="0" w:color="auto"/>
              <w:bottom w:val="nil"/>
              <w:right w:val="single" w:sz="4" w:space="0" w:color="auto"/>
            </w:tcBorders>
          </w:tcPr>
          <w:p w14:paraId="0A941CEC" w14:textId="77777777" w:rsidR="00C943A5" w:rsidRPr="003D1B24" w:rsidRDefault="00D618AD" w:rsidP="00CB7D8F">
            <w:pPr>
              <w:jc w:val="center"/>
              <w:rPr>
                <w:szCs w:val="22"/>
              </w:rPr>
            </w:pPr>
            <w:r w:rsidRPr="003D1B24">
              <w:rPr>
                <w:szCs w:val="22"/>
              </w:rPr>
              <w:t>154</w:t>
            </w:r>
          </w:p>
        </w:tc>
        <w:tc>
          <w:tcPr>
            <w:tcW w:w="968" w:type="pct"/>
            <w:tcBorders>
              <w:top w:val="single" w:sz="4" w:space="0" w:color="auto"/>
              <w:left w:val="single" w:sz="4" w:space="0" w:color="auto"/>
              <w:bottom w:val="nil"/>
              <w:right w:val="single" w:sz="4" w:space="0" w:color="auto"/>
            </w:tcBorders>
          </w:tcPr>
          <w:p w14:paraId="6F262EF9" w14:textId="77777777" w:rsidR="00C943A5" w:rsidRPr="003D1B24" w:rsidRDefault="00D618AD" w:rsidP="00CB7D8F">
            <w:pPr>
              <w:jc w:val="center"/>
              <w:rPr>
                <w:szCs w:val="22"/>
              </w:rPr>
            </w:pPr>
            <w:r w:rsidRPr="003D1B24">
              <w:rPr>
                <w:szCs w:val="22"/>
              </w:rPr>
              <w:t>0.289</w:t>
            </w:r>
          </w:p>
        </w:tc>
        <w:tc>
          <w:tcPr>
            <w:tcW w:w="969" w:type="pct"/>
            <w:tcBorders>
              <w:top w:val="single" w:sz="4" w:space="0" w:color="auto"/>
              <w:left w:val="single" w:sz="4" w:space="0" w:color="auto"/>
              <w:bottom w:val="nil"/>
              <w:right w:val="single" w:sz="4" w:space="0" w:color="auto"/>
            </w:tcBorders>
          </w:tcPr>
          <w:p w14:paraId="26E4EADD" w14:textId="77777777" w:rsidR="00C943A5" w:rsidRPr="003D1B24" w:rsidRDefault="00D618AD" w:rsidP="00CB7D8F">
            <w:pPr>
              <w:jc w:val="center"/>
              <w:rPr>
                <w:szCs w:val="22"/>
              </w:rPr>
            </w:pPr>
            <w:r w:rsidRPr="003D1B24">
              <w:rPr>
                <w:szCs w:val="22"/>
              </w:rPr>
              <w:t>0.161, 0.521</w:t>
            </w:r>
          </w:p>
        </w:tc>
      </w:tr>
      <w:tr w:rsidR="003E25EB" w:rsidRPr="003D1B24" w14:paraId="50548585" w14:textId="77777777" w:rsidTr="00FB5F5F">
        <w:trPr>
          <w:cantSplit/>
        </w:trPr>
        <w:tc>
          <w:tcPr>
            <w:tcW w:w="2381" w:type="pct"/>
            <w:tcBorders>
              <w:top w:val="nil"/>
              <w:left w:val="single" w:sz="4" w:space="0" w:color="auto"/>
              <w:bottom w:val="single" w:sz="4" w:space="0" w:color="auto"/>
              <w:right w:val="single" w:sz="4" w:space="0" w:color="auto"/>
            </w:tcBorders>
          </w:tcPr>
          <w:p w14:paraId="6A9D1720" w14:textId="77777777" w:rsidR="00C943A5" w:rsidRPr="003D1B24" w:rsidRDefault="00D618AD" w:rsidP="00CB7D8F">
            <w:pPr>
              <w:rPr>
                <w:szCs w:val="22"/>
              </w:rPr>
            </w:pPr>
            <w:r w:rsidRPr="003D1B24">
              <w:rPr>
                <w:szCs w:val="22"/>
              </w:rPr>
              <w:t>≥5 ċm</w:t>
            </w:r>
          </w:p>
        </w:tc>
        <w:tc>
          <w:tcPr>
            <w:tcW w:w="679" w:type="pct"/>
            <w:tcBorders>
              <w:top w:val="nil"/>
              <w:left w:val="single" w:sz="4" w:space="0" w:color="auto"/>
              <w:bottom w:val="single" w:sz="4" w:space="0" w:color="auto"/>
              <w:right w:val="single" w:sz="4" w:space="0" w:color="auto"/>
            </w:tcBorders>
          </w:tcPr>
          <w:p w14:paraId="278D29AD" w14:textId="77777777" w:rsidR="00C943A5" w:rsidRPr="003D1B24" w:rsidRDefault="00D618AD" w:rsidP="00CB7D8F">
            <w:pPr>
              <w:jc w:val="center"/>
              <w:rPr>
                <w:szCs w:val="22"/>
              </w:rPr>
            </w:pPr>
            <w:r w:rsidRPr="003D1B24">
              <w:rPr>
                <w:szCs w:val="22"/>
              </w:rPr>
              <w:t>74</w:t>
            </w:r>
          </w:p>
        </w:tc>
        <w:tc>
          <w:tcPr>
            <w:tcW w:w="968" w:type="pct"/>
            <w:tcBorders>
              <w:top w:val="nil"/>
              <w:left w:val="single" w:sz="4" w:space="0" w:color="auto"/>
              <w:bottom w:val="single" w:sz="4" w:space="0" w:color="auto"/>
              <w:right w:val="single" w:sz="4" w:space="0" w:color="auto"/>
            </w:tcBorders>
          </w:tcPr>
          <w:p w14:paraId="6D849FC5" w14:textId="77777777" w:rsidR="00C943A5" w:rsidRPr="003D1B24" w:rsidRDefault="00D618AD" w:rsidP="00CB7D8F">
            <w:pPr>
              <w:jc w:val="center"/>
              <w:rPr>
                <w:szCs w:val="22"/>
              </w:rPr>
            </w:pPr>
            <w:r w:rsidRPr="003D1B24">
              <w:rPr>
                <w:szCs w:val="22"/>
              </w:rPr>
              <w:t>0.184</w:t>
            </w:r>
          </w:p>
        </w:tc>
        <w:tc>
          <w:tcPr>
            <w:tcW w:w="969" w:type="pct"/>
            <w:tcBorders>
              <w:top w:val="nil"/>
              <w:left w:val="single" w:sz="4" w:space="0" w:color="auto"/>
              <w:bottom w:val="single" w:sz="4" w:space="0" w:color="auto"/>
              <w:right w:val="single" w:sz="4" w:space="0" w:color="auto"/>
            </w:tcBorders>
          </w:tcPr>
          <w:p w14:paraId="13F2452D" w14:textId="77777777" w:rsidR="00C943A5" w:rsidRPr="003D1B24" w:rsidRDefault="00D618AD" w:rsidP="00CB7D8F">
            <w:pPr>
              <w:jc w:val="center"/>
              <w:rPr>
                <w:szCs w:val="22"/>
              </w:rPr>
            </w:pPr>
            <w:r w:rsidRPr="003D1B24">
              <w:rPr>
                <w:szCs w:val="22"/>
              </w:rPr>
              <w:t>0.085, 0.398</w:t>
            </w:r>
          </w:p>
        </w:tc>
      </w:tr>
      <w:tr w:rsidR="003E25EB" w:rsidRPr="003D1B24" w14:paraId="0918EF9C" w14:textId="77777777" w:rsidTr="00FB5F5F">
        <w:trPr>
          <w:cantSplit/>
        </w:trPr>
        <w:tc>
          <w:tcPr>
            <w:tcW w:w="4997" w:type="pct"/>
            <w:gridSpan w:val="4"/>
            <w:tcBorders>
              <w:top w:val="single" w:sz="4" w:space="0" w:color="auto"/>
              <w:left w:val="single" w:sz="4" w:space="0" w:color="auto"/>
              <w:bottom w:val="single" w:sz="4" w:space="0" w:color="auto"/>
              <w:right w:val="single" w:sz="4" w:space="0" w:color="auto"/>
            </w:tcBorders>
          </w:tcPr>
          <w:p w14:paraId="559325AB" w14:textId="77777777" w:rsidR="00C943A5" w:rsidRPr="003D1B24" w:rsidRDefault="00D618AD" w:rsidP="00CB7D8F">
            <w:pPr>
              <w:keepNext/>
              <w:rPr>
                <w:b/>
                <w:szCs w:val="22"/>
              </w:rPr>
            </w:pPr>
            <w:r w:rsidRPr="003D1B24">
              <w:rPr>
                <w:b/>
                <w:szCs w:val="22"/>
              </w:rPr>
              <w:t xml:space="preserve">Stadju Rai </w:t>
            </w:r>
          </w:p>
        </w:tc>
      </w:tr>
      <w:tr w:rsidR="003E25EB" w:rsidRPr="003D1B24" w14:paraId="47F25705" w14:textId="77777777" w:rsidTr="00FB5F5F">
        <w:trPr>
          <w:cantSplit/>
        </w:trPr>
        <w:tc>
          <w:tcPr>
            <w:tcW w:w="2381" w:type="pct"/>
            <w:tcBorders>
              <w:top w:val="single" w:sz="4" w:space="0" w:color="auto"/>
              <w:left w:val="single" w:sz="4" w:space="0" w:color="auto"/>
              <w:bottom w:val="nil"/>
              <w:right w:val="single" w:sz="4" w:space="0" w:color="auto"/>
            </w:tcBorders>
          </w:tcPr>
          <w:p w14:paraId="1CACE906" w14:textId="77777777" w:rsidR="00C943A5" w:rsidRPr="003D1B24" w:rsidRDefault="00D618AD" w:rsidP="00CB7D8F">
            <w:pPr>
              <w:rPr>
                <w:szCs w:val="22"/>
              </w:rPr>
            </w:pPr>
            <w:r w:rsidRPr="003D1B24">
              <w:rPr>
                <w:szCs w:val="22"/>
              </w:rPr>
              <w:t>0/I/II</w:t>
            </w:r>
          </w:p>
        </w:tc>
        <w:tc>
          <w:tcPr>
            <w:tcW w:w="679" w:type="pct"/>
            <w:tcBorders>
              <w:top w:val="single" w:sz="4" w:space="0" w:color="auto"/>
              <w:left w:val="single" w:sz="4" w:space="0" w:color="auto"/>
              <w:bottom w:val="nil"/>
              <w:right w:val="single" w:sz="4" w:space="0" w:color="auto"/>
            </w:tcBorders>
          </w:tcPr>
          <w:p w14:paraId="30744B3F" w14:textId="77777777" w:rsidR="00C943A5" w:rsidRPr="003D1B24" w:rsidRDefault="00D618AD" w:rsidP="00CB7D8F">
            <w:pPr>
              <w:jc w:val="center"/>
              <w:rPr>
                <w:szCs w:val="22"/>
              </w:rPr>
            </w:pPr>
            <w:r w:rsidRPr="003D1B24">
              <w:rPr>
                <w:szCs w:val="22"/>
              </w:rPr>
              <w:t>110</w:t>
            </w:r>
          </w:p>
        </w:tc>
        <w:tc>
          <w:tcPr>
            <w:tcW w:w="968" w:type="pct"/>
            <w:tcBorders>
              <w:top w:val="single" w:sz="4" w:space="0" w:color="auto"/>
              <w:left w:val="single" w:sz="4" w:space="0" w:color="auto"/>
              <w:bottom w:val="nil"/>
              <w:right w:val="single" w:sz="4" w:space="0" w:color="auto"/>
            </w:tcBorders>
          </w:tcPr>
          <w:p w14:paraId="78776EF9" w14:textId="77777777" w:rsidR="00C943A5" w:rsidRPr="003D1B24" w:rsidRDefault="00D618AD" w:rsidP="00CB7D8F">
            <w:pPr>
              <w:jc w:val="center"/>
              <w:rPr>
                <w:szCs w:val="22"/>
              </w:rPr>
            </w:pPr>
            <w:r w:rsidRPr="003D1B24">
              <w:rPr>
                <w:szCs w:val="22"/>
              </w:rPr>
              <w:t>0.221</w:t>
            </w:r>
          </w:p>
        </w:tc>
        <w:tc>
          <w:tcPr>
            <w:tcW w:w="969" w:type="pct"/>
            <w:tcBorders>
              <w:top w:val="single" w:sz="4" w:space="0" w:color="auto"/>
              <w:left w:val="single" w:sz="4" w:space="0" w:color="auto"/>
              <w:bottom w:val="nil"/>
              <w:right w:val="single" w:sz="4" w:space="0" w:color="auto"/>
            </w:tcBorders>
          </w:tcPr>
          <w:p w14:paraId="18E9446A" w14:textId="77777777" w:rsidR="00C943A5" w:rsidRPr="003D1B24" w:rsidRDefault="00D618AD" w:rsidP="00CB7D8F">
            <w:pPr>
              <w:jc w:val="center"/>
              <w:rPr>
                <w:szCs w:val="22"/>
              </w:rPr>
            </w:pPr>
            <w:r w:rsidRPr="003D1B24">
              <w:rPr>
                <w:szCs w:val="22"/>
              </w:rPr>
              <w:t>0.115, 0.424</w:t>
            </w:r>
          </w:p>
        </w:tc>
      </w:tr>
      <w:tr w:rsidR="003E25EB" w:rsidRPr="003D1B24" w14:paraId="61C8FD05" w14:textId="77777777" w:rsidTr="00FB5F5F">
        <w:trPr>
          <w:cantSplit/>
        </w:trPr>
        <w:tc>
          <w:tcPr>
            <w:tcW w:w="2381" w:type="pct"/>
            <w:tcBorders>
              <w:top w:val="nil"/>
              <w:left w:val="single" w:sz="4" w:space="0" w:color="auto"/>
              <w:bottom w:val="single" w:sz="4" w:space="0" w:color="auto"/>
              <w:right w:val="single" w:sz="4" w:space="0" w:color="auto"/>
            </w:tcBorders>
          </w:tcPr>
          <w:p w14:paraId="370143B8" w14:textId="77777777" w:rsidR="00C943A5" w:rsidRPr="003D1B24" w:rsidRDefault="00D618AD" w:rsidP="00CB7D8F">
            <w:pPr>
              <w:rPr>
                <w:szCs w:val="22"/>
              </w:rPr>
            </w:pPr>
            <w:r w:rsidRPr="003D1B24">
              <w:rPr>
                <w:szCs w:val="22"/>
              </w:rPr>
              <w:t>III/IV</w:t>
            </w:r>
          </w:p>
        </w:tc>
        <w:tc>
          <w:tcPr>
            <w:tcW w:w="679" w:type="pct"/>
            <w:tcBorders>
              <w:top w:val="nil"/>
              <w:left w:val="single" w:sz="4" w:space="0" w:color="auto"/>
              <w:bottom w:val="single" w:sz="4" w:space="0" w:color="auto"/>
              <w:right w:val="single" w:sz="4" w:space="0" w:color="auto"/>
            </w:tcBorders>
          </w:tcPr>
          <w:p w14:paraId="468FA8B5" w14:textId="77777777" w:rsidR="00C943A5" w:rsidRPr="003D1B24" w:rsidRDefault="00D618AD" w:rsidP="00CB7D8F">
            <w:pPr>
              <w:jc w:val="center"/>
              <w:rPr>
                <w:szCs w:val="22"/>
              </w:rPr>
            </w:pPr>
            <w:r w:rsidRPr="003D1B24">
              <w:rPr>
                <w:szCs w:val="22"/>
              </w:rPr>
              <w:t>119</w:t>
            </w:r>
          </w:p>
        </w:tc>
        <w:tc>
          <w:tcPr>
            <w:tcW w:w="968" w:type="pct"/>
            <w:tcBorders>
              <w:top w:val="nil"/>
              <w:left w:val="single" w:sz="4" w:space="0" w:color="auto"/>
              <w:bottom w:val="single" w:sz="4" w:space="0" w:color="auto"/>
              <w:right w:val="single" w:sz="4" w:space="0" w:color="auto"/>
            </w:tcBorders>
          </w:tcPr>
          <w:p w14:paraId="104810CE" w14:textId="77777777" w:rsidR="00C943A5" w:rsidRPr="003D1B24" w:rsidRDefault="00D618AD" w:rsidP="00CB7D8F">
            <w:pPr>
              <w:jc w:val="center"/>
              <w:rPr>
                <w:szCs w:val="22"/>
              </w:rPr>
            </w:pPr>
            <w:r w:rsidRPr="003D1B24">
              <w:rPr>
                <w:szCs w:val="22"/>
              </w:rPr>
              <w:t>0.246</w:t>
            </w:r>
          </w:p>
        </w:tc>
        <w:tc>
          <w:tcPr>
            <w:tcW w:w="969" w:type="pct"/>
            <w:tcBorders>
              <w:top w:val="nil"/>
              <w:left w:val="single" w:sz="4" w:space="0" w:color="auto"/>
              <w:bottom w:val="single" w:sz="4" w:space="0" w:color="auto"/>
              <w:right w:val="single" w:sz="4" w:space="0" w:color="auto"/>
            </w:tcBorders>
          </w:tcPr>
          <w:p w14:paraId="37B97BA3" w14:textId="77777777" w:rsidR="00C943A5" w:rsidRPr="003D1B24" w:rsidRDefault="00D618AD" w:rsidP="00CB7D8F">
            <w:pPr>
              <w:jc w:val="center"/>
              <w:rPr>
                <w:szCs w:val="22"/>
              </w:rPr>
            </w:pPr>
            <w:r w:rsidRPr="003D1B24">
              <w:rPr>
                <w:szCs w:val="22"/>
              </w:rPr>
              <w:t>0.127, 0.477</w:t>
            </w:r>
          </w:p>
        </w:tc>
      </w:tr>
      <w:tr w:rsidR="003E25EB" w:rsidRPr="003D1B24" w14:paraId="644C8BB2" w14:textId="77777777" w:rsidTr="00FB5F5F">
        <w:trPr>
          <w:cantSplit/>
        </w:trPr>
        <w:tc>
          <w:tcPr>
            <w:tcW w:w="4995" w:type="pct"/>
            <w:gridSpan w:val="4"/>
            <w:tcBorders>
              <w:top w:val="single" w:sz="4" w:space="0" w:color="auto"/>
              <w:left w:val="single" w:sz="4" w:space="0" w:color="auto"/>
              <w:bottom w:val="single" w:sz="4" w:space="0" w:color="auto"/>
              <w:right w:val="single" w:sz="4" w:space="0" w:color="auto"/>
            </w:tcBorders>
          </w:tcPr>
          <w:p w14:paraId="769F9CBA" w14:textId="77777777" w:rsidR="00C943A5" w:rsidRPr="003D1B24" w:rsidRDefault="00D618AD" w:rsidP="00CB7D8F">
            <w:pPr>
              <w:keepNext/>
              <w:rPr>
                <w:b/>
                <w:szCs w:val="22"/>
              </w:rPr>
            </w:pPr>
            <w:r w:rsidRPr="003D1B24">
              <w:rPr>
                <w:b/>
                <w:szCs w:val="22"/>
              </w:rPr>
              <w:t>ECOG għal kull CRF</w:t>
            </w:r>
          </w:p>
        </w:tc>
      </w:tr>
      <w:tr w:rsidR="003E25EB" w:rsidRPr="003D1B24" w14:paraId="7A4E2F23" w14:textId="77777777" w:rsidTr="00FB5F5F">
        <w:trPr>
          <w:cantSplit/>
        </w:trPr>
        <w:tc>
          <w:tcPr>
            <w:tcW w:w="2381" w:type="pct"/>
            <w:tcBorders>
              <w:top w:val="single" w:sz="4" w:space="0" w:color="auto"/>
              <w:left w:val="single" w:sz="4" w:space="0" w:color="auto"/>
              <w:bottom w:val="nil"/>
              <w:right w:val="single" w:sz="4" w:space="0" w:color="auto"/>
            </w:tcBorders>
          </w:tcPr>
          <w:p w14:paraId="67981CE1" w14:textId="77777777" w:rsidR="00C943A5" w:rsidRPr="003D1B24" w:rsidRDefault="00D618AD" w:rsidP="00CB7D8F">
            <w:pPr>
              <w:rPr>
                <w:szCs w:val="22"/>
              </w:rPr>
            </w:pPr>
            <w:r w:rsidRPr="003D1B24">
              <w:rPr>
                <w:szCs w:val="22"/>
              </w:rPr>
              <w:t>0</w:t>
            </w:r>
          </w:p>
        </w:tc>
        <w:tc>
          <w:tcPr>
            <w:tcW w:w="679" w:type="pct"/>
            <w:tcBorders>
              <w:top w:val="single" w:sz="4" w:space="0" w:color="auto"/>
              <w:left w:val="single" w:sz="4" w:space="0" w:color="auto"/>
              <w:bottom w:val="nil"/>
              <w:right w:val="single" w:sz="4" w:space="0" w:color="auto"/>
            </w:tcBorders>
          </w:tcPr>
          <w:p w14:paraId="5198CF2F" w14:textId="77777777" w:rsidR="00C943A5" w:rsidRPr="003D1B24" w:rsidRDefault="00D618AD" w:rsidP="00CB7D8F">
            <w:pPr>
              <w:jc w:val="center"/>
              <w:rPr>
                <w:szCs w:val="22"/>
              </w:rPr>
            </w:pPr>
            <w:r w:rsidRPr="003D1B24">
              <w:rPr>
                <w:szCs w:val="22"/>
              </w:rPr>
              <w:t>110</w:t>
            </w:r>
          </w:p>
        </w:tc>
        <w:tc>
          <w:tcPr>
            <w:tcW w:w="968" w:type="pct"/>
            <w:tcBorders>
              <w:top w:val="single" w:sz="4" w:space="0" w:color="auto"/>
              <w:left w:val="single" w:sz="4" w:space="0" w:color="auto"/>
              <w:bottom w:val="nil"/>
              <w:right w:val="single" w:sz="4" w:space="0" w:color="auto"/>
            </w:tcBorders>
          </w:tcPr>
          <w:p w14:paraId="6E512A0B" w14:textId="77777777" w:rsidR="00C943A5" w:rsidRPr="003D1B24" w:rsidRDefault="00D618AD" w:rsidP="00CB7D8F">
            <w:pPr>
              <w:jc w:val="center"/>
              <w:rPr>
                <w:szCs w:val="22"/>
              </w:rPr>
            </w:pPr>
            <w:r w:rsidRPr="003D1B24">
              <w:rPr>
                <w:szCs w:val="22"/>
              </w:rPr>
              <w:t>0.226</w:t>
            </w:r>
          </w:p>
        </w:tc>
        <w:tc>
          <w:tcPr>
            <w:tcW w:w="969" w:type="pct"/>
            <w:tcBorders>
              <w:top w:val="single" w:sz="4" w:space="0" w:color="auto"/>
              <w:left w:val="single" w:sz="4" w:space="0" w:color="auto"/>
              <w:bottom w:val="nil"/>
              <w:right w:val="single" w:sz="4" w:space="0" w:color="auto"/>
            </w:tcBorders>
          </w:tcPr>
          <w:p w14:paraId="3AC6DE62" w14:textId="77777777" w:rsidR="00C943A5" w:rsidRPr="003D1B24" w:rsidRDefault="00D618AD" w:rsidP="00CB7D8F">
            <w:pPr>
              <w:jc w:val="center"/>
              <w:rPr>
                <w:szCs w:val="22"/>
              </w:rPr>
            </w:pPr>
            <w:r w:rsidRPr="003D1B24">
              <w:rPr>
                <w:szCs w:val="22"/>
              </w:rPr>
              <w:t>0.110, 0.464</w:t>
            </w:r>
          </w:p>
        </w:tc>
      </w:tr>
      <w:tr w:rsidR="003E25EB" w:rsidRPr="003D1B24" w14:paraId="57683123" w14:textId="77777777" w:rsidTr="00FB5F5F">
        <w:trPr>
          <w:cantSplit/>
        </w:trPr>
        <w:tc>
          <w:tcPr>
            <w:tcW w:w="2381" w:type="pct"/>
            <w:tcBorders>
              <w:top w:val="nil"/>
              <w:left w:val="single" w:sz="4" w:space="0" w:color="auto"/>
              <w:bottom w:val="single" w:sz="4" w:space="0" w:color="auto"/>
              <w:right w:val="single" w:sz="4" w:space="0" w:color="auto"/>
            </w:tcBorders>
          </w:tcPr>
          <w:p w14:paraId="2473543E" w14:textId="77777777" w:rsidR="00C943A5" w:rsidRPr="003D1B24" w:rsidRDefault="00D618AD" w:rsidP="00CB7D8F">
            <w:pPr>
              <w:rPr>
                <w:szCs w:val="22"/>
              </w:rPr>
            </w:pPr>
            <w:r w:rsidRPr="003D1B24">
              <w:rPr>
                <w:szCs w:val="22"/>
              </w:rPr>
              <w:t>1-2</w:t>
            </w:r>
          </w:p>
        </w:tc>
        <w:tc>
          <w:tcPr>
            <w:tcW w:w="679" w:type="pct"/>
            <w:tcBorders>
              <w:top w:val="nil"/>
              <w:left w:val="single" w:sz="4" w:space="0" w:color="auto"/>
              <w:bottom w:val="single" w:sz="4" w:space="0" w:color="auto"/>
              <w:right w:val="single" w:sz="4" w:space="0" w:color="auto"/>
            </w:tcBorders>
          </w:tcPr>
          <w:p w14:paraId="7773922E" w14:textId="77777777" w:rsidR="00C943A5" w:rsidRPr="003D1B24" w:rsidRDefault="00D618AD" w:rsidP="00CB7D8F">
            <w:pPr>
              <w:jc w:val="center"/>
              <w:rPr>
                <w:szCs w:val="22"/>
              </w:rPr>
            </w:pPr>
            <w:r w:rsidRPr="003D1B24">
              <w:rPr>
                <w:szCs w:val="22"/>
              </w:rPr>
              <w:t>119</w:t>
            </w:r>
          </w:p>
        </w:tc>
        <w:tc>
          <w:tcPr>
            <w:tcW w:w="968" w:type="pct"/>
            <w:tcBorders>
              <w:top w:val="nil"/>
              <w:left w:val="single" w:sz="4" w:space="0" w:color="auto"/>
              <w:bottom w:val="single" w:sz="4" w:space="0" w:color="auto"/>
              <w:right w:val="single" w:sz="4" w:space="0" w:color="auto"/>
            </w:tcBorders>
          </w:tcPr>
          <w:p w14:paraId="27BBEFBD" w14:textId="77777777" w:rsidR="00C943A5" w:rsidRPr="003D1B24" w:rsidRDefault="00D618AD" w:rsidP="00CB7D8F">
            <w:pPr>
              <w:jc w:val="center"/>
              <w:rPr>
                <w:szCs w:val="22"/>
              </w:rPr>
            </w:pPr>
            <w:r w:rsidRPr="003D1B24">
              <w:rPr>
                <w:szCs w:val="22"/>
              </w:rPr>
              <w:t>0.239</w:t>
            </w:r>
          </w:p>
        </w:tc>
        <w:tc>
          <w:tcPr>
            <w:tcW w:w="969" w:type="pct"/>
            <w:tcBorders>
              <w:top w:val="nil"/>
              <w:left w:val="single" w:sz="4" w:space="0" w:color="auto"/>
              <w:bottom w:val="single" w:sz="4" w:space="0" w:color="auto"/>
              <w:right w:val="single" w:sz="4" w:space="0" w:color="auto"/>
            </w:tcBorders>
          </w:tcPr>
          <w:p w14:paraId="6FE8F768" w14:textId="77777777" w:rsidR="00C943A5" w:rsidRPr="003D1B24" w:rsidRDefault="00D618AD" w:rsidP="00CB7D8F">
            <w:pPr>
              <w:jc w:val="center"/>
              <w:rPr>
                <w:szCs w:val="22"/>
              </w:rPr>
            </w:pPr>
            <w:r w:rsidRPr="003D1B24">
              <w:rPr>
                <w:szCs w:val="22"/>
              </w:rPr>
              <w:t>0.130, 0.438</w:t>
            </w:r>
          </w:p>
        </w:tc>
      </w:tr>
      <w:tr w:rsidR="003E25EB" w:rsidRPr="003D1B24" w14:paraId="3FAA22F1" w14:textId="77777777" w:rsidTr="00FB5F5F">
        <w:trPr>
          <w:cantSplit/>
        </w:trPr>
        <w:tc>
          <w:tcPr>
            <w:tcW w:w="4997" w:type="pct"/>
            <w:gridSpan w:val="4"/>
            <w:tcBorders>
              <w:top w:val="single" w:sz="4" w:space="0" w:color="auto"/>
              <w:left w:val="nil"/>
              <w:bottom w:val="nil"/>
              <w:right w:val="nil"/>
            </w:tcBorders>
          </w:tcPr>
          <w:p w14:paraId="5331FC55" w14:textId="77777777" w:rsidR="00C943A5" w:rsidRPr="003D1B24" w:rsidRDefault="00D618AD" w:rsidP="00CB7D8F">
            <w:pPr>
              <w:rPr>
                <w:rFonts w:ascii="Calibri" w:hAnsi="Calibri"/>
                <w:sz w:val="20"/>
              </w:rPr>
            </w:pPr>
            <w:r w:rsidRPr="003D1B24">
              <w:rPr>
                <w:sz w:val="20"/>
              </w:rPr>
              <w:t>Proporzjon ta’ periklu ibbażat fuq analiżi mhux stratifikata</w:t>
            </w:r>
          </w:p>
        </w:tc>
      </w:tr>
    </w:tbl>
    <w:p w14:paraId="7D0B5E20" w14:textId="77777777" w:rsidR="00C943A5" w:rsidRPr="003D1B24" w:rsidRDefault="00C943A5" w:rsidP="00CB7D8F"/>
    <w:p w14:paraId="3826E504" w14:textId="77777777" w:rsidR="00C943A5" w:rsidRPr="003D1B24" w:rsidRDefault="00D618AD" w:rsidP="00CB7D8F">
      <w:r w:rsidRPr="003D1B24">
        <w:t>Reazzjonijiet ta’ kwalunkwe grad marbuta mal-infużjoni kienu osservati f’25% tal-pazjenti ttrattati b’IMBRUVICA+obinutuzumab u 58% tal-pazjenti ttrattati bi chlorambucil+obinutuzumab. Reazzjonijiet ta’ grad 3 jew aktar jew reazzjonijiet serji marbuta mal-infużjoni ġew osservati fi 3% tal-pazjenti ttrattati b’IMBRUVICA+obinutuzumab u 9% tal-pazjenti ttrattati bi chlorambucil+obinutuzumab.</w:t>
      </w:r>
    </w:p>
    <w:p w14:paraId="472C99CD" w14:textId="77777777" w:rsidR="002E706B" w:rsidRPr="003D1B24" w:rsidRDefault="002E706B" w:rsidP="00CB7D8F">
      <w:bookmarkStart w:id="31" w:name="_Hlk46465099"/>
      <w:bookmarkEnd w:id="30"/>
    </w:p>
    <w:p w14:paraId="15153507" w14:textId="7DFF3D20" w:rsidR="002E706B" w:rsidRPr="003D1B24" w:rsidRDefault="00D618AD" w:rsidP="00CB7D8F">
      <w:pPr>
        <w:rPr>
          <w:lang w:eastAsia="zh-CN"/>
        </w:rPr>
      </w:pPr>
      <w:r w:rsidRPr="003D1B24">
        <w:rPr>
          <w:lang w:eastAsia="zh-CN"/>
        </w:rPr>
        <w:t xml:space="preserve">Is-sigurtà u l-effikaċja ta’ IMBRUVICA f’pazjenti li kellhom CLL jew SLL li ma kinitx ġiet trattata qabel ġew evalwati aktar fi studju arbitrarju, b’ħafna ċentri, </w:t>
      </w:r>
      <w:r w:rsidR="00782935" w:rsidRPr="003D1B24">
        <w:rPr>
          <w:lang w:eastAsia="zh-CN"/>
        </w:rPr>
        <w:t>open-label</w:t>
      </w:r>
      <w:r w:rsidRPr="003D1B24">
        <w:rPr>
          <w:lang w:eastAsia="zh-CN"/>
        </w:rPr>
        <w:t xml:space="preserve">, ta’ </w:t>
      </w:r>
      <w:r w:rsidR="007913DA" w:rsidRPr="003D1B24">
        <w:rPr>
          <w:lang w:eastAsia="zh-CN"/>
        </w:rPr>
        <w:t>f</w:t>
      </w:r>
      <w:r w:rsidRPr="003D1B24">
        <w:rPr>
          <w:lang w:eastAsia="zh-CN"/>
        </w:rPr>
        <w:t>ażi 3 (E1912) ta’ IMBRUVICA flimkien ma’ rituximab (IR) versus kimo</w:t>
      </w:r>
      <w:r w:rsidR="003D1600">
        <w:rPr>
          <w:lang w:eastAsia="zh-CN"/>
        </w:rPr>
        <w:t>-</w:t>
      </w:r>
      <w:r w:rsidRPr="003D1B24">
        <w:rPr>
          <w:lang w:eastAsia="zh-CN"/>
        </w:rPr>
        <w:t xml:space="preserve">immunoterapija standard b’fludarabine, cyclophosphamide, u rituximab (FCR). L-istudju rreġistra pazjenti b’CLL jew SLL li ma kinux ġew ittrattati qabel li kellhom 70 sena jew anqas. Pazjenti b’del17p ġew esklużi mill-istudju. </w:t>
      </w:r>
      <w:r w:rsidR="007A0F9F" w:rsidRPr="003D1B24">
        <w:rPr>
          <w:lang w:eastAsia="zh-CN"/>
        </w:rPr>
        <w:t xml:space="preserve">Il-pazjenti </w:t>
      </w:r>
      <w:r w:rsidRPr="003D1B24">
        <w:rPr>
          <w:lang w:eastAsia="zh-CN"/>
        </w:rPr>
        <w:t xml:space="preserve">(n=529) </w:t>
      </w:r>
      <w:r w:rsidR="007A0F9F" w:rsidRPr="003D1B24">
        <w:rPr>
          <w:lang w:eastAsia="zh-CN"/>
        </w:rPr>
        <w:t xml:space="preserve">ntagħżlu b’mod arbitrarju </w:t>
      </w:r>
      <w:r w:rsidRPr="003D1B24">
        <w:rPr>
          <w:lang w:eastAsia="zh-CN"/>
        </w:rPr>
        <w:t xml:space="preserve">2:1 </w:t>
      </w:r>
      <w:r w:rsidR="007A0F9F" w:rsidRPr="003D1B24">
        <w:rPr>
          <w:lang w:eastAsia="zh-CN"/>
        </w:rPr>
        <w:t xml:space="preserve">biex jew jircievu </w:t>
      </w:r>
      <w:r w:rsidRPr="003D1B24">
        <w:rPr>
          <w:lang w:eastAsia="zh-CN"/>
        </w:rPr>
        <w:t xml:space="preserve">IR </w:t>
      </w:r>
      <w:r w:rsidR="007A0F9F" w:rsidRPr="003D1B24">
        <w:rPr>
          <w:lang w:eastAsia="zh-CN"/>
        </w:rPr>
        <w:t>jew inkella</w:t>
      </w:r>
      <w:r w:rsidRPr="003D1B24">
        <w:rPr>
          <w:lang w:eastAsia="zh-CN"/>
        </w:rPr>
        <w:t xml:space="preserve"> FCR. IMBRUVICA </w:t>
      </w:r>
      <w:r w:rsidR="007A0F9F" w:rsidRPr="003D1B24">
        <w:rPr>
          <w:lang w:eastAsia="zh-CN"/>
        </w:rPr>
        <w:t xml:space="preserve">ingħata bid-doża ta’ </w:t>
      </w:r>
      <w:r w:rsidRPr="003D1B24">
        <w:rPr>
          <w:lang w:eastAsia="zh-CN"/>
        </w:rPr>
        <w:t xml:space="preserve">420 mg </w:t>
      </w:r>
      <w:r w:rsidR="007A0F9F" w:rsidRPr="003D1B24">
        <w:rPr>
          <w:lang w:eastAsia="zh-CN"/>
        </w:rPr>
        <w:t>kuljum sakemm kien hemm progressjoni tal-marda jew tossiċità mhux aċċettabbli</w:t>
      </w:r>
      <w:r w:rsidR="001860C4" w:rsidRPr="003D1B24">
        <w:rPr>
          <w:lang w:eastAsia="zh-CN"/>
        </w:rPr>
        <w:t xml:space="preserve">. </w:t>
      </w:r>
      <w:r w:rsidRPr="003D1B24">
        <w:rPr>
          <w:lang w:eastAsia="zh-CN"/>
        </w:rPr>
        <w:t xml:space="preserve">Fludarabine </w:t>
      </w:r>
      <w:r w:rsidR="001860C4" w:rsidRPr="003D1B24">
        <w:rPr>
          <w:lang w:eastAsia="zh-CN"/>
        </w:rPr>
        <w:t xml:space="preserve">ingħata bid-doża ta’ </w:t>
      </w:r>
      <w:r w:rsidRPr="003D1B24">
        <w:rPr>
          <w:lang w:eastAsia="zh-CN"/>
        </w:rPr>
        <w:t>25 mg/m</w:t>
      </w:r>
      <w:r w:rsidRPr="003D1B24">
        <w:rPr>
          <w:vertAlign w:val="superscript"/>
          <w:lang w:eastAsia="zh-CN"/>
        </w:rPr>
        <w:t>2</w:t>
      </w:r>
      <w:r w:rsidRPr="003D1B24">
        <w:rPr>
          <w:lang w:eastAsia="zh-CN"/>
        </w:rPr>
        <w:t xml:space="preserve">, </w:t>
      </w:r>
      <w:r w:rsidR="001860C4" w:rsidRPr="003D1B24">
        <w:rPr>
          <w:lang w:eastAsia="zh-CN"/>
        </w:rPr>
        <w:t>u</w:t>
      </w:r>
      <w:r w:rsidRPr="003D1B24">
        <w:rPr>
          <w:lang w:eastAsia="zh-CN"/>
        </w:rPr>
        <w:t xml:space="preserve"> cyclophosphamide </w:t>
      </w:r>
      <w:r w:rsidR="001860C4" w:rsidRPr="003D1B24">
        <w:rPr>
          <w:lang w:eastAsia="zh-CN"/>
        </w:rPr>
        <w:t xml:space="preserve">ingħata bid-doża ta’ </w:t>
      </w:r>
      <w:r w:rsidRPr="003D1B24">
        <w:rPr>
          <w:lang w:eastAsia="zh-CN"/>
        </w:rPr>
        <w:t>250 mg/m</w:t>
      </w:r>
      <w:r w:rsidRPr="003D1B24">
        <w:rPr>
          <w:vertAlign w:val="superscript"/>
          <w:lang w:eastAsia="zh-CN"/>
        </w:rPr>
        <w:t>2</w:t>
      </w:r>
      <w:r w:rsidRPr="003D1B24">
        <w:rPr>
          <w:lang w:eastAsia="zh-CN"/>
        </w:rPr>
        <w:t xml:space="preserve">, </w:t>
      </w:r>
      <w:r w:rsidR="001860C4" w:rsidRPr="003D1B24">
        <w:rPr>
          <w:lang w:eastAsia="zh-CN"/>
        </w:rPr>
        <w:t xml:space="preserve">it-tnejn li huma fil-Jiem </w:t>
      </w:r>
      <w:r w:rsidRPr="003D1B24">
        <w:rPr>
          <w:lang w:eastAsia="zh-CN"/>
        </w:rPr>
        <w:t xml:space="preserve">1, 2, </w:t>
      </w:r>
      <w:r w:rsidR="001860C4" w:rsidRPr="003D1B24">
        <w:rPr>
          <w:lang w:eastAsia="zh-CN"/>
        </w:rPr>
        <w:t>u</w:t>
      </w:r>
      <w:r w:rsidRPr="003D1B24">
        <w:rPr>
          <w:lang w:eastAsia="zh-CN"/>
        </w:rPr>
        <w:t xml:space="preserve"> 3 </w:t>
      </w:r>
      <w:r w:rsidR="001860C4" w:rsidRPr="003D1B24">
        <w:rPr>
          <w:lang w:eastAsia="zh-CN"/>
        </w:rPr>
        <w:t>taċ-Ċikli</w:t>
      </w:r>
      <w:r w:rsidRPr="003D1B24">
        <w:rPr>
          <w:lang w:eastAsia="zh-CN"/>
        </w:rPr>
        <w:t xml:space="preserve"> 1-6. Rituximab </w:t>
      </w:r>
      <w:r w:rsidR="001860C4" w:rsidRPr="003D1B24">
        <w:rPr>
          <w:lang w:eastAsia="zh-CN"/>
        </w:rPr>
        <w:t>inbeda fiċ-Ċiklu </w:t>
      </w:r>
      <w:r w:rsidRPr="003D1B24">
        <w:rPr>
          <w:lang w:eastAsia="zh-CN"/>
        </w:rPr>
        <w:t xml:space="preserve">2 </w:t>
      </w:r>
      <w:r w:rsidR="001860C4" w:rsidRPr="003D1B24">
        <w:rPr>
          <w:lang w:eastAsia="zh-CN"/>
        </w:rPr>
        <w:t>għall-grupp ta’</w:t>
      </w:r>
      <w:r w:rsidRPr="003D1B24">
        <w:rPr>
          <w:lang w:eastAsia="zh-CN"/>
        </w:rPr>
        <w:t xml:space="preserve"> IR </w:t>
      </w:r>
      <w:r w:rsidR="001860C4" w:rsidRPr="003D1B24">
        <w:rPr>
          <w:lang w:eastAsia="zh-CN"/>
        </w:rPr>
        <w:t>u fiċ-Ċiklu </w:t>
      </w:r>
      <w:r w:rsidRPr="003D1B24">
        <w:rPr>
          <w:lang w:eastAsia="zh-CN"/>
        </w:rPr>
        <w:t xml:space="preserve">1 </w:t>
      </w:r>
      <w:r w:rsidR="001860C4" w:rsidRPr="003D1B24">
        <w:rPr>
          <w:lang w:eastAsia="zh-CN"/>
        </w:rPr>
        <w:t xml:space="preserve">għall-grupp ta’ </w:t>
      </w:r>
      <w:r w:rsidRPr="003D1B24">
        <w:rPr>
          <w:lang w:eastAsia="zh-CN"/>
        </w:rPr>
        <w:t xml:space="preserve">FCR </w:t>
      </w:r>
      <w:r w:rsidR="001860C4" w:rsidRPr="003D1B24">
        <w:rPr>
          <w:lang w:eastAsia="zh-CN"/>
        </w:rPr>
        <w:t xml:space="preserve">u inghata bid-doża ta’ </w:t>
      </w:r>
      <w:r w:rsidRPr="003D1B24">
        <w:rPr>
          <w:lang w:eastAsia="zh-CN"/>
        </w:rPr>
        <w:t>50 mg/m</w:t>
      </w:r>
      <w:r w:rsidRPr="003D1B24">
        <w:rPr>
          <w:vertAlign w:val="superscript"/>
          <w:lang w:eastAsia="zh-CN"/>
        </w:rPr>
        <w:t>2</w:t>
      </w:r>
      <w:r w:rsidRPr="003D1B24">
        <w:rPr>
          <w:lang w:eastAsia="zh-CN"/>
        </w:rPr>
        <w:t xml:space="preserve"> </w:t>
      </w:r>
      <w:r w:rsidR="001860C4" w:rsidRPr="003D1B24">
        <w:rPr>
          <w:lang w:eastAsia="zh-CN"/>
        </w:rPr>
        <w:t>f’Jum </w:t>
      </w:r>
      <w:r w:rsidRPr="003D1B24">
        <w:rPr>
          <w:lang w:eastAsia="zh-CN"/>
        </w:rPr>
        <w:t xml:space="preserve">1 </w:t>
      </w:r>
      <w:r w:rsidR="001860C4" w:rsidRPr="003D1B24">
        <w:rPr>
          <w:lang w:eastAsia="zh-CN"/>
        </w:rPr>
        <w:t>tal-ewwel ċiklu</w:t>
      </w:r>
      <w:r w:rsidRPr="003D1B24">
        <w:rPr>
          <w:lang w:eastAsia="zh-CN"/>
        </w:rPr>
        <w:t>, 325 mg/m</w:t>
      </w:r>
      <w:r w:rsidRPr="003D1B24">
        <w:rPr>
          <w:vertAlign w:val="superscript"/>
          <w:lang w:eastAsia="zh-CN"/>
        </w:rPr>
        <w:t>2</w:t>
      </w:r>
      <w:r w:rsidRPr="003D1B24">
        <w:rPr>
          <w:lang w:eastAsia="zh-CN"/>
        </w:rPr>
        <w:t xml:space="preserve"> </w:t>
      </w:r>
      <w:r w:rsidR="001860C4" w:rsidRPr="003D1B24">
        <w:rPr>
          <w:lang w:eastAsia="zh-CN"/>
        </w:rPr>
        <w:t>f’Jum</w:t>
      </w:r>
      <w:r w:rsidRPr="003D1B24">
        <w:rPr>
          <w:lang w:eastAsia="zh-CN"/>
        </w:rPr>
        <w:t xml:space="preserve"> 2 </w:t>
      </w:r>
      <w:r w:rsidR="001860C4" w:rsidRPr="003D1B24">
        <w:rPr>
          <w:lang w:eastAsia="zh-CN"/>
        </w:rPr>
        <w:t>tal-ewwel ċiklu</w:t>
      </w:r>
      <w:r w:rsidRPr="003D1B24">
        <w:rPr>
          <w:lang w:eastAsia="zh-CN"/>
        </w:rPr>
        <w:t xml:space="preserve">, </w:t>
      </w:r>
      <w:r w:rsidR="001860C4" w:rsidRPr="003D1B24">
        <w:rPr>
          <w:lang w:eastAsia="zh-CN"/>
        </w:rPr>
        <w:t>u</w:t>
      </w:r>
      <w:r w:rsidRPr="003D1B24">
        <w:rPr>
          <w:lang w:eastAsia="zh-CN"/>
        </w:rPr>
        <w:t xml:space="preserve"> 500 mg/m</w:t>
      </w:r>
      <w:r w:rsidRPr="003D1B24">
        <w:rPr>
          <w:vertAlign w:val="superscript"/>
          <w:lang w:eastAsia="zh-CN"/>
        </w:rPr>
        <w:t>2</w:t>
      </w:r>
      <w:r w:rsidRPr="003D1B24">
        <w:rPr>
          <w:lang w:eastAsia="zh-CN"/>
        </w:rPr>
        <w:t xml:space="preserve"> </w:t>
      </w:r>
      <w:r w:rsidR="001860C4" w:rsidRPr="003D1B24">
        <w:rPr>
          <w:lang w:eastAsia="zh-CN"/>
        </w:rPr>
        <w:t>f’Jum </w:t>
      </w:r>
      <w:r w:rsidRPr="003D1B24">
        <w:rPr>
          <w:lang w:eastAsia="zh-CN"/>
        </w:rPr>
        <w:t xml:space="preserve">1 </w:t>
      </w:r>
      <w:r w:rsidR="001860C4" w:rsidRPr="003D1B24">
        <w:rPr>
          <w:lang w:eastAsia="zh-CN"/>
        </w:rPr>
        <w:t>tal-5 ċikli sussegwenti</w:t>
      </w:r>
      <w:r w:rsidRPr="003D1B24">
        <w:rPr>
          <w:lang w:eastAsia="zh-CN"/>
        </w:rPr>
        <w:t xml:space="preserve">, </w:t>
      </w:r>
      <w:r w:rsidR="001860C4" w:rsidRPr="003D1B24">
        <w:rPr>
          <w:lang w:eastAsia="zh-CN"/>
        </w:rPr>
        <w:t xml:space="preserve">għal total ta’ </w:t>
      </w:r>
      <w:r w:rsidRPr="003D1B24">
        <w:rPr>
          <w:lang w:eastAsia="zh-CN"/>
        </w:rPr>
        <w:t>6 </w:t>
      </w:r>
      <w:r w:rsidR="001860C4" w:rsidRPr="003D1B24">
        <w:rPr>
          <w:lang w:eastAsia="zh-CN"/>
        </w:rPr>
        <w:t>ċikli</w:t>
      </w:r>
      <w:r w:rsidRPr="003D1B24">
        <w:rPr>
          <w:lang w:eastAsia="zh-CN"/>
        </w:rPr>
        <w:t xml:space="preserve">. </w:t>
      </w:r>
      <w:r w:rsidR="001860C4" w:rsidRPr="003D1B24">
        <w:rPr>
          <w:lang w:eastAsia="zh-CN"/>
        </w:rPr>
        <w:t xml:space="preserve">Kull ċiklu kien </w:t>
      </w:r>
      <w:r w:rsidRPr="003D1B24">
        <w:rPr>
          <w:lang w:eastAsia="zh-CN"/>
        </w:rPr>
        <w:t>28 </w:t>
      </w:r>
      <w:r w:rsidR="001860C4" w:rsidRPr="003D1B24">
        <w:rPr>
          <w:lang w:eastAsia="zh-CN"/>
        </w:rPr>
        <w:t>jum</w:t>
      </w:r>
      <w:r w:rsidRPr="003D1B24">
        <w:rPr>
          <w:lang w:eastAsia="zh-CN"/>
        </w:rPr>
        <w:t>.</w:t>
      </w:r>
    </w:p>
    <w:p w14:paraId="69A00211" w14:textId="77777777" w:rsidR="002E706B" w:rsidRPr="003D1B24" w:rsidRDefault="002E706B" w:rsidP="00CB7D8F">
      <w:pPr>
        <w:rPr>
          <w:rFonts w:eastAsia="SimSun"/>
          <w:lang w:eastAsia="zh-CN"/>
        </w:rPr>
      </w:pPr>
    </w:p>
    <w:p w14:paraId="3A7C2CAE" w14:textId="43D8E8EA" w:rsidR="002E706B" w:rsidRPr="003D1B24" w:rsidRDefault="00D618AD" w:rsidP="00CB7D8F">
      <w:pPr>
        <w:rPr>
          <w:lang w:eastAsia="zh-CN"/>
        </w:rPr>
      </w:pPr>
      <w:r w:rsidRPr="003D1B24">
        <w:rPr>
          <w:lang w:eastAsia="zh-CN"/>
        </w:rPr>
        <w:t xml:space="preserve">Il-medjan tal-età kien 58 sena (firxa, 28 sa 70 sena), 67% kienu rġiel, u 90% kienu </w:t>
      </w:r>
      <w:r w:rsidR="00C26564" w:rsidRPr="003D1B24">
        <w:rPr>
          <w:lang w:eastAsia="zh-CN"/>
        </w:rPr>
        <w:t>Kawkasi</w:t>
      </w:r>
      <w:r w:rsidRPr="003D1B24">
        <w:rPr>
          <w:lang w:eastAsia="zh-CN"/>
        </w:rPr>
        <w:t>. Il-pazjenti kollha kellhom stat ta’ eżekuzzjoni ta’ ECOG ta’ 0 jew 1 (98%) jew 2 (2%). Fil-linja bażi, 43% tal-pazjenti ppreżentaw b’Rai Stadju III jew IV, u 59% tal-pazjenti ppreżentaw b’CLL/SLL b’fatturi ta’ riskju għoli (mutazzjoni TP53 [6%], del11q [22%], jew IGHV mingħajr mutazzjoni [53%]).</w:t>
      </w:r>
    </w:p>
    <w:p w14:paraId="48CAD545" w14:textId="77777777" w:rsidR="002E706B" w:rsidRPr="003D1B24" w:rsidRDefault="002E706B" w:rsidP="00CB7D8F">
      <w:pPr>
        <w:rPr>
          <w:lang w:eastAsia="zh-CN"/>
        </w:rPr>
      </w:pPr>
    </w:p>
    <w:p w14:paraId="28648B8A" w14:textId="159577DA" w:rsidR="002E706B" w:rsidRPr="003D1B24" w:rsidRDefault="00D618AD" w:rsidP="00CB7D8F">
      <w:r w:rsidRPr="003D1B24">
        <w:t>Bi żmien medjan ta’ segwitu ta’ 37 xahar, ir-riżultati tal-effikaċja għal E1912 qed jintwerew f’Tabella </w:t>
      </w:r>
      <w:r w:rsidR="00EB6DF0" w:rsidRPr="003D1B24">
        <w:t>10</w:t>
      </w:r>
      <w:r w:rsidRPr="003D1B24">
        <w:t xml:space="preserve">. Il-kurvi Kaplan-Meier </w:t>
      </w:r>
      <w:r w:rsidR="00D4489E" w:rsidRPr="003D1B24">
        <w:t xml:space="preserve">għal </w:t>
      </w:r>
      <w:r w:rsidRPr="003D1B24">
        <w:t xml:space="preserve">PFS, </w:t>
      </w:r>
      <w:r w:rsidR="00D4489E" w:rsidRPr="003D1B24">
        <w:t xml:space="preserve">stmati skont il-kriterji </w:t>
      </w:r>
      <w:r w:rsidRPr="003D1B24">
        <w:t xml:space="preserve">IWCLL, </w:t>
      </w:r>
      <w:r w:rsidR="00D4489E" w:rsidRPr="003D1B24">
        <w:t>u</w:t>
      </w:r>
      <w:r w:rsidRPr="003D1B24">
        <w:t xml:space="preserve"> OS </w:t>
      </w:r>
      <w:r w:rsidR="00D4489E" w:rsidRPr="003D1B24">
        <w:t>qed jintwerew fil-Figuri </w:t>
      </w:r>
      <w:r w:rsidR="00EB6DF0" w:rsidRPr="003D1B24">
        <w:t xml:space="preserve">8 </w:t>
      </w:r>
      <w:r w:rsidR="00D4489E" w:rsidRPr="003D1B24">
        <w:t>u</w:t>
      </w:r>
      <w:r w:rsidR="00632260" w:rsidRPr="003D1B24">
        <w:t xml:space="preserve"> </w:t>
      </w:r>
      <w:r w:rsidR="00EB6DF0" w:rsidRPr="003D1B24">
        <w:t>9</w:t>
      </w:r>
      <w:r w:rsidR="00632260" w:rsidRPr="003D1B24">
        <w:t>,</w:t>
      </w:r>
      <w:r w:rsidRPr="003D1B24">
        <w:t xml:space="preserve"> r</w:t>
      </w:r>
      <w:r w:rsidR="00D4489E" w:rsidRPr="003D1B24">
        <w:t>ispettivament</w:t>
      </w:r>
      <w:r w:rsidRPr="003D1B24">
        <w:t>.</w:t>
      </w:r>
    </w:p>
    <w:p w14:paraId="3449EDF2" w14:textId="77777777" w:rsidR="002E706B" w:rsidRPr="003D1B24" w:rsidRDefault="002E706B" w:rsidP="00CB7D8F">
      <w:pPr>
        <w:rPr>
          <w:rFonts w:eastAsia="SimSun"/>
        </w:rPr>
      </w:pPr>
    </w:p>
    <w:tbl>
      <w:tblPr>
        <w:tblW w:w="5000" w:type="pct"/>
        <w:tblBorders>
          <w:top w:val="single" w:sz="4" w:space="0" w:color="auto"/>
          <w:bottom w:val="single" w:sz="4" w:space="0" w:color="auto"/>
        </w:tblBorders>
        <w:tblLook w:val="04A0" w:firstRow="1" w:lastRow="0" w:firstColumn="1" w:lastColumn="0" w:noHBand="0" w:noVBand="1"/>
      </w:tblPr>
      <w:tblGrid>
        <w:gridCol w:w="4200"/>
        <w:gridCol w:w="2471"/>
        <w:gridCol w:w="2400"/>
      </w:tblGrid>
      <w:tr w:rsidR="003E25EB" w:rsidRPr="003D1B24" w14:paraId="3C02B3E6" w14:textId="77777777" w:rsidTr="00FB5F5F">
        <w:trPr>
          <w:cantSplit/>
        </w:trPr>
        <w:tc>
          <w:tcPr>
            <w:tcW w:w="5000" w:type="pct"/>
            <w:gridSpan w:val="3"/>
            <w:tcBorders>
              <w:top w:val="nil"/>
              <w:left w:val="nil"/>
              <w:bottom w:val="single" w:sz="4" w:space="0" w:color="auto"/>
              <w:right w:val="nil"/>
            </w:tcBorders>
          </w:tcPr>
          <w:p w14:paraId="133A3B54" w14:textId="2ACEF6C3" w:rsidR="002E706B" w:rsidRPr="003D1B24" w:rsidRDefault="00D618AD" w:rsidP="005904AA">
            <w:pPr>
              <w:keepNext/>
              <w:ind w:left="1134" w:hanging="1134"/>
              <w:rPr>
                <w:b/>
                <w:bCs/>
                <w:szCs w:val="22"/>
                <w:lang w:eastAsia="zh-CN"/>
              </w:rPr>
            </w:pPr>
            <w:r w:rsidRPr="003D1B24">
              <w:rPr>
                <w:b/>
                <w:bCs/>
                <w:szCs w:val="22"/>
              </w:rPr>
              <w:t>Tab</w:t>
            </w:r>
            <w:r w:rsidR="00D4489E" w:rsidRPr="003D1B24">
              <w:rPr>
                <w:b/>
                <w:bCs/>
                <w:szCs w:val="22"/>
              </w:rPr>
              <w:t>ella</w:t>
            </w:r>
            <w:r w:rsidRPr="003D1B24">
              <w:rPr>
                <w:b/>
                <w:bCs/>
                <w:szCs w:val="22"/>
              </w:rPr>
              <w:t> </w:t>
            </w:r>
            <w:r w:rsidR="00EB6DF0" w:rsidRPr="003D1B24">
              <w:rPr>
                <w:b/>
                <w:bCs/>
                <w:szCs w:val="22"/>
              </w:rPr>
              <w:t>10</w:t>
            </w:r>
            <w:r w:rsidRPr="003D1B24">
              <w:rPr>
                <w:b/>
                <w:bCs/>
                <w:szCs w:val="22"/>
              </w:rPr>
              <w:t>:</w:t>
            </w:r>
            <w:r w:rsidRPr="003D1B24">
              <w:rPr>
                <w:b/>
                <w:bCs/>
                <w:szCs w:val="22"/>
              </w:rPr>
              <w:tab/>
            </w:r>
            <w:r w:rsidR="00D4489E" w:rsidRPr="003D1B24">
              <w:rPr>
                <w:b/>
                <w:bCs/>
                <w:szCs w:val="22"/>
              </w:rPr>
              <w:t>Riżultati ta</w:t>
            </w:r>
            <w:r w:rsidR="005904AA">
              <w:rPr>
                <w:b/>
                <w:bCs/>
                <w:szCs w:val="22"/>
              </w:rPr>
              <w:t>l-</w:t>
            </w:r>
            <w:r w:rsidR="00D4489E" w:rsidRPr="003D1B24">
              <w:rPr>
                <w:b/>
                <w:bCs/>
                <w:szCs w:val="22"/>
              </w:rPr>
              <w:t xml:space="preserve">effikaċja </w:t>
            </w:r>
            <w:r w:rsidR="005904AA">
              <w:rPr>
                <w:b/>
                <w:bCs/>
                <w:szCs w:val="22"/>
              </w:rPr>
              <w:t>f</w:t>
            </w:r>
            <w:r w:rsidR="00D4489E" w:rsidRPr="003D1B24">
              <w:rPr>
                <w:b/>
                <w:bCs/>
                <w:szCs w:val="22"/>
              </w:rPr>
              <w:t>l-Is</w:t>
            </w:r>
            <w:r w:rsidRPr="003D1B24">
              <w:rPr>
                <w:b/>
                <w:bCs/>
                <w:szCs w:val="22"/>
              </w:rPr>
              <w:t>tud</w:t>
            </w:r>
            <w:r w:rsidR="00D4489E" w:rsidRPr="003D1B24">
              <w:rPr>
                <w:b/>
                <w:bCs/>
                <w:szCs w:val="22"/>
              </w:rPr>
              <w:t>ju</w:t>
            </w:r>
            <w:r w:rsidRPr="003D1B24">
              <w:rPr>
                <w:b/>
                <w:bCs/>
                <w:szCs w:val="22"/>
              </w:rPr>
              <w:t xml:space="preserve"> E1912</w:t>
            </w:r>
          </w:p>
        </w:tc>
      </w:tr>
      <w:tr w:rsidR="003E25EB" w:rsidRPr="003D1B24" w14:paraId="630252F9" w14:textId="77777777" w:rsidTr="00FB5F5F">
        <w:trPr>
          <w:cantSplit/>
        </w:trPr>
        <w:tc>
          <w:tcPr>
            <w:tcW w:w="2315" w:type="pct"/>
            <w:tcBorders>
              <w:top w:val="single" w:sz="4" w:space="0" w:color="auto"/>
              <w:left w:val="single" w:sz="4" w:space="0" w:color="auto"/>
              <w:bottom w:val="single" w:sz="4" w:space="0" w:color="auto"/>
              <w:right w:val="single" w:sz="4" w:space="0" w:color="auto"/>
            </w:tcBorders>
            <w:vAlign w:val="center"/>
          </w:tcPr>
          <w:p w14:paraId="4EBC42BD" w14:textId="60DD69B5" w:rsidR="002E706B" w:rsidRPr="003D1B24" w:rsidRDefault="00782935" w:rsidP="00CB7D8F">
            <w:pPr>
              <w:keepNext/>
              <w:jc w:val="center"/>
              <w:rPr>
                <w:b/>
                <w:szCs w:val="22"/>
              </w:rPr>
            </w:pPr>
            <w:r w:rsidRPr="003D1B24">
              <w:rPr>
                <w:b/>
                <w:szCs w:val="22"/>
              </w:rPr>
              <w:t>Punt finali</w:t>
            </w:r>
          </w:p>
        </w:tc>
        <w:tc>
          <w:tcPr>
            <w:tcW w:w="1362" w:type="pct"/>
            <w:tcBorders>
              <w:top w:val="single" w:sz="4" w:space="0" w:color="auto"/>
              <w:left w:val="single" w:sz="4" w:space="0" w:color="auto"/>
              <w:bottom w:val="single" w:sz="4" w:space="0" w:color="auto"/>
              <w:right w:val="single" w:sz="4" w:space="0" w:color="auto"/>
            </w:tcBorders>
          </w:tcPr>
          <w:p w14:paraId="275931BE" w14:textId="77777777" w:rsidR="002E706B" w:rsidRPr="003D1B24" w:rsidRDefault="00D618AD" w:rsidP="00CB7D8F">
            <w:pPr>
              <w:keepNext/>
              <w:jc w:val="center"/>
              <w:rPr>
                <w:b/>
                <w:szCs w:val="22"/>
              </w:rPr>
            </w:pPr>
            <w:r w:rsidRPr="003D1B24">
              <w:rPr>
                <w:b/>
                <w:bCs/>
                <w:szCs w:val="22"/>
              </w:rPr>
              <w:t>Ibrutinib+rituximab (IR)</w:t>
            </w:r>
            <w:r w:rsidRPr="003D1B24">
              <w:rPr>
                <w:b/>
                <w:szCs w:val="22"/>
              </w:rPr>
              <w:br/>
              <w:t>N=354</w:t>
            </w:r>
          </w:p>
        </w:tc>
        <w:tc>
          <w:tcPr>
            <w:tcW w:w="1323" w:type="pct"/>
            <w:tcBorders>
              <w:top w:val="single" w:sz="4" w:space="0" w:color="auto"/>
              <w:left w:val="single" w:sz="4" w:space="0" w:color="auto"/>
              <w:bottom w:val="single" w:sz="4" w:space="0" w:color="auto"/>
              <w:right w:val="single" w:sz="4" w:space="0" w:color="auto"/>
            </w:tcBorders>
          </w:tcPr>
          <w:p w14:paraId="23D5FAC6" w14:textId="77777777" w:rsidR="002E706B" w:rsidRPr="003D1B24" w:rsidRDefault="00D618AD" w:rsidP="00CB7D8F">
            <w:pPr>
              <w:keepNext/>
              <w:jc w:val="center"/>
              <w:rPr>
                <w:b/>
                <w:szCs w:val="22"/>
              </w:rPr>
            </w:pPr>
            <w:r w:rsidRPr="003D1B24">
              <w:rPr>
                <w:b/>
                <w:szCs w:val="22"/>
              </w:rPr>
              <w:t xml:space="preserve">Fludarabine, Cyclophosphamide, </w:t>
            </w:r>
            <w:r w:rsidR="003708A8" w:rsidRPr="003D1B24">
              <w:rPr>
                <w:b/>
                <w:szCs w:val="22"/>
              </w:rPr>
              <w:t>u</w:t>
            </w:r>
            <w:r w:rsidRPr="003D1B24">
              <w:rPr>
                <w:b/>
                <w:szCs w:val="22"/>
              </w:rPr>
              <w:t xml:space="preserve"> Rituximab (FCR)</w:t>
            </w:r>
            <w:r w:rsidRPr="003D1B24">
              <w:rPr>
                <w:b/>
                <w:szCs w:val="22"/>
              </w:rPr>
              <w:br/>
              <w:t>N=175</w:t>
            </w:r>
          </w:p>
        </w:tc>
      </w:tr>
      <w:tr w:rsidR="003E25EB" w:rsidRPr="003D1B24" w14:paraId="10D86E8D" w14:textId="77777777" w:rsidTr="00FB5F5F">
        <w:trPr>
          <w:cantSplit/>
        </w:trPr>
        <w:tc>
          <w:tcPr>
            <w:tcW w:w="5000" w:type="pct"/>
            <w:gridSpan w:val="3"/>
            <w:tcBorders>
              <w:top w:val="single" w:sz="4" w:space="0" w:color="auto"/>
              <w:left w:val="single" w:sz="4" w:space="0" w:color="auto"/>
              <w:bottom w:val="single" w:sz="4" w:space="0" w:color="auto"/>
              <w:right w:val="single" w:sz="4" w:space="0" w:color="auto"/>
            </w:tcBorders>
          </w:tcPr>
          <w:p w14:paraId="6B35FA83" w14:textId="77777777" w:rsidR="002E706B" w:rsidRPr="003D1B24" w:rsidRDefault="00D618AD" w:rsidP="00CB7D8F">
            <w:pPr>
              <w:rPr>
                <w:szCs w:val="22"/>
              </w:rPr>
            </w:pPr>
            <w:r w:rsidRPr="003D1B24">
              <w:rPr>
                <w:b/>
                <w:szCs w:val="22"/>
              </w:rPr>
              <w:t>Sopravivenza Mingħajr Progressjoni</w:t>
            </w:r>
          </w:p>
        </w:tc>
      </w:tr>
      <w:tr w:rsidR="003E25EB" w:rsidRPr="003D1B24" w14:paraId="11D2F0CE" w14:textId="77777777" w:rsidTr="00FB5F5F">
        <w:trPr>
          <w:cantSplit/>
        </w:trPr>
        <w:tc>
          <w:tcPr>
            <w:tcW w:w="2315" w:type="pct"/>
            <w:tcBorders>
              <w:top w:val="single" w:sz="4" w:space="0" w:color="auto"/>
              <w:left w:val="single" w:sz="4" w:space="0" w:color="auto"/>
              <w:bottom w:val="single" w:sz="4" w:space="0" w:color="auto"/>
              <w:right w:val="single" w:sz="4" w:space="0" w:color="auto"/>
            </w:tcBorders>
          </w:tcPr>
          <w:p w14:paraId="5A15CD8B" w14:textId="77777777" w:rsidR="002E706B" w:rsidRPr="003D1B24" w:rsidRDefault="00D618AD" w:rsidP="00CB7D8F">
            <w:pPr>
              <w:tabs>
                <w:tab w:val="clear" w:pos="567"/>
              </w:tabs>
              <w:rPr>
                <w:szCs w:val="22"/>
              </w:rPr>
            </w:pPr>
            <w:r w:rsidRPr="003D1B24">
              <w:rPr>
                <w:szCs w:val="22"/>
                <w:lang w:eastAsia="zh-CN"/>
              </w:rPr>
              <w:t>Numru ta’ avvenimenti (%)</w:t>
            </w:r>
          </w:p>
        </w:tc>
        <w:tc>
          <w:tcPr>
            <w:tcW w:w="1362" w:type="pct"/>
            <w:tcBorders>
              <w:top w:val="single" w:sz="4" w:space="0" w:color="auto"/>
              <w:left w:val="single" w:sz="4" w:space="0" w:color="auto"/>
              <w:bottom w:val="single" w:sz="4" w:space="0" w:color="auto"/>
              <w:right w:val="single" w:sz="4" w:space="0" w:color="auto"/>
            </w:tcBorders>
          </w:tcPr>
          <w:p w14:paraId="117B41CA" w14:textId="77777777" w:rsidR="002E706B" w:rsidRPr="003D1B24" w:rsidRDefault="00D618AD" w:rsidP="00CB7D8F">
            <w:pPr>
              <w:jc w:val="center"/>
              <w:rPr>
                <w:szCs w:val="22"/>
              </w:rPr>
            </w:pPr>
            <w:r w:rsidRPr="003D1B24">
              <w:t>41 (12)</w:t>
            </w:r>
          </w:p>
        </w:tc>
        <w:tc>
          <w:tcPr>
            <w:tcW w:w="1323" w:type="pct"/>
            <w:tcBorders>
              <w:top w:val="single" w:sz="4" w:space="0" w:color="auto"/>
              <w:left w:val="single" w:sz="4" w:space="0" w:color="auto"/>
              <w:bottom w:val="single" w:sz="4" w:space="0" w:color="auto"/>
              <w:right w:val="single" w:sz="4" w:space="0" w:color="auto"/>
            </w:tcBorders>
          </w:tcPr>
          <w:p w14:paraId="40979243" w14:textId="77777777" w:rsidR="002E706B" w:rsidRPr="003D1B24" w:rsidRDefault="00D618AD" w:rsidP="00CB7D8F">
            <w:pPr>
              <w:jc w:val="center"/>
              <w:rPr>
                <w:szCs w:val="22"/>
              </w:rPr>
            </w:pPr>
            <w:r w:rsidRPr="003D1B24">
              <w:t>44 (25)</w:t>
            </w:r>
          </w:p>
        </w:tc>
      </w:tr>
      <w:tr w:rsidR="003E25EB" w:rsidRPr="003D1B24" w14:paraId="201AB62B" w14:textId="77777777" w:rsidTr="00FB5F5F">
        <w:trPr>
          <w:cantSplit/>
        </w:trPr>
        <w:tc>
          <w:tcPr>
            <w:tcW w:w="2315" w:type="pct"/>
            <w:tcBorders>
              <w:top w:val="single" w:sz="4" w:space="0" w:color="auto"/>
              <w:left w:val="single" w:sz="4" w:space="0" w:color="auto"/>
              <w:bottom w:val="single" w:sz="4" w:space="0" w:color="auto"/>
              <w:right w:val="single" w:sz="4" w:space="0" w:color="auto"/>
            </w:tcBorders>
          </w:tcPr>
          <w:p w14:paraId="646CC7DB" w14:textId="77777777" w:rsidR="002E706B" w:rsidRPr="003D1B24" w:rsidRDefault="00D618AD" w:rsidP="00CB7D8F">
            <w:pPr>
              <w:ind w:left="284"/>
              <w:rPr>
                <w:szCs w:val="22"/>
              </w:rPr>
            </w:pPr>
            <w:r w:rsidRPr="003D1B24">
              <w:rPr>
                <w:szCs w:val="22"/>
                <w:lang w:eastAsia="zh-CN"/>
              </w:rPr>
              <w:t>Progressjoni tal-marda</w:t>
            </w:r>
          </w:p>
        </w:tc>
        <w:tc>
          <w:tcPr>
            <w:tcW w:w="1362" w:type="pct"/>
            <w:tcBorders>
              <w:top w:val="single" w:sz="4" w:space="0" w:color="auto"/>
              <w:left w:val="single" w:sz="4" w:space="0" w:color="auto"/>
              <w:bottom w:val="single" w:sz="4" w:space="0" w:color="auto"/>
              <w:right w:val="single" w:sz="4" w:space="0" w:color="auto"/>
            </w:tcBorders>
          </w:tcPr>
          <w:p w14:paraId="3C3BFF2A" w14:textId="77777777" w:rsidR="002E706B" w:rsidRPr="003D1B24" w:rsidRDefault="00D618AD" w:rsidP="00CB7D8F">
            <w:pPr>
              <w:jc w:val="center"/>
              <w:rPr>
                <w:szCs w:val="22"/>
              </w:rPr>
            </w:pPr>
            <w:r w:rsidRPr="003D1B24">
              <w:t>39</w:t>
            </w:r>
          </w:p>
        </w:tc>
        <w:tc>
          <w:tcPr>
            <w:tcW w:w="1323" w:type="pct"/>
            <w:tcBorders>
              <w:top w:val="single" w:sz="4" w:space="0" w:color="auto"/>
              <w:left w:val="single" w:sz="4" w:space="0" w:color="auto"/>
              <w:bottom w:val="single" w:sz="4" w:space="0" w:color="auto"/>
              <w:right w:val="single" w:sz="4" w:space="0" w:color="auto"/>
            </w:tcBorders>
          </w:tcPr>
          <w:p w14:paraId="64B8C998" w14:textId="77777777" w:rsidR="002E706B" w:rsidRPr="003D1B24" w:rsidRDefault="00D618AD" w:rsidP="00CB7D8F">
            <w:pPr>
              <w:jc w:val="center"/>
              <w:rPr>
                <w:szCs w:val="22"/>
              </w:rPr>
            </w:pPr>
            <w:r w:rsidRPr="003D1B24">
              <w:t>38</w:t>
            </w:r>
          </w:p>
        </w:tc>
      </w:tr>
      <w:tr w:rsidR="003E25EB" w:rsidRPr="003D1B24" w14:paraId="515ACA47" w14:textId="77777777" w:rsidTr="00FB5F5F">
        <w:trPr>
          <w:cantSplit/>
        </w:trPr>
        <w:tc>
          <w:tcPr>
            <w:tcW w:w="2315" w:type="pct"/>
            <w:tcBorders>
              <w:top w:val="single" w:sz="4" w:space="0" w:color="auto"/>
              <w:left w:val="single" w:sz="4" w:space="0" w:color="auto"/>
              <w:bottom w:val="single" w:sz="4" w:space="0" w:color="auto"/>
              <w:right w:val="single" w:sz="4" w:space="0" w:color="auto"/>
            </w:tcBorders>
          </w:tcPr>
          <w:p w14:paraId="3BCB6351" w14:textId="77777777" w:rsidR="002E706B" w:rsidRPr="003D1B24" w:rsidRDefault="00D618AD" w:rsidP="00CB7D8F">
            <w:pPr>
              <w:ind w:left="284"/>
              <w:rPr>
                <w:szCs w:val="22"/>
                <w:lang w:eastAsia="zh-CN"/>
              </w:rPr>
            </w:pPr>
            <w:r w:rsidRPr="003D1B24">
              <w:rPr>
                <w:szCs w:val="22"/>
                <w:lang w:eastAsia="zh-CN"/>
              </w:rPr>
              <w:t xml:space="preserve">Avvenimenti ta’ mewt </w:t>
            </w:r>
          </w:p>
        </w:tc>
        <w:tc>
          <w:tcPr>
            <w:tcW w:w="1362" w:type="pct"/>
            <w:tcBorders>
              <w:top w:val="single" w:sz="4" w:space="0" w:color="auto"/>
              <w:left w:val="single" w:sz="4" w:space="0" w:color="auto"/>
              <w:bottom w:val="single" w:sz="4" w:space="0" w:color="auto"/>
              <w:right w:val="single" w:sz="4" w:space="0" w:color="auto"/>
            </w:tcBorders>
          </w:tcPr>
          <w:p w14:paraId="04ADF026" w14:textId="77777777" w:rsidR="002E706B" w:rsidRPr="003D1B24" w:rsidRDefault="00D618AD" w:rsidP="00CB7D8F">
            <w:pPr>
              <w:jc w:val="center"/>
              <w:rPr>
                <w:szCs w:val="22"/>
              </w:rPr>
            </w:pPr>
            <w:r w:rsidRPr="003D1B24">
              <w:t>2</w:t>
            </w:r>
          </w:p>
        </w:tc>
        <w:tc>
          <w:tcPr>
            <w:tcW w:w="1323" w:type="pct"/>
            <w:tcBorders>
              <w:top w:val="single" w:sz="4" w:space="0" w:color="auto"/>
              <w:left w:val="single" w:sz="4" w:space="0" w:color="auto"/>
              <w:bottom w:val="single" w:sz="4" w:space="0" w:color="auto"/>
              <w:right w:val="single" w:sz="4" w:space="0" w:color="auto"/>
            </w:tcBorders>
          </w:tcPr>
          <w:p w14:paraId="1FE28D7D" w14:textId="77777777" w:rsidR="002E706B" w:rsidRPr="003D1B24" w:rsidRDefault="00D618AD" w:rsidP="00CB7D8F">
            <w:pPr>
              <w:jc w:val="center"/>
              <w:rPr>
                <w:szCs w:val="22"/>
              </w:rPr>
            </w:pPr>
            <w:r w:rsidRPr="003D1B24">
              <w:t>6</w:t>
            </w:r>
          </w:p>
        </w:tc>
      </w:tr>
      <w:tr w:rsidR="003E25EB" w:rsidRPr="003D1B24" w14:paraId="1D25DA65" w14:textId="77777777" w:rsidTr="00FB5F5F">
        <w:trPr>
          <w:cantSplit/>
        </w:trPr>
        <w:tc>
          <w:tcPr>
            <w:tcW w:w="2315" w:type="pct"/>
            <w:tcBorders>
              <w:top w:val="single" w:sz="4" w:space="0" w:color="auto"/>
              <w:left w:val="single" w:sz="4" w:space="0" w:color="auto"/>
              <w:bottom w:val="single" w:sz="4" w:space="0" w:color="auto"/>
              <w:right w:val="single" w:sz="4" w:space="0" w:color="auto"/>
            </w:tcBorders>
          </w:tcPr>
          <w:p w14:paraId="230EE5C7" w14:textId="77777777" w:rsidR="002E706B" w:rsidRPr="003D1B24" w:rsidRDefault="00D618AD" w:rsidP="00CB7D8F">
            <w:pPr>
              <w:rPr>
                <w:szCs w:val="22"/>
                <w:lang w:eastAsia="zh-CN"/>
              </w:rPr>
            </w:pPr>
            <w:r w:rsidRPr="003D1B24">
              <w:rPr>
                <w:szCs w:val="22"/>
              </w:rPr>
              <w:lastRenderedPageBreak/>
              <w:t>Med</w:t>
            </w:r>
            <w:r w:rsidR="00C51171" w:rsidRPr="003D1B24">
              <w:rPr>
                <w:szCs w:val="22"/>
              </w:rPr>
              <w:t>jan</w:t>
            </w:r>
            <w:r w:rsidRPr="003D1B24">
              <w:rPr>
                <w:szCs w:val="22"/>
              </w:rPr>
              <w:t xml:space="preserve"> (95% CI), </w:t>
            </w:r>
            <w:r w:rsidR="00C51171" w:rsidRPr="003D1B24">
              <w:rPr>
                <w:szCs w:val="22"/>
              </w:rPr>
              <w:t>xhur</w:t>
            </w:r>
          </w:p>
        </w:tc>
        <w:tc>
          <w:tcPr>
            <w:tcW w:w="1362" w:type="pct"/>
            <w:tcBorders>
              <w:top w:val="single" w:sz="4" w:space="0" w:color="auto"/>
              <w:left w:val="single" w:sz="4" w:space="0" w:color="auto"/>
              <w:bottom w:val="single" w:sz="4" w:space="0" w:color="auto"/>
              <w:right w:val="single" w:sz="4" w:space="0" w:color="auto"/>
            </w:tcBorders>
          </w:tcPr>
          <w:p w14:paraId="0D91D0EC" w14:textId="77777777" w:rsidR="002E706B" w:rsidRPr="003D1B24" w:rsidRDefault="00D618AD" w:rsidP="00CB7D8F">
            <w:pPr>
              <w:jc w:val="center"/>
              <w:rPr>
                <w:szCs w:val="22"/>
              </w:rPr>
            </w:pPr>
            <w:r w:rsidRPr="003D1B24">
              <w:t>NE (49.4, NE)</w:t>
            </w:r>
          </w:p>
        </w:tc>
        <w:tc>
          <w:tcPr>
            <w:tcW w:w="1323" w:type="pct"/>
            <w:tcBorders>
              <w:top w:val="single" w:sz="4" w:space="0" w:color="auto"/>
              <w:left w:val="single" w:sz="4" w:space="0" w:color="auto"/>
              <w:bottom w:val="single" w:sz="4" w:space="0" w:color="auto"/>
              <w:right w:val="single" w:sz="4" w:space="0" w:color="auto"/>
            </w:tcBorders>
          </w:tcPr>
          <w:p w14:paraId="2E08A81B" w14:textId="77777777" w:rsidR="002E706B" w:rsidRPr="003D1B24" w:rsidRDefault="00D618AD" w:rsidP="00CB7D8F">
            <w:pPr>
              <w:jc w:val="center"/>
              <w:rPr>
                <w:szCs w:val="22"/>
              </w:rPr>
            </w:pPr>
            <w:r w:rsidRPr="003D1B24">
              <w:t>NE (47.1, NE)</w:t>
            </w:r>
          </w:p>
        </w:tc>
      </w:tr>
      <w:tr w:rsidR="003E25EB" w:rsidRPr="003D1B24" w14:paraId="61CA0BBB" w14:textId="77777777" w:rsidTr="00FB5F5F">
        <w:trPr>
          <w:cantSplit/>
        </w:trPr>
        <w:tc>
          <w:tcPr>
            <w:tcW w:w="2315" w:type="pct"/>
            <w:tcBorders>
              <w:top w:val="single" w:sz="4" w:space="0" w:color="auto"/>
              <w:left w:val="single" w:sz="4" w:space="0" w:color="auto"/>
              <w:bottom w:val="single" w:sz="4" w:space="0" w:color="auto"/>
              <w:right w:val="single" w:sz="4" w:space="0" w:color="auto"/>
            </w:tcBorders>
          </w:tcPr>
          <w:p w14:paraId="50380C36" w14:textId="77777777" w:rsidR="002E706B" w:rsidRPr="003D1B24" w:rsidRDefault="00D618AD" w:rsidP="00CB7D8F">
            <w:pPr>
              <w:rPr>
                <w:szCs w:val="22"/>
                <w:lang w:eastAsia="zh-CN"/>
              </w:rPr>
            </w:pPr>
            <w:r w:rsidRPr="003D1B24">
              <w:rPr>
                <w:szCs w:val="22"/>
              </w:rPr>
              <w:t>HR (95% CI)</w:t>
            </w:r>
          </w:p>
        </w:tc>
        <w:tc>
          <w:tcPr>
            <w:tcW w:w="2685" w:type="pct"/>
            <w:gridSpan w:val="2"/>
            <w:tcBorders>
              <w:top w:val="single" w:sz="4" w:space="0" w:color="auto"/>
              <w:left w:val="single" w:sz="4" w:space="0" w:color="auto"/>
              <w:bottom w:val="single" w:sz="4" w:space="0" w:color="auto"/>
              <w:right w:val="single" w:sz="4" w:space="0" w:color="auto"/>
            </w:tcBorders>
          </w:tcPr>
          <w:p w14:paraId="11396450" w14:textId="77777777" w:rsidR="002E706B" w:rsidRPr="003D1B24" w:rsidRDefault="00D618AD" w:rsidP="00CB7D8F">
            <w:pPr>
              <w:jc w:val="center"/>
              <w:rPr>
                <w:szCs w:val="22"/>
              </w:rPr>
            </w:pPr>
            <w:r w:rsidRPr="003D1B24">
              <w:t>0.34 (0.22, 0.52)</w:t>
            </w:r>
          </w:p>
        </w:tc>
      </w:tr>
      <w:tr w:rsidR="003E25EB" w:rsidRPr="003D1B24" w14:paraId="050735C4" w14:textId="77777777" w:rsidTr="00FB5F5F">
        <w:trPr>
          <w:cantSplit/>
        </w:trPr>
        <w:tc>
          <w:tcPr>
            <w:tcW w:w="2315" w:type="pct"/>
            <w:tcBorders>
              <w:top w:val="single" w:sz="4" w:space="0" w:color="auto"/>
              <w:left w:val="single" w:sz="4" w:space="0" w:color="auto"/>
              <w:bottom w:val="single" w:sz="4" w:space="0" w:color="auto"/>
              <w:right w:val="single" w:sz="4" w:space="0" w:color="auto"/>
            </w:tcBorders>
          </w:tcPr>
          <w:p w14:paraId="1F30E764" w14:textId="77777777" w:rsidR="002E706B" w:rsidRPr="003D1B24" w:rsidRDefault="00D618AD" w:rsidP="00CB7D8F">
            <w:pPr>
              <w:rPr>
                <w:szCs w:val="22"/>
              </w:rPr>
            </w:pPr>
            <w:r w:rsidRPr="003D1B24">
              <w:rPr>
                <w:szCs w:val="22"/>
              </w:rPr>
              <w:t>Valur p</w:t>
            </w:r>
            <w:r w:rsidRPr="003D1B24">
              <w:rPr>
                <w:szCs w:val="22"/>
                <w:vertAlign w:val="superscript"/>
              </w:rPr>
              <w:t>a</w:t>
            </w:r>
          </w:p>
        </w:tc>
        <w:tc>
          <w:tcPr>
            <w:tcW w:w="2685" w:type="pct"/>
            <w:gridSpan w:val="2"/>
            <w:tcBorders>
              <w:top w:val="single" w:sz="4" w:space="0" w:color="auto"/>
              <w:left w:val="single" w:sz="4" w:space="0" w:color="auto"/>
              <w:bottom w:val="single" w:sz="4" w:space="0" w:color="auto"/>
              <w:right w:val="single" w:sz="4" w:space="0" w:color="auto"/>
            </w:tcBorders>
          </w:tcPr>
          <w:p w14:paraId="3229B4BB" w14:textId="77777777" w:rsidR="002E706B" w:rsidRPr="003D1B24" w:rsidRDefault="00D618AD" w:rsidP="00CB7D8F">
            <w:pPr>
              <w:jc w:val="center"/>
              <w:rPr>
                <w:szCs w:val="22"/>
              </w:rPr>
            </w:pPr>
            <w:r w:rsidRPr="003D1B24">
              <w:rPr>
                <w:szCs w:val="22"/>
              </w:rPr>
              <w:t>&lt;0.0001</w:t>
            </w:r>
          </w:p>
        </w:tc>
      </w:tr>
      <w:tr w:rsidR="003E25EB" w:rsidRPr="003D1B24" w14:paraId="06DC97C9" w14:textId="77777777" w:rsidTr="00FB5F5F">
        <w:trPr>
          <w:cantSplit/>
        </w:trPr>
        <w:tc>
          <w:tcPr>
            <w:tcW w:w="5000" w:type="pct"/>
            <w:gridSpan w:val="3"/>
            <w:tcBorders>
              <w:top w:val="single" w:sz="4" w:space="0" w:color="auto"/>
              <w:left w:val="single" w:sz="4" w:space="0" w:color="auto"/>
              <w:bottom w:val="single" w:sz="4" w:space="0" w:color="auto"/>
              <w:right w:val="single" w:sz="4" w:space="0" w:color="auto"/>
            </w:tcBorders>
          </w:tcPr>
          <w:p w14:paraId="00A64CCA" w14:textId="77777777" w:rsidR="002E706B" w:rsidRPr="003D1B24" w:rsidRDefault="00D618AD" w:rsidP="00CB7D8F">
            <w:pPr>
              <w:rPr>
                <w:szCs w:val="22"/>
              </w:rPr>
            </w:pPr>
            <w:r w:rsidRPr="003D1B24">
              <w:rPr>
                <w:b/>
                <w:szCs w:val="22"/>
              </w:rPr>
              <w:t>Sopravivenza totali</w:t>
            </w:r>
          </w:p>
        </w:tc>
      </w:tr>
      <w:tr w:rsidR="003E25EB" w:rsidRPr="003D1B24" w14:paraId="458637FB" w14:textId="77777777" w:rsidTr="00FB5F5F">
        <w:trPr>
          <w:cantSplit/>
        </w:trPr>
        <w:tc>
          <w:tcPr>
            <w:tcW w:w="2315" w:type="pct"/>
            <w:tcBorders>
              <w:top w:val="single" w:sz="4" w:space="0" w:color="auto"/>
              <w:left w:val="single" w:sz="4" w:space="0" w:color="auto"/>
              <w:bottom w:val="single" w:sz="4" w:space="0" w:color="auto"/>
              <w:right w:val="single" w:sz="4" w:space="0" w:color="auto"/>
            </w:tcBorders>
          </w:tcPr>
          <w:p w14:paraId="57B7A88D" w14:textId="77777777" w:rsidR="002E706B" w:rsidRPr="003D1B24" w:rsidRDefault="00D618AD" w:rsidP="00CB7D8F">
            <w:pPr>
              <w:rPr>
                <w:szCs w:val="22"/>
              </w:rPr>
            </w:pPr>
            <w:r w:rsidRPr="003D1B24">
              <w:rPr>
                <w:szCs w:val="22"/>
              </w:rPr>
              <w:t>Nu</w:t>
            </w:r>
            <w:r w:rsidR="00C51171" w:rsidRPr="003D1B24">
              <w:rPr>
                <w:szCs w:val="22"/>
              </w:rPr>
              <w:t xml:space="preserve">mru ta’ mwiet </w:t>
            </w:r>
            <w:r w:rsidRPr="003D1B24">
              <w:rPr>
                <w:szCs w:val="22"/>
              </w:rPr>
              <w:t>(%)</w:t>
            </w:r>
          </w:p>
        </w:tc>
        <w:tc>
          <w:tcPr>
            <w:tcW w:w="1362" w:type="pct"/>
            <w:tcBorders>
              <w:top w:val="single" w:sz="4" w:space="0" w:color="auto"/>
              <w:left w:val="single" w:sz="4" w:space="0" w:color="auto"/>
              <w:bottom w:val="single" w:sz="4" w:space="0" w:color="auto"/>
              <w:right w:val="single" w:sz="4" w:space="0" w:color="auto"/>
            </w:tcBorders>
          </w:tcPr>
          <w:p w14:paraId="3BCA06D9" w14:textId="77777777" w:rsidR="002E706B" w:rsidRPr="003D1B24" w:rsidRDefault="00D618AD" w:rsidP="00CB7D8F">
            <w:pPr>
              <w:jc w:val="center"/>
              <w:rPr>
                <w:szCs w:val="22"/>
              </w:rPr>
            </w:pPr>
            <w:r w:rsidRPr="003D1B24">
              <w:rPr>
                <w:szCs w:val="22"/>
              </w:rPr>
              <w:t>4 (1)</w:t>
            </w:r>
          </w:p>
        </w:tc>
        <w:tc>
          <w:tcPr>
            <w:tcW w:w="1323" w:type="pct"/>
            <w:tcBorders>
              <w:top w:val="single" w:sz="4" w:space="0" w:color="auto"/>
              <w:left w:val="single" w:sz="4" w:space="0" w:color="auto"/>
              <w:bottom w:val="single" w:sz="4" w:space="0" w:color="auto"/>
              <w:right w:val="single" w:sz="4" w:space="0" w:color="auto"/>
            </w:tcBorders>
          </w:tcPr>
          <w:p w14:paraId="507577EA" w14:textId="77777777" w:rsidR="002E706B" w:rsidRPr="003D1B24" w:rsidRDefault="00D618AD" w:rsidP="00CB7D8F">
            <w:pPr>
              <w:jc w:val="center"/>
              <w:rPr>
                <w:szCs w:val="22"/>
              </w:rPr>
            </w:pPr>
            <w:r w:rsidRPr="003D1B24">
              <w:rPr>
                <w:szCs w:val="22"/>
              </w:rPr>
              <w:t>10 (6)</w:t>
            </w:r>
          </w:p>
        </w:tc>
      </w:tr>
      <w:tr w:rsidR="003E25EB" w:rsidRPr="003D1B24" w14:paraId="7B5C51E8" w14:textId="77777777" w:rsidTr="00FB5F5F">
        <w:trPr>
          <w:cantSplit/>
        </w:trPr>
        <w:tc>
          <w:tcPr>
            <w:tcW w:w="2315" w:type="pct"/>
            <w:tcBorders>
              <w:top w:val="single" w:sz="4" w:space="0" w:color="auto"/>
              <w:left w:val="single" w:sz="4" w:space="0" w:color="auto"/>
              <w:bottom w:val="single" w:sz="4" w:space="0" w:color="auto"/>
              <w:right w:val="single" w:sz="4" w:space="0" w:color="auto"/>
            </w:tcBorders>
          </w:tcPr>
          <w:p w14:paraId="491E6835" w14:textId="77777777" w:rsidR="002E706B" w:rsidRPr="003D1B24" w:rsidRDefault="00D618AD" w:rsidP="00CB7D8F">
            <w:pPr>
              <w:rPr>
                <w:szCs w:val="22"/>
              </w:rPr>
            </w:pPr>
            <w:r w:rsidRPr="003D1B24">
              <w:rPr>
                <w:szCs w:val="22"/>
              </w:rPr>
              <w:t>HR (95% CI)</w:t>
            </w:r>
          </w:p>
        </w:tc>
        <w:tc>
          <w:tcPr>
            <w:tcW w:w="2685" w:type="pct"/>
            <w:gridSpan w:val="2"/>
            <w:tcBorders>
              <w:top w:val="single" w:sz="4" w:space="0" w:color="auto"/>
              <w:left w:val="single" w:sz="4" w:space="0" w:color="auto"/>
              <w:bottom w:val="single" w:sz="4" w:space="0" w:color="auto"/>
              <w:right w:val="single" w:sz="4" w:space="0" w:color="auto"/>
            </w:tcBorders>
          </w:tcPr>
          <w:p w14:paraId="2E9092CB" w14:textId="77777777" w:rsidR="002E706B" w:rsidRPr="003D1B24" w:rsidRDefault="00D618AD" w:rsidP="00CB7D8F">
            <w:pPr>
              <w:jc w:val="center"/>
              <w:rPr>
                <w:szCs w:val="22"/>
              </w:rPr>
            </w:pPr>
            <w:r w:rsidRPr="003D1B24">
              <w:rPr>
                <w:szCs w:val="22"/>
              </w:rPr>
              <w:t>0.17 (0.05, 0.54)</w:t>
            </w:r>
          </w:p>
        </w:tc>
      </w:tr>
      <w:tr w:rsidR="003E25EB" w:rsidRPr="003D1B24" w14:paraId="640A8FAF" w14:textId="77777777" w:rsidTr="00FB5F5F">
        <w:trPr>
          <w:cantSplit/>
        </w:trPr>
        <w:tc>
          <w:tcPr>
            <w:tcW w:w="2315" w:type="pct"/>
            <w:tcBorders>
              <w:top w:val="single" w:sz="4" w:space="0" w:color="auto"/>
              <w:left w:val="single" w:sz="4" w:space="0" w:color="auto"/>
              <w:bottom w:val="single" w:sz="4" w:space="0" w:color="auto"/>
              <w:right w:val="single" w:sz="4" w:space="0" w:color="auto"/>
            </w:tcBorders>
          </w:tcPr>
          <w:p w14:paraId="1FBF1B28" w14:textId="77777777" w:rsidR="002E706B" w:rsidRPr="003D1B24" w:rsidRDefault="00D618AD" w:rsidP="00CB7D8F">
            <w:pPr>
              <w:rPr>
                <w:szCs w:val="22"/>
              </w:rPr>
            </w:pPr>
            <w:r w:rsidRPr="003D1B24">
              <w:rPr>
                <w:szCs w:val="22"/>
              </w:rPr>
              <w:t>Valur p</w:t>
            </w:r>
            <w:r w:rsidRPr="003D1B24">
              <w:rPr>
                <w:szCs w:val="22"/>
                <w:vertAlign w:val="superscript"/>
              </w:rPr>
              <w:t>a</w:t>
            </w:r>
          </w:p>
        </w:tc>
        <w:tc>
          <w:tcPr>
            <w:tcW w:w="2685" w:type="pct"/>
            <w:gridSpan w:val="2"/>
            <w:tcBorders>
              <w:top w:val="single" w:sz="4" w:space="0" w:color="auto"/>
              <w:left w:val="single" w:sz="4" w:space="0" w:color="auto"/>
              <w:bottom w:val="single" w:sz="4" w:space="0" w:color="auto"/>
              <w:right w:val="single" w:sz="4" w:space="0" w:color="auto"/>
            </w:tcBorders>
          </w:tcPr>
          <w:p w14:paraId="01819A56" w14:textId="77777777" w:rsidR="002E706B" w:rsidRPr="003D1B24" w:rsidRDefault="00D618AD" w:rsidP="00CB7D8F">
            <w:pPr>
              <w:jc w:val="center"/>
              <w:rPr>
                <w:szCs w:val="22"/>
              </w:rPr>
            </w:pPr>
            <w:r w:rsidRPr="003D1B24">
              <w:rPr>
                <w:szCs w:val="22"/>
              </w:rPr>
              <w:t>0.0007</w:t>
            </w:r>
          </w:p>
        </w:tc>
      </w:tr>
      <w:tr w:rsidR="003E25EB" w:rsidRPr="003D1B24" w14:paraId="0D737B82" w14:textId="77777777" w:rsidTr="00FB5F5F">
        <w:trPr>
          <w:cantSplit/>
        </w:trPr>
        <w:tc>
          <w:tcPr>
            <w:tcW w:w="2315" w:type="pct"/>
            <w:tcBorders>
              <w:top w:val="single" w:sz="4" w:space="0" w:color="auto"/>
              <w:left w:val="single" w:sz="4" w:space="0" w:color="auto"/>
              <w:bottom w:val="single" w:sz="4" w:space="0" w:color="auto"/>
              <w:right w:val="single" w:sz="4" w:space="0" w:color="auto"/>
            </w:tcBorders>
          </w:tcPr>
          <w:p w14:paraId="0437207E" w14:textId="77777777" w:rsidR="002E706B" w:rsidRPr="003D1B24" w:rsidRDefault="00D618AD" w:rsidP="00CB7D8F">
            <w:pPr>
              <w:rPr>
                <w:b/>
                <w:szCs w:val="22"/>
              </w:rPr>
            </w:pPr>
            <w:r w:rsidRPr="003D1B24">
              <w:rPr>
                <w:b/>
                <w:szCs w:val="22"/>
              </w:rPr>
              <w:t>Rata ta’ Rispons Totali</w:t>
            </w:r>
            <w:r w:rsidRPr="003D1B24">
              <w:rPr>
                <w:b/>
                <w:szCs w:val="22"/>
                <w:vertAlign w:val="superscript"/>
              </w:rPr>
              <w:t>b</w:t>
            </w:r>
            <w:r w:rsidRPr="003D1B24">
              <w:rPr>
                <w:b/>
                <w:szCs w:val="22"/>
              </w:rPr>
              <w:t xml:space="preserve"> (%)</w:t>
            </w:r>
          </w:p>
        </w:tc>
        <w:tc>
          <w:tcPr>
            <w:tcW w:w="1362" w:type="pct"/>
            <w:tcBorders>
              <w:top w:val="single" w:sz="4" w:space="0" w:color="auto"/>
              <w:left w:val="single" w:sz="4" w:space="0" w:color="auto"/>
              <w:bottom w:val="single" w:sz="4" w:space="0" w:color="auto"/>
              <w:right w:val="single" w:sz="4" w:space="0" w:color="auto"/>
            </w:tcBorders>
          </w:tcPr>
          <w:p w14:paraId="51E640A3" w14:textId="77777777" w:rsidR="002E706B" w:rsidRPr="003D1B24" w:rsidRDefault="00D618AD" w:rsidP="00CB7D8F">
            <w:pPr>
              <w:jc w:val="center"/>
              <w:rPr>
                <w:szCs w:val="22"/>
              </w:rPr>
            </w:pPr>
            <w:r w:rsidRPr="003D1B24">
              <w:t>96.9</w:t>
            </w:r>
          </w:p>
        </w:tc>
        <w:tc>
          <w:tcPr>
            <w:tcW w:w="1323" w:type="pct"/>
            <w:tcBorders>
              <w:top w:val="single" w:sz="4" w:space="0" w:color="auto"/>
              <w:left w:val="single" w:sz="4" w:space="0" w:color="auto"/>
              <w:bottom w:val="single" w:sz="4" w:space="0" w:color="auto"/>
              <w:right w:val="single" w:sz="4" w:space="0" w:color="auto"/>
            </w:tcBorders>
          </w:tcPr>
          <w:p w14:paraId="094A9645" w14:textId="77777777" w:rsidR="002E706B" w:rsidRPr="003D1B24" w:rsidRDefault="00D618AD" w:rsidP="00CB7D8F">
            <w:pPr>
              <w:jc w:val="center"/>
              <w:rPr>
                <w:szCs w:val="22"/>
              </w:rPr>
            </w:pPr>
            <w:r w:rsidRPr="003D1B24">
              <w:rPr>
                <w:szCs w:val="22"/>
              </w:rPr>
              <w:t>85.7</w:t>
            </w:r>
          </w:p>
        </w:tc>
      </w:tr>
      <w:tr w:rsidR="003E25EB" w:rsidRPr="003D1B24" w14:paraId="752452F8" w14:textId="77777777" w:rsidTr="00FB5F5F">
        <w:trPr>
          <w:cantSplit/>
        </w:trPr>
        <w:tc>
          <w:tcPr>
            <w:tcW w:w="5000" w:type="pct"/>
            <w:gridSpan w:val="3"/>
            <w:tcBorders>
              <w:top w:val="single" w:sz="4" w:space="0" w:color="auto"/>
              <w:left w:val="nil"/>
              <w:bottom w:val="nil"/>
              <w:right w:val="nil"/>
            </w:tcBorders>
          </w:tcPr>
          <w:p w14:paraId="2255E4AC" w14:textId="77777777" w:rsidR="002E706B" w:rsidRPr="003D1B24" w:rsidRDefault="00D618AD" w:rsidP="00CB7D8F">
            <w:pPr>
              <w:ind w:left="284" w:hanging="284"/>
              <w:rPr>
                <w:sz w:val="18"/>
                <w:szCs w:val="18"/>
                <w:lang w:eastAsia="x-none"/>
              </w:rPr>
            </w:pPr>
            <w:r w:rsidRPr="003D1B24">
              <w:rPr>
                <w:szCs w:val="22"/>
                <w:vertAlign w:val="superscript"/>
                <w:lang w:eastAsia="x-none"/>
              </w:rPr>
              <w:t>a</w:t>
            </w:r>
            <w:r w:rsidRPr="003D1B24">
              <w:rPr>
                <w:sz w:val="18"/>
                <w:szCs w:val="18"/>
                <w:lang w:eastAsia="x-none"/>
              </w:rPr>
              <w:tab/>
            </w:r>
            <w:r w:rsidR="002262DB" w:rsidRPr="003D1B24">
              <w:rPr>
                <w:sz w:val="18"/>
                <w:szCs w:val="18"/>
                <w:lang w:eastAsia="x-none"/>
              </w:rPr>
              <w:t xml:space="preserve">Valur-p huwa minn test </w:t>
            </w:r>
            <w:r w:rsidRPr="003D1B24">
              <w:rPr>
                <w:sz w:val="18"/>
                <w:szCs w:val="18"/>
                <w:lang w:eastAsia="x-none"/>
              </w:rPr>
              <w:t xml:space="preserve">log-rank </w:t>
            </w:r>
            <w:r w:rsidR="002262DB" w:rsidRPr="003D1B24">
              <w:rPr>
                <w:sz w:val="18"/>
                <w:szCs w:val="18"/>
                <w:lang w:eastAsia="x-none"/>
              </w:rPr>
              <w:t>mhux stratifikat</w:t>
            </w:r>
            <w:r w:rsidRPr="003D1B24">
              <w:rPr>
                <w:sz w:val="18"/>
                <w:szCs w:val="18"/>
                <w:lang w:eastAsia="x-none"/>
              </w:rPr>
              <w:t>.</w:t>
            </w:r>
          </w:p>
          <w:p w14:paraId="54326809" w14:textId="77777777" w:rsidR="002E706B" w:rsidRPr="003D1B24" w:rsidRDefault="00D618AD" w:rsidP="00CB7D8F">
            <w:pPr>
              <w:ind w:left="284" w:hanging="284"/>
              <w:rPr>
                <w:sz w:val="18"/>
                <w:szCs w:val="18"/>
                <w:lang w:eastAsia="x-none"/>
              </w:rPr>
            </w:pPr>
            <w:r w:rsidRPr="003D1B24">
              <w:rPr>
                <w:szCs w:val="22"/>
                <w:vertAlign w:val="superscript"/>
                <w:lang w:eastAsia="x-none"/>
              </w:rPr>
              <w:t>b</w:t>
            </w:r>
            <w:r w:rsidRPr="003D1B24">
              <w:rPr>
                <w:szCs w:val="22"/>
                <w:vertAlign w:val="superscript"/>
                <w:lang w:eastAsia="x-none"/>
              </w:rPr>
              <w:tab/>
            </w:r>
            <w:r w:rsidR="002262DB" w:rsidRPr="003D1B24">
              <w:rPr>
                <w:sz w:val="18"/>
                <w:szCs w:val="18"/>
                <w:lang w:eastAsia="x-none"/>
              </w:rPr>
              <w:t>Evalwat mill-investigatur</w:t>
            </w:r>
            <w:r w:rsidRPr="003D1B24">
              <w:rPr>
                <w:sz w:val="18"/>
                <w:szCs w:val="18"/>
                <w:lang w:eastAsia="x-none"/>
              </w:rPr>
              <w:t>.</w:t>
            </w:r>
          </w:p>
          <w:p w14:paraId="2CCDFB09" w14:textId="77777777" w:rsidR="002E706B" w:rsidRPr="003D1B24" w:rsidRDefault="00D618AD" w:rsidP="00CB7D8F">
            <w:pPr>
              <w:rPr>
                <w:sz w:val="18"/>
                <w:szCs w:val="18"/>
                <w:lang w:eastAsia="x-none"/>
              </w:rPr>
            </w:pPr>
            <w:r w:rsidRPr="003D1B24">
              <w:rPr>
                <w:sz w:val="18"/>
                <w:szCs w:val="18"/>
                <w:lang w:eastAsia="x-none"/>
              </w:rPr>
              <w:t xml:space="preserve">HR = </w:t>
            </w:r>
            <w:r w:rsidR="002262DB" w:rsidRPr="003D1B24">
              <w:rPr>
                <w:sz w:val="18"/>
                <w:szCs w:val="18"/>
                <w:lang w:eastAsia="x-none"/>
              </w:rPr>
              <w:t>proporzjona ta’ periklu</w:t>
            </w:r>
            <w:r w:rsidRPr="003D1B24">
              <w:rPr>
                <w:sz w:val="18"/>
                <w:szCs w:val="18"/>
                <w:lang w:eastAsia="x-none"/>
              </w:rPr>
              <w:t xml:space="preserve">; NE = </w:t>
            </w:r>
            <w:r w:rsidR="002262DB" w:rsidRPr="003D1B24">
              <w:rPr>
                <w:sz w:val="18"/>
                <w:szCs w:val="18"/>
                <w:lang w:eastAsia="x-none"/>
              </w:rPr>
              <w:t>ma jistax jiġi evalwat</w:t>
            </w:r>
          </w:p>
        </w:tc>
      </w:tr>
    </w:tbl>
    <w:p w14:paraId="0D8FF7F9" w14:textId="77777777" w:rsidR="002E706B" w:rsidRPr="003D1B24" w:rsidRDefault="002E706B" w:rsidP="00CB7D8F">
      <w:bookmarkStart w:id="32" w:name="_Hlk15563571"/>
    </w:p>
    <w:p w14:paraId="6728B2F1" w14:textId="292D40E9" w:rsidR="002E706B" w:rsidRPr="003D1B24" w:rsidRDefault="00D618AD" w:rsidP="00CB7D8F">
      <w:pPr>
        <w:keepNext/>
        <w:ind w:left="1134" w:hanging="1134"/>
        <w:rPr>
          <w:b/>
          <w:bCs/>
          <w:szCs w:val="24"/>
        </w:rPr>
      </w:pPr>
      <w:r w:rsidRPr="003D1B24">
        <w:rPr>
          <w:b/>
          <w:bCs/>
        </w:rPr>
        <w:t>Figur</w:t>
      </w:r>
      <w:r w:rsidR="00A15374" w:rsidRPr="003D1B24">
        <w:rPr>
          <w:b/>
          <w:bCs/>
        </w:rPr>
        <w:t>a</w:t>
      </w:r>
      <w:r w:rsidRPr="003D1B24">
        <w:rPr>
          <w:b/>
          <w:bCs/>
        </w:rPr>
        <w:t> </w:t>
      </w:r>
      <w:r w:rsidR="00EB6DF0" w:rsidRPr="003D1B24">
        <w:rPr>
          <w:b/>
          <w:bCs/>
        </w:rPr>
        <w:t>8</w:t>
      </w:r>
      <w:r w:rsidRPr="003D1B24">
        <w:rPr>
          <w:b/>
          <w:bCs/>
        </w:rPr>
        <w:t>:</w:t>
      </w:r>
      <w:r w:rsidRPr="003D1B24">
        <w:rPr>
          <w:b/>
          <w:bCs/>
        </w:rPr>
        <w:tab/>
      </w:r>
      <w:r w:rsidR="00A15374" w:rsidRPr="003D1B24">
        <w:rPr>
          <w:b/>
          <w:bCs/>
        </w:rPr>
        <w:t xml:space="preserve">Kurva </w:t>
      </w:r>
      <w:r w:rsidRPr="003D1B24">
        <w:rPr>
          <w:b/>
          <w:bCs/>
          <w:szCs w:val="24"/>
        </w:rPr>
        <w:t xml:space="preserve">Kaplan-Meier </w:t>
      </w:r>
      <w:r w:rsidR="00A15374" w:rsidRPr="003D1B24">
        <w:rPr>
          <w:b/>
          <w:bCs/>
          <w:szCs w:val="24"/>
        </w:rPr>
        <w:t xml:space="preserve">ta’ </w:t>
      </w:r>
      <w:r w:rsidRPr="003D1B24">
        <w:rPr>
          <w:b/>
          <w:bCs/>
          <w:szCs w:val="24"/>
        </w:rPr>
        <w:t>PFS (</w:t>
      </w:r>
      <w:r w:rsidR="00A15374" w:rsidRPr="003D1B24">
        <w:rPr>
          <w:b/>
          <w:bCs/>
          <w:szCs w:val="24"/>
        </w:rPr>
        <w:t xml:space="preserve">Popolazzjoni </w:t>
      </w:r>
      <w:r w:rsidRPr="003D1B24">
        <w:rPr>
          <w:b/>
          <w:bCs/>
          <w:szCs w:val="24"/>
        </w:rPr>
        <w:t xml:space="preserve">ITT) </w:t>
      </w:r>
      <w:r w:rsidR="00A15374" w:rsidRPr="003D1B24">
        <w:rPr>
          <w:b/>
          <w:bCs/>
          <w:szCs w:val="24"/>
        </w:rPr>
        <w:t>fl-Istudju</w:t>
      </w:r>
      <w:r w:rsidRPr="003D1B24">
        <w:rPr>
          <w:b/>
          <w:bCs/>
          <w:szCs w:val="24"/>
        </w:rPr>
        <w:t xml:space="preserve"> E1912</w:t>
      </w:r>
    </w:p>
    <w:p w14:paraId="1F65BD31" w14:textId="77777777" w:rsidR="005F097B" w:rsidRPr="003D1B24" w:rsidRDefault="005F097B" w:rsidP="00CB7D8F">
      <w:pPr>
        <w:keepNext/>
        <w:ind w:left="1134" w:hanging="1134"/>
        <w:rPr>
          <w:b/>
          <w:bCs/>
        </w:rPr>
      </w:pPr>
    </w:p>
    <w:bookmarkEnd w:id="32"/>
    <w:p w14:paraId="1D17BB06" w14:textId="77777777" w:rsidR="002E706B" w:rsidRPr="003D1B24" w:rsidRDefault="00D618AD" w:rsidP="00CB7D8F">
      <w:pPr>
        <w:rPr>
          <w:lang w:eastAsia="zh-CN"/>
        </w:rPr>
      </w:pPr>
      <w:r w:rsidRPr="003D1B24">
        <w:rPr>
          <w:lang w:val="en-GB" w:eastAsia="en-GB"/>
        </w:rPr>
        <w:drawing>
          <wp:inline distT="0" distB="0" distL="0" distR="0" wp14:anchorId="2E7D4967" wp14:editId="1775C87E">
            <wp:extent cx="5841764" cy="3624580"/>
            <wp:effectExtent l="0" t="0" r="6985" b="0"/>
            <wp:docPr id="8831480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85312" name="Picture 11"/>
                    <pic:cNvPicPr>
                      <a:picLocks noChangeAspect="1" noChangeArrowheads="1"/>
                    </pic:cNvPicPr>
                  </pic:nvPicPr>
                  <pic:blipFill>
                    <a:blip r:embed="rId24">
                      <a:extLst>
                        <a:ext uri="{28A0092B-C50C-407E-A947-70E740481C1C}">
                          <a14:useLocalDpi xmlns:a14="http://schemas.microsoft.com/office/drawing/2010/main" val="0"/>
                        </a:ext>
                      </a:extLst>
                    </a:blip>
                    <a:srcRect t="1552"/>
                    <a:stretch>
                      <a:fillRect/>
                    </a:stretch>
                  </pic:blipFill>
                  <pic:spPr bwMode="auto">
                    <a:xfrm>
                      <a:off x="0" y="0"/>
                      <a:ext cx="5845680" cy="3627010"/>
                    </a:xfrm>
                    <a:prstGeom prst="rect">
                      <a:avLst/>
                    </a:prstGeom>
                    <a:noFill/>
                    <a:ln>
                      <a:noFill/>
                    </a:ln>
                    <a:extLst>
                      <a:ext uri="{53640926-AAD7-44D8-BBD7-CCE9431645EC}">
                        <a14:shadowObscured xmlns:a14="http://schemas.microsoft.com/office/drawing/2010/main"/>
                      </a:ext>
                    </a:extLst>
                  </pic:spPr>
                </pic:pic>
              </a:graphicData>
            </a:graphic>
          </wp:inline>
        </w:drawing>
      </w:r>
    </w:p>
    <w:p w14:paraId="326E8DD4" w14:textId="77777777" w:rsidR="007A602F" w:rsidRPr="003D1B24" w:rsidRDefault="007A602F" w:rsidP="00CB7D8F">
      <w:bookmarkStart w:id="33" w:name="_Hlk21527011"/>
    </w:p>
    <w:p w14:paraId="5643BDC7" w14:textId="482003A9" w:rsidR="002E706B" w:rsidRPr="003D1B24" w:rsidRDefault="00D618AD" w:rsidP="00CB7D8F">
      <w:r w:rsidRPr="003D1B24">
        <w:t xml:space="preserve">L-effett tat-trattament ta’ ibrutinib kien konsistenti fil-popolazzjoni kollha ta’ CLL/SLL b’riskju għoli (mutazzjoni TP53, del11q, jew IGHV mingħajr mutazzjoni), </w:t>
      </w:r>
      <w:r w:rsidR="00E72B34" w:rsidRPr="003D1B24">
        <w:t>b’</w:t>
      </w:r>
      <w:r w:rsidRPr="003D1B24">
        <w:t xml:space="preserve">HR </w:t>
      </w:r>
      <w:r w:rsidR="00E72B34" w:rsidRPr="003D1B24">
        <w:t>ta’ PFS ta’</w:t>
      </w:r>
      <w:r w:rsidRPr="003D1B24">
        <w:t xml:space="preserve"> </w:t>
      </w:r>
      <w:r w:rsidRPr="003D1B24">
        <w:rPr>
          <w:szCs w:val="22"/>
        </w:rPr>
        <w:t>0.23 [95% CI (0.13, 0.40)], p &lt;0.0001</w:t>
      </w:r>
      <w:r w:rsidRPr="003D1B24">
        <w:t xml:space="preserve">, </w:t>
      </w:r>
      <w:r w:rsidR="00E72B34" w:rsidRPr="003D1B24">
        <w:t>kif qed jintwera f’</w:t>
      </w:r>
      <w:r w:rsidRPr="003D1B24">
        <w:t>Tab</w:t>
      </w:r>
      <w:r w:rsidR="00E72B34" w:rsidRPr="003D1B24">
        <w:t>ella</w:t>
      </w:r>
      <w:r w:rsidRPr="003D1B24">
        <w:t> </w:t>
      </w:r>
      <w:r w:rsidR="00EB6DF0" w:rsidRPr="003D1B24">
        <w:t>11</w:t>
      </w:r>
      <w:r w:rsidRPr="003D1B24">
        <w:t xml:space="preserve">. </w:t>
      </w:r>
      <w:r w:rsidR="00E72B34" w:rsidRPr="003D1B24">
        <w:t xml:space="preserve">Ir-rata tal-istimi ta’ </w:t>
      </w:r>
      <w:r w:rsidRPr="003D1B24">
        <w:t xml:space="preserve">PFS </w:t>
      </w:r>
      <w:r w:rsidR="00E72B34" w:rsidRPr="003D1B24">
        <w:t xml:space="preserve">fuq 3 snin għall-popolazzjoni ta’ CLL/SLL b’riskju </w:t>
      </w:r>
      <w:r w:rsidR="00325E03" w:rsidRPr="003D1B24">
        <w:t>għoli</w:t>
      </w:r>
      <w:r w:rsidR="00E72B34" w:rsidRPr="003D1B24">
        <w:t xml:space="preserve"> kienu </w:t>
      </w:r>
      <w:r w:rsidRPr="003D1B24">
        <w:t xml:space="preserve">90.4% [95% CI (85.4, 93.7)] </w:t>
      </w:r>
      <w:r w:rsidR="00E72B34" w:rsidRPr="003D1B24">
        <w:t xml:space="preserve">u </w:t>
      </w:r>
      <w:r w:rsidRPr="003D1B24">
        <w:t xml:space="preserve">60.3% [95% CI (46.2, 71.8)] </w:t>
      </w:r>
      <w:r w:rsidR="00E72B34" w:rsidRPr="003D1B24">
        <w:t xml:space="preserve">fil-gruppi ta’ </w:t>
      </w:r>
      <w:r w:rsidRPr="003D1B24">
        <w:t xml:space="preserve">IR </w:t>
      </w:r>
      <w:r w:rsidR="00E72B34" w:rsidRPr="003D1B24">
        <w:t>u</w:t>
      </w:r>
      <w:r w:rsidRPr="003D1B24">
        <w:t xml:space="preserve"> FCR, r</w:t>
      </w:r>
      <w:r w:rsidR="00E72B34" w:rsidRPr="003D1B24">
        <w:t>ispettivament</w:t>
      </w:r>
      <w:r w:rsidRPr="003D1B24">
        <w:t>.</w:t>
      </w:r>
    </w:p>
    <w:bookmarkEnd w:id="33"/>
    <w:p w14:paraId="7FD46B3B" w14:textId="77777777" w:rsidR="002E706B" w:rsidRPr="003D1B24" w:rsidRDefault="002E706B" w:rsidP="00CB7D8F">
      <w:pPr>
        <w:tabs>
          <w:tab w:val="clear" w:pos="567"/>
        </w:tabs>
        <w:rPr>
          <w:iCs/>
          <w:szCs w:val="22"/>
        </w:rPr>
      </w:pPr>
    </w:p>
    <w:tbl>
      <w:tblPr>
        <w:tblW w:w="5005" w:type="pct"/>
        <w:tblBorders>
          <w:top w:val="single" w:sz="4" w:space="0" w:color="auto"/>
          <w:bottom w:val="single" w:sz="4" w:space="0" w:color="auto"/>
        </w:tblBorders>
        <w:tblLook w:val="04A0" w:firstRow="1" w:lastRow="0" w:firstColumn="1" w:lastColumn="0" w:noHBand="0" w:noVBand="1"/>
      </w:tblPr>
      <w:tblGrid>
        <w:gridCol w:w="4324"/>
        <w:gridCol w:w="1233"/>
        <w:gridCol w:w="1758"/>
        <w:gridCol w:w="1765"/>
      </w:tblGrid>
      <w:tr w:rsidR="003E25EB" w:rsidRPr="003D1B24" w14:paraId="37E78464" w14:textId="77777777" w:rsidTr="00FB5F5F">
        <w:trPr>
          <w:cantSplit/>
        </w:trPr>
        <w:tc>
          <w:tcPr>
            <w:tcW w:w="4997" w:type="pct"/>
            <w:gridSpan w:val="4"/>
            <w:tcBorders>
              <w:top w:val="nil"/>
              <w:left w:val="nil"/>
              <w:bottom w:val="single" w:sz="4" w:space="0" w:color="auto"/>
              <w:right w:val="nil"/>
            </w:tcBorders>
          </w:tcPr>
          <w:p w14:paraId="1322C4E0" w14:textId="203ABFCB" w:rsidR="002E706B" w:rsidRPr="003D1B24" w:rsidRDefault="00D618AD" w:rsidP="001040A8">
            <w:pPr>
              <w:keepNext/>
              <w:ind w:left="1134" w:hanging="1134"/>
              <w:rPr>
                <w:b/>
                <w:bCs/>
                <w:szCs w:val="22"/>
              </w:rPr>
            </w:pPr>
            <w:bookmarkStart w:id="34" w:name="_Hlk21618830"/>
            <w:r w:rsidRPr="003D1B24">
              <w:rPr>
                <w:b/>
                <w:bCs/>
                <w:szCs w:val="22"/>
              </w:rPr>
              <w:t>Tab</w:t>
            </w:r>
            <w:r w:rsidR="00305B3B" w:rsidRPr="003D1B24">
              <w:rPr>
                <w:b/>
                <w:bCs/>
                <w:szCs w:val="22"/>
              </w:rPr>
              <w:t>ella</w:t>
            </w:r>
            <w:r w:rsidRPr="003D1B24">
              <w:rPr>
                <w:b/>
                <w:bCs/>
                <w:szCs w:val="22"/>
              </w:rPr>
              <w:t> </w:t>
            </w:r>
            <w:r w:rsidR="00EB6DF0" w:rsidRPr="003D1B24">
              <w:rPr>
                <w:b/>
                <w:bCs/>
                <w:szCs w:val="22"/>
              </w:rPr>
              <w:t>11</w:t>
            </w:r>
            <w:r w:rsidRPr="003D1B24">
              <w:rPr>
                <w:b/>
                <w:bCs/>
                <w:szCs w:val="22"/>
              </w:rPr>
              <w:t>:</w:t>
            </w:r>
            <w:r w:rsidRPr="003D1B24">
              <w:rPr>
                <w:b/>
                <w:bCs/>
                <w:szCs w:val="22"/>
              </w:rPr>
              <w:tab/>
            </w:r>
            <w:r w:rsidR="00305B3B" w:rsidRPr="003D1B24">
              <w:rPr>
                <w:b/>
                <w:bCs/>
                <w:szCs w:val="22"/>
              </w:rPr>
              <w:t>Analiżi ta’</w:t>
            </w:r>
            <w:r w:rsidR="00EB6DF0" w:rsidRPr="003D1B24">
              <w:rPr>
                <w:b/>
                <w:bCs/>
                <w:szCs w:val="22"/>
              </w:rPr>
              <w:t xml:space="preserve"> </w:t>
            </w:r>
            <w:r w:rsidR="001040A8">
              <w:rPr>
                <w:b/>
                <w:bCs/>
                <w:szCs w:val="22"/>
              </w:rPr>
              <w:t>s</w:t>
            </w:r>
            <w:r w:rsidR="00305B3B" w:rsidRPr="003D1B24">
              <w:rPr>
                <w:b/>
                <w:bCs/>
                <w:szCs w:val="22"/>
              </w:rPr>
              <w:t xml:space="preserve">ottogrupp ta’ </w:t>
            </w:r>
            <w:r w:rsidRPr="003D1B24">
              <w:rPr>
                <w:b/>
                <w:bCs/>
                <w:szCs w:val="22"/>
              </w:rPr>
              <w:t>PFS (</w:t>
            </w:r>
            <w:r w:rsidR="001040A8">
              <w:rPr>
                <w:b/>
                <w:bCs/>
                <w:szCs w:val="22"/>
              </w:rPr>
              <w:t>L-Istudju</w:t>
            </w:r>
            <w:r w:rsidR="001040A8" w:rsidRPr="003D1B24">
              <w:rPr>
                <w:b/>
                <w:bCs/>
                <w:szCs w:val="22"/>
              </w:rPr>
              <w:t xml:space="preserve"> </w:t>
            </w:r>
            <w:r w:rsidRPr="003D1B24">
              <w:rPr>
                <w:b/>
                <w:bCs/>
                <w:szCs w:val="22"/>
              </w:rPr>
              <w:t>E1912)</w:t>
            </w:r>
          </w:p>
        </w:tc>
      </w:tr>
      <w:tr w:rsidR="003E25EB" w:rsidRPr="003D1B24" w14:paraId="27172E6B" w14:textId="77777777" w:rsidTr="00FB5F5F">
        <w:trPr>
          <w:cantSplit/>
        </w:trPr>
        <w:tc>
          <w:tcPr>
            <w:tcW w:w="2381" w:type="pct"/>
            <w:tcBorders>
              <w:top w:val="single" w:sz="4" w:space="0" w:color="auto"/>
              <w:left w:val="single" w:sz="4" w:space="0" w:color="auto"/>
              <w:bottom w:val="single" w:sz="4" w:space="0" w:color="auto"/>
              <w:right w:val="single" w:sz="4" w:space="0" w:color="auto"/>
            </w:tcBorders>
          </w:tcPr>
          <w:p w14:paraId="47CEC0F3" w14:textId="77777777" w:rsidR="002E706B" w:rsidRPr="003D1B24" w:rsidRDefault="002E706B" w:rsidP="00CB7D8F">
            <w:pPr>
              <w:keepNext/>
              <w:rPr>
                <w:szCs w:val="22"/>
              </w:rPr>
            </w:pPr>
          </w:p>
        </w:tc>
        <w:tc>
          <w:tcPr>
            <w:tcW w:w="679" w:type="pct"/>
            <w:tcBorders>
              <w:top w:val="single" w:sz="4" w:space="0" w:color="auto"/>
              <w:left w:val="single" w:sz="4" w:space="0" w:color="auto"/>
              <w:bottom w:val="single" w:sz="4" w:space="0" w:color="auto"/>
              <w:right w:val="single" w:sz="4" w:space="0" w:color="auto"/>
            </w:tcBorders>
          </w:tcPr>
          <w:p w14:paraId="61CD1533" w14:textId="77777777" w:rsidR="002E706B" w:rsidRPr="003D1B24" w:rsidRDefault="00D618AD" w:rsidP="00CB7D8F">
            <w:pPr>
              <w:keepNext/>
              <w:jc w:val="center"/>
              <w:rPr>
                <w:b/>
                <w:szCs w:val="22"/>
              </w:rPr>
            </w:pPr>
            <w:r w:rsidRPr="003D1B24">
              <w:rPr>
                <w:b/>
                <w:szCs w:val="22"/>
              </w:rPr>
              <w:t>N</w:t>
            </w:r>
          </w:p>
        </w:tc>
        <w:tc>
          <w:tcPr>
            <w:tcW w:w="968" w:type="pct"/>
            <w:tcBorders>
              <w:top w:val="single" w:sz="4" w:space="0" w:color="auto"/>
              <w:left w:val="single" w:sz="4" w:space="0" w:color="auto"/>
              <w:bottom w:val="single" w:sz="4" w:space="0" w:color="auto"/>
              <w:right w:val="single" w:sz="4" w:space="0" w:color="auto"/>
            </w:tcBorders>
          </w:tcPr>
          <w:p w14:paraId="13B32716" w14:textId="77777777" w:rsidR="002E706B" w:rsidRPr="003D1B24" w:rsidRDefault="00D618AD" w:rsidP="00CB7D8F">
            <w:pPr>
              <w:keepNext/>
              <w:jc w:val="center"/>
              <w:rPr>
                <w:b/>
                <w:szCs w:val="22"/>
              </w:rPr>
            </w:pPr>
            <w:r w:rsidRPr="003D1B24">
              <w:rPr>
                <w:b/>
                <w:szCs w:val="22"/>
              </w:rPr>
              <w:t>Proporzjon ta’ Periklu</w:t>
            </w:r>
          </w:p>
        </w:tc>
        <w:tc>
          <w:tcPr>
            <w:tcW w:w="969" w:type="pct"/>
            <w:tcBorders>
              <w:top w:val="single" w:sz="4" w:space="0" w:color="auto"/>
              <w:left w:val="single" w:sz="4" w:space="0" w:color="auto"/>
              <w:bottom w:val="single" w:sz="4" w:space="0" w:color="auto"/>
              <w:right w:val="single" w:sz="4" w:space="0" w:color="auto"/>
            </w:tcBorders>
          </w:tcPr>
          <w:p w14:paraId="5AEF3D80" w14:textId="77777777" w:rsidR="002E706B" w:rsidRPr="003D1B24" w:rsidRDefault="00D618AD" w:rsidP="00CB7D8F">
            <w:pPr>
              <w:keepNext/>
              <w:tabs>
                <w:tab w:val="left" w:pos="495"/>
                <w:tab w:val="center" w:pos="1053"/>
              </w:tabs>
              <w:jc w:val="center"/>
              <w:rPr>
                <w:b/>
                <w:szCs w:val="22"/>
              </w:rPr>
            </w:pPr>
            <w:r w:rsidRPr="003D1B24">
              <w:rPr>
                <w:b/>
                <w:szCs w:val="22"/>
              </w:rPr>
              <w:t>95% CI</w:t>
            </w:r>
          </w:p>
        </w:tc>
      </w:tr>
      <w:tr w:rsidR="003E25EB" w:rsidRPr="003D1B24" w14:paraId="2E9E5533" w14:textId="77777777" w:rsidTr="00FB5F5F">
        <w:trPr>
          <w:cantSplit/>
        </w:trPr>
        <w:tc>
          <w:tcPr>
            <w:tcW w:w="2381" w:type="pct"/>
            <w:tcBorders>
              <w:top w:val="single" w:sz="4" w:space="0" w:color="auto"/>
              <w:left w:val="single" w:sz="4" w:space="0" w:color="auto"/>
              <w:bottom w:val="single" w:sz="4" w:space="0" w:color="auto"/>
              <w:right w:val="single" w:sz="4" w:space="0" w:color="auto"/>
            </w:tcBorders>
          </w:tcPr>
          <w:p w14:paraId="3F5C8D52" w14:textId="77777777" w:rsidR="002E706B" w:rsidRPr="003D1B24" w:rsidRDefault="00D618AD" w:rsidP="00CB7D8F">
            <w:pPr>
              <w:keepNext/>
              <w:rPr>
                <w:szCs w:val="22"/>
              </w:rPr>
            </w:pPr>
            <w:r w:rsidRPr="003D1B24">
              <w:rPr>
                <w:szCs w:val="22"/>
              </w:rPr>
              <w:t>L-individwi kollha</w:t>
            </w:r>
          </w:p>
        </w:tc>
        <w:tc>
          <w:tcPr>
            <w:tcW w:w="679" w:type="pct"/>
            <w:tcBorders>
              <w:top w:val="single" w:sz="4" w:space="0" w:color="auto"/>
              <w:left w:val="single" w:sz="4" w:space="0" w:color="auto"/>
              <w:bottom w:val="single" w:sz="4" w:space="0" w:color="auto"/>
              <w:right w:val="single" w:sz="4" w:space="0" w:color="auto"/>
            </w:tcBorders>
          </w:tcPr>
          <w:p w14:paraId="5CA66372" w14:textId="77777777" w:rsidR="002E706B" w:rsidRPr="003D1B24" w:rsidRDefault="00D618AD" w:rsidP="00CB7D8F">
            <w:pPr>
              <w:jc w:val="center"/>
              <w:rPr>
                <w:szCs w:val="22"/>
              </w:rPr>
            </w:pPr>
            <w:r w:rsidRPr="003D1B24">
              <w:rPr>
                <w:szCs w:val="22"/>
              </w:rPr>
              <w:t>529</w:t>
            </w:r>
          </w:p>
        </w:tc>
        <w:tc>
          <w:tcPr>
            <w:tcW w:w="968" w:type="pct"/>
            <w:tcBorders>
              <w:top w:val="single" w:sz="4" w:space="0" w:color="auto"/>
              <w:left w:val="single" w:sz="4" w:space="0" w:color="auto"/>
              <w:bottom w:val="single" w:sz="4" w:space="0" w:color="auto"/>
              <w:right w:val="single" w:sz="4" w:space="0" w:color="auto"/>
            </w:tcBorders>
          </w:tcPr>
          <w:p w14:paraId="7641F263" w14:textId="77777777" w:rsidR="002E706B" w:rsidRPr="003D1B24" w:rsidRDefault="00D618AD" w:rsidP="00CB7D8F">
            <w:pPr>
              <w:jc w:val="center"/>
              <w:rPr>
                <w:szCs w:val="22"/>
              </w:rPr>
            </w:pPr>
            <w:r w:rsidRPr="003D1B24">
              <w:rPr>
                <w:szCs w:val="22"/>
              </w:rPr>
              <w:t>0.340</w:t>
            </w:r>
          </w:p>
        </w:tc>
        <w:tc>
          <w:tcPr>
            <w:tcW w:w="969" w:type="pct"/>
            <w:tcBorders>
              <w:top w:val="single" w:sz="4" w:space="0" w:color="auto"/>
              <w:left w:val="single" w:sz="4" w:space="0" w:color="auto"/>
              <w:bottom w:val="single" w:sz="4" w:space="0" w:color="auto"/>
              <w:right w:val="single" w:sz="4" w:space="0" w:color="auto"/>
            </w:tcBorders>
          </w:tcPr>
          <w:p w14:paraId="5AFCC855" w14:textId="77777777" w:rsidR="002E706B" w:rsidRPr="003D1B24" w:rsidRDefault="00D618AD" w:rsidP="00CB7D8F">
            <w:pPr>
              <w:jc w:val="center"/>
              <w:rPr>
                <w:szCs w:val="22"/>
              </w:rPr>
            </w:pPr>
            <w:r w:rsidRPr="003D1B24">
              <w:rPr>
                <w:szCs w:val="22"/>
              </w:rPr>
              <w:t>0.222, 0.522</w:t>
            </w:r>
          </w:p>
        </w:tc>
      </w:tr>
      <w:tr w:rsidR="003E25EB" w:rsidRPr="003D1B24" w14:paraId="622DBA8A" w14:textId="77777777" w:rsidTr="00FB5F5F">
        <w:trPr>
          <w:cantSplit/>
        </w:trPr>
        <w:tc>
          <w:tcPr>
            <w:tcW w:w="5000" w:type="pct"/>
            <w:gridSpan w:val="4"/>
            <w:tcBorders>
              <w:top w:val="single" w:sz="4" w:space="0" w:color="auto"/>
              <w:left w:val="single" w:sz="4" w:space="0" w:color="auto"/>
              <w:bottom w:val="single" w:sz="4" w:space="0" w:color="auto"/>
              <w:right w:val="single" w:sz="4" w:space="0" w:color="auto"/>
            </w:tcBorders>
          </w:tcPr>
          <w:p w14:paraId="0B3743B9" w14:textId="77777777" w:rsidR="002E706B" w:rsidRPr="003D1B24" w:rsidRDefault="00D618AD" w:rsidP="00CB7D8F">
            <w:pPr>
              <w:keepNext/>
              <w:rPr>
                <w:b/>
                <w:szCs w:val="22"/>
              </w:rPr>
            </w:pPr>
            <w:r w:rsidRPr="003D1B24">
              <w:rPr>
                <w:b/>
                <w:szCs w:val="22"/>
              </w:rPr>
              <w:t>Riskju għoli (TP53/del11q/IGHV mingħajr mutazzjoni)</w:t>
            </w:r>
          </w:p>
        </w:tc>
      </w:tr>
      <w:tr w:rsidR="003E25EB" w:rsidRPr="003D1B24" w14:paraId="4CA4BF81" w14:textId="77777777" w:rsidTr="00FB5F5F">
        <w:trPr>
          <w:cantSplit/>
        </w:trPr>
        <w:tc>
          <w:tcPr>
            <w:tcW w:w="2381" w:type="pct"/>
            <w:tcBorders>
              <w:top w:val="single" w:sz="4" w:space="0" w:color="auto"/>
              <w:left w:val="single" w:sz="4" w:space="0" w:color="auto"/>
              <w:bottom w:val="single" w:sz="4" w:space="0" w:color="auto"/>
              <w:right w:val="single" w:sz="4" w:space="0" w:color="auto"/>
            </w:tcBorders>
          </w:tcPr>
          <w:p w14:paraId="0F5A3207" w14:textId="77777777" w:rsidR="002E706B" w:rsidRPr="003D1B24" w:rsidRDefault="00D618AD" w:rsidP="00CB7D8F">
            <w:pPr>
              <w:rPr>
                <w:szCs w:val="22"/>
              </w:rPr>
            </w:pPr>
            <w:r w:rsidRPr="003D1B24">
              <w:rPr>
                <w:szCs w:val="22"/>
              </w:rPr>
              <w:t>Iva</w:t>
            </w:r>
          </w:p>
        </w:tc>
        <w:tc>
          <w:tcPr>
            <w:tcW w:w="679" w:type="pct"/>
            <w:tcBorders>
              <w:top w:val="single" w:sz="4" w:space="0" w:color="auto"/>
              <w:left w:val="single" w:sz="4" w:space="0" w:color="auto"/>
              <w:bottom w:val="single" w:sz="4" w:space="0" w:color="auto"/>
              <w:right w:val="single" w:sz="4" w:space="0" w:color="auto"/>
            </w:tcBorders>
          </w:tcPr>
          <w:p w14:paraId="123DED9E" w14:textId="77777777" w:rsidR="002E706B" w:rsidRPr="003D1B24" w:rsidRDefault="00D618AD" w:rsidP="00CB7D8F">
            <w:pPr>
              <w:jc w:val="center"/>
              <w:rPr>
                <w:szCs w:val="22"/>
              </w:rPr>
            </w:pPr>
            <w:r w:rsidRPr="003D1B24">
              <w:rPr>
                <w:szCs w:val="22"/>
              </w:rPr>
              <w:t>313</w:t>
            </w:r>
          </w:p>
        </w:tc>
        <w:tc>
          <w:tcPr>
            <w:tcW w:w="968" w:type="pct"/>
            <w:tcBorders>
              <w:top w:val="single" w:sz="4" w:space="0" w:color="auto"/>
              <w:left w:val="single" w:sz="4" w:space="0" w:color="auto"/>
              <w:bottom w:val="single" w:sz="4" w:space="0" w:color="auto"/>
              <w:right w:val="single" w:sz="4" w:space="0" w:color="auto"/>
            </w:tcBorders>
          </w:tcPr>
          <w:p w14:paraId="6CD18D47" w14:textId="77777777" w:rsidR="002E706B" w:rsidRPr="003D1B24" w:rsidRDefault="00D618AD" w:rsidP="00CB7D8F">
            <w:pPr>
              <w:jc w:val="center"/>
              <w:rPr>
                <w:szCs w:val="22"/>
              </w:rPr>
            </w:pPr>
            <w:r w:rsidRPr="003D1B24">
              <w:rPr>
                <w:szCs w:val="22"/>
              </w:rPr>
              <w:t>0.231</w:t>
            </w:r>
          </w:p>
        </w:tc>
        <w:tc>
          <w:tcPr>
            <w:tcW w:w="969" w:type="pct"/>
            <w:tcBorders>
              <w:top w:val="single" w:sz="4" w:space="0" w:color="auto"/>
              <w:left w:val="single" w:sz="4" w:space="0" w:color="auto"/>
              <w:bottom w:val="single" w:sz="4" w:space="0" w:color="auto"/>
              <w:right w:val="single" w:sz="4" w:space="0" w:color="auto"/>
            </w:tcBorders>
          </w:tcPr>
          <w:p w14:paraId="3E25D68D" w14:textId="77777777" w:rsidR="002E706B" w:rsidRPr="003D1B24" w:rsidRDefault="00D618AD" w:rsidP="00CB7D8F">
            <w:pPr>
              <w:jc w:val="center"/>
              <w:rPr>
                <w:szCs w:val="22"/>
              </w:rPr>
            </w:pPr>
            <w:r w:rsidRPr="003D1B24">
              <w:rPr>
                <w:szCs w:val="22"/>
              </w:rPr>
              <w:t>0.132, 0.404</w:t>
            </w:r>
          </w:p>
        </w:tc>
      </w:tr>
      <w:tr w:rsidR="003E25EB" w:rsidRPr="003D1B24" w14:paraId="74FD82C5" w14:textId="77777777" w:rsidTr="00FB5F5F">
        <w:trPr>
          <w:cantSplit/>
        </w:trPr>
        <w:tc>
          <w:tcPr>
            <w:tcW w:w="2381" w:type="pct"/>
            <w:tcBorders>
              <w:top w:val="single" w:sz="4" w:space="0" w:color="auto"/>
              <w:left w:val="single" w:sz="4" w:space="0" w:color="auto"/>
              <w:bottom w:val="single" w:sz="4" w:space="0" w:color="auto"/>
              <w:right w:val="single" w:sz="4" w:space="0" w:color="auto"/>
            </w:tcBorders>
          </w:tcPr>
          <w:p w14:paraId="6753A15C" w14:textId="77777777" w:rsidR="002E706B" w:rsidRPr="003D1B24" w:rsidRDefault="00D618AD" w:rsidP="00CB7D8F">
            <w:pPr>
              <w:rPr>
                <w:szCs w:val="22"/>
              </w:rPr>
            </w:pPr>
            <w:r w:rsidRPr="003D1B24">
              <w:rPr>
                <w:szCs w:val="22"/>
              </w:rPr>
              <w:t>Le</w:t>
            </w:r>
          </w:p>
        </w:tc>
        <w:tc>
          <w:tcPr>
            <w:tcW w:w="679" w:type="pct"/>
            <w:tcBorders>
              <w:top w:val="single" w:sz="4" w:space="0" w:color="auto"/>
              <w:left w:val="single" w:sz="4" w:space="0" w:color="auto"/>
              <w:bottom w:val="single" w:sz="4" w:space="0" w:color="auto"/>
              <w:right w:val="single" w:sz="4" w:space="0" w:color="auto"/>
            </w:tcBorders>
          </w:tcPr>
          <w:p w14:paraId="0E623D09" w14:textId="77777777" w:rsidR="002E706B" w:rsidRPr="003D1B24" w:rsidRDefault="00D618AD" w:rsidP="00CB7D8F">
            <w:pPr>
              <w:jc w:val="center"/>
              <w:rPr>
                <w:szCs w:val="22"/>
              </w:rPr>
            </w:pPr>
            <w:r w:rsidRPr="003D1B24">
              <w:rPr>
                <w:szCs w:val="22"/>
              </w:rPr>
              <w:t>216</w:t>
            </w:r>
          </w:p>
        </w:tc>
        <w:tc>
          <w:tcPr>
            <w:tcW w:w="968" w:type="pct"/>
            <w:tcBorders>
              <w:top w:val="single" w:sz="4" w:space="0" w:color="auto"/>
              <w:left w:val="single" w:sz="4" w:space="0" w:color="auto"/>
              <w:bottom w:val="single" w:sz="4" w:space="0" w:color="auto"/>
              <w:right w:val="single" w:sz="4" w:space="0" w:color="auto"/>
            </w:tcBorders>
          </w:tcPr>
          <w:p w14:paraId="69CC4A59" w14:textId="77777777" w:rsidR="002E706B" w:rsidRPr="003D1B24" w:rsidRDefault="00D618AD" w:rsidP="00CB7D8F">
            <w:pPr>
              <w:jc w:val="center"/>
              <w:rPr>
                <w:szCs w:val="22"/>
              </w:rPr>
            </w:pPr>
            <w:r w:rsidRPr="003D1B24">
              <w:rPr>
                <w:szCs w:val="22"/>
              </w:rPr>
              <w:t>0.568</w:t>
            </w:r>
          </w:p>
        </w:tc>
        <w:tc>
          <w:tcPr>
            <w:tcW w:w="969" w:type="pct"/>
            <w:tcBorders>
              <w:top w:val="single" w:sz="4" w:space="0" w:color="auto"/>
              <w:left w:val="single" w:sz="4" w:space="0" w:color="auto"/>
              <w:bottom w:val="single" w:sz="4" w:space="0" w:color="auto"/>
              <w:right w:val="single" w:sz="4" w:space="0" w:color="auto"/>
            </w:tcBorders>
          </w:tcPr>
          <w:p w14:paraId="5D4D2E7E" w14:textId="77777777" w:rsidR="002E706B" w:rsidRPr="003D1B24" w:rsidRDefault="00D618AD" w:rsidP="00CB7D8F">
            <w:pPr>
              <w:jc w:val="center"/>
              <w:rPr>
                <w:szCs w:val="22"/>
              </w:rPr>
            </w:pPr>
            <w:r w:rsidRPr="003D1B24">
              <w:rPr>
                <w:szCs w:val="22"/>
              </w:rPr>
              <w:t>0.292, 1.105</w:t>
            </w:r>
          </w:p>
        </w:tc>
      </w:tr>
      <w:tr w:rsidR="003E25EB" w:rsidRPr="003D1B24" w14:paraId="47D3632E" w14:textId="77777777" w:rsidTr="00FB5F5F">
        <w:trPr>
          <w:cantSplit/>
        </w:trPr>
        <w:tc>
          <w:tcPr>
            <w:tcW w:w="4997" w:type="pct"/>
            <w:gridSpan w:val="4"/>
            <w:tcBorders>
              <w:top w:val="single" w:sz="4" w:space="0" w:color="auto"/>
              <w:left w:val="single" w:sz="4" w:space="0" w:color="auto"/>
              <w:bottom w:val="single" w:sz="4" w:space="0" w:color="auto"/>
              <w:right w:val="single" w:sz="4" w:space="0" w:color="auto"/>
            </w:tcBorders>
          </w:tcPr>
          <w:p w14:paraId="3C8EA818" w14:textId="77777777" w:rsidR="002E706B" w:rsidRPr="003D1B24" w:rsidRDefault="00D618AD" w:rsidP="00CB7D8F">
            <w:pPr>
              <w:keepNext/>
              <w:rPr>
                <w:b/>
                <w:szCs w:val="22"/>
              </w:rPr>
            </w:pPr>
            <w:r w:rsidRPr="003D1B24">
              <w:rPr>
                <w:b/>
                <w:szCs w:val="22"/>
              </w:rPr>
              <w:t>del11q</w:t>
            </w:r>
          </w:p>
        </w:tc>
      </w:tr>
      <w:tr w:rsidR="003E25EB" w:rsidRPr="003D1B24" w14:paraId="09B5E496" w14:textId="77777777" w:rsidTr="00FB5F5F">
        <w:trPr>
          <w:cantSplit/>
        </w:trPr>
        <w:tc>
          <w:tcPr>
            <w:tcW w:w="2381" w:type="pct"/>
            <w:tcBorders>
              <w:top w:val="single" w:sz="4" w:space="0" w:color="auto"/>
              <w:left w:val="single" w:sz="4" w:space="0" w:color="auto"/>
              <w:bottom w:val="nil"/>
              <w:right w:val="single" w:sz="4" w:space="0" w:color="auto"/>
            </w:tcBorders>
          </w:tcPr>
          <w:p w14:paraId="1390B9F9" w14:textId="77777777" w:rsidR="002E706B" w:rsidRPr="003D1B24" w:rsidRDefault="00D618AD" w:rsidP="00CB7D8F">
            <w:pPr>
              <w:rPr>
                <w:szCs w:val="22"/>
              </w:rPr>
            </w:pPr>
            <w:r w:rsidRPr="003D1B24">
              <w:rPr>
                <w:szCs w:val="22"/>
              </w:rPr>
              <w:t>Iva</w:t>
            </w:r>
          </w:p>
        </w:tc>
        <w:tc>
          <w:tcPr>
            <w:tcW w:w="679" w:type="pct"/>
            <w:tcBorders>
              <w:top w:val="single" w:sz="4" w:space="0" w:color="auto"/>
              <w:left w:val="single" w:sz="4" w:space="0" w:color="auto"/>
              <w:bottom w:val="nil"/>
              <w:right w:val="single" w:sz="4" w:space="0" w:color="auto"/>
            </w:tcBorders>
          </w:tcPr>
          <w:p w14:paraId="323B4C44" w14:textId="77777777" w:rsidR="002E706B" w:rsidRPr="003D1B24" w:rsidRDefault="00D618AD" w:rsidP="00CB7D8F">
            <w:pPr>
              <w:jc w:val="center"/>
              <w:rPr>
                <w:szCs w:val="22"/>
              </w:rPr>
            </w:pPr>
            <w:r w:rsidRPr="003D1B24">
              <w:rPr>
                <w:szCs w:val="22"/>
              </w:rPr>
              <w:t>117</w:t>
            </w:r>
          </w:p>
        </w:tc>
        <w:tc>
          <w:tcPr>
            <w:tcW w:w="968" w:type="pct"/>
            <w:tcBorders>
              <w:top w:val="single" w:sz="4" w:space="0" w:color="auto"/>
              <w:left w:val="single" w:sz="4" w:space="0" w:color="auto"/>
              <w:bottom w:val="nil"/>
              <w:right w:val="single" w:sz="4" w:space="0" w:color="auto"/>
            </w:tcBorders>
          </w:tcPr>
          <w:p w14:paraId="27E99922" w14:textId="77777777" w:rsidR="002E706B" w:rsidRPr="003D1B24" w:rsidRDefault="00D618AD" w:rsidP="00CB7D8F">
            <w:pPr>
              <w:jc w:val="center"/>
              <w:rPr>
                <w:szCs w:val="22"/>
              </w:rPr>
            </w:pPr>
            <w:r w:rsidRPr="003D1B24">
              <w:rPr>
                <w:szCs w:val="22"/>
              </w:rPr>
              <w:t>0.199</w:t>
            </w:r>
          </w:p>
        </w:tc>
        <w:tc>
          <w:tcPr>
            <w:tcW w:w="969" w:type="pct"/>
            <w:tcBorders>
              <w:top w:val="single" w:sz="4" w:space="0" w:color="auto"/>
              <w:left w:val="single" w:sz="4" w:space="0" w:color="auto"/>
              <w:bottom w:val="nil"/>
              <w:right w:val="single" w:sz="4" w:space="0" w:color="auto"/>
            </w:tcBorders>
          </w:tcPr>
          <w:p w14:paraId="47A46B51" w14:textId="77777777" w:rsidR="002E706B" w:rsidRPr="003D1B24" w:rsidRDefault="00D618AD" w:rsidP="00CB7D8F">
            <w:pPr>
              <w:jc w:val="center"/>
              <w:rPr>
                <w:szCs w:val="22"/>
              </w:rPr>
            </w:pPr>
            <w:r w:rsidRPr="003D1B24">
              <w:rPr>
                <w:szCs w:val="22"/>
              </w:rPr>
              <w:t>0.088, 0.453</w:t>
            </w:r>
          </w:p>
        </w:tc>
      </w:tr>
      <w:tr w:rsidR="003E25EB" w:rsidRPr="003D1B24" w14:paraId="4709D293" w14:textId="77777777" w:rsidTr="00FB5F5F">
        <w:trPr>
          <w:cantSplit/>
        </w:trPr>
        <w:tc>
          <w:tcPr>
            <w:tcW w:w="2381" w:type="pct"/>
            <w:tcBorders>
              <w:top w:val="nil"/>
              <w:left w:val="single" w:sz="4" w:space="0" w:color="auto"/>
              <w:bottom w:val="single" w:sz="4" w:space="0" w:color="auto"/>
              <w:right w:val="single" w:sz="4" w:space="0" w:color="auto"/>
            </w:tcBorders>
          </w:tcPr>
          <w:p w14:paraId="220F0006" w14:textId="77777777" w:rsidR="002E706B" w:rsidRPr="003D1B24" w:rsidRDefault="00D618AD" w:rsidP="00CB7D8F">
            <w:pPr>
              <w:rPr>
                <w:szCs w:val="22"/>
              </w:rPr>
            </w:pPr>
            <w:r w:rsidRPr="003D1B24">
              <w:rPr>
                <w:szCs w:val="22"/>
              </w:rPr>
              <w:t>Le</w:t>
            </w:r>
          </w:p>
        </w:tc>
        <w:tc>
          <w:tcPr>
            <w:tcW w:w="679" w:type="pct"/>
            <w:tcBorders>
              <w:top w:val="nil"/>
              <w:left w:val="single" w:sz="4" w:space="0" w:color="auto"/>
              <w:bottom w:val="single" w:sz="4" w:space="0" w:color="auto"/>
              <w:right w:val="single" w:sz="4" w:space="0" w:color="auto"/>
            </w:tcBorders>
          </w:tcPr>
          <w:p w14:paraId="34809C21" w14:textId="77777777" w:rsidR="002E706B" w:rsidRPr="003D1B24" w:rsidRDefault="00D618AD" w:rsidP="00CB7D8F">
            <w:pPr>
              <w:jc w:val="center"/>
              <w:rPr>
                <w:szCs w:val="22"/>
              </w:rPr>
            </w:pPr>
            <w:r w:rsidRPr="003D1B24">
              <w:rPr>
                <w:szCs w:val="22"/>
              </w:rPr>
              <w:t>410</w:t>
            </w:r>
          </w:p>
        </w:tc>
        <w:tc>
          <w:tcPr>
            <w:tcW w:w="968" w:type="pct"/>
            <w:tcBorders>
              <w:top w:val="nil"/>
              <w:left w:val="single" w:sz="4" w:space="0" w:color="auto"/>
              <w:bottom w:val="single" w:sz="4" w:space="0" w:color="auto"/>
              <w:right w:val="single" w:sz="4" w:space="0" w:color="auto"/>
            </w:tcBorders>
          </w:tcPr>
          <w:p w14:paraId="44F26F6F" w14:textId="77777777" w:rsidR="002E706B" w:rsidRPr="003D1B24" w:rsidRDefault="00D618AD" w:rsidP="00CB7D8F">
            <w:pPr>
              <w:jc w:val="center"/>
              <w:rPr>
                <w:szCs w:val="22"/>
              </w:rPr>
            </w:pPr>
            <w:r w:rsidRPr="003D1B24">
              <w:rPr>
                <w:szCs w:val="22"/>
              </w:rPr>
              <w:t>0.433</w:t>
            </w:r>
          </w:p>
        </w:tc>
        <w:tc>
          <w:tcPr>
            <w:tcW w:w="969" w:type="pct"/>
            <w:tcBorders>
              <w:top w:val="nil"/>
              <w:left w:val="single" w:sz="4" w:space="0" w:color="auto"/>
              <w:bottom w:val="single" w:sz="4" w:space="0" w:color="auto"/>
              <w:right w:val="single" w:sz="4" w:space="0" w:color="auto"/>
            </w:tcBorders>
          </w:tcPr>
          <w:p w14:paraId="23A9E02D" w14:textId="77777777" w:rsidR="002E706B" w:rsidRPr="003D1B24" w:rsidRDefault="00D618AD" w:rsidP="00CB7D8F">
            <w:pPr>
              <w:jc w:val="center"/>
              <w:rPr>
                <w:szCs w:val="22"/>
              </w:rPr>
            </w:pPr>
            <w:r w:rsidRPr="003D1B24">
              <w:rPr>
                <w:szCs w:val="22"/>
              </w:rPr>
              <w:t>0.260, 0.722</w:t>
            </w:r>
          </w:p>
        </w:tc>
      </w:tr>
      <w:tr w:rsidR="003E25EB" w:rsidRPr="003D1B24" w14:paraId="56A03573" w14:textId="77777777" w:rsidTr="00FB5F5F">
        <w:trPr>
          <w:cantSplit/>
        </w:trPr>
        <w:tc>
          <w:tcPr>
            <w:tcW w:w="4997" w:type="pct"/>
            <w:gridSpan w:val="4"/>
            <w:tcBorders>
              <w:top w:val="single" w:sz="4" w:space="0" w:color="auto"/>
              <w:left w:val="single" w:sz="4" w:space="0" w:color="auto"/>
              <w:bottom w:val="single" w:sz="4" w:space="0" w:color="auto"/>
              <w:right w:val="single" w:sz="4" w:space="0" w:color="auto"/>
            </w:tcBorders>
          </w:tcPr>
          <w:p w14:paraId="5EE01C08" w14:textId="77777777" w:rsidR="002E706B" w:rsidRPr="003D1B24" w:rsidRDefault="00D618AD" w:rsidP="00CB7D8F">
            <w:pPr>
              <w:keepNext/>
              <w:rPr>
                <w:b/>
                <w:szCs w:val="22"/>
              </w:rPr>
            </w:pPr>
            <w:r w:rsidRPr="003D1B24">
              <w:rPr>
                <w:b/>
                <w:szCs w:val="22"/>
              </w:rPr>
              <w:t>IGHV</w:t>
            </w:r>
            <w:r w:rsidR="00305B3B" w:rsidRPr="003D1B24">
              <w:rPr>
                <w:b/>
                <w:szCs w:val="22"/>
              </w:rPr>
              <w:t xml:space="preserve"> mingħajr mutazzjoni</w:t>
            </w:r>
          </w:p>
        </w:tc>
      </w:tr>
      <w:tr w:rsidR="003E25EB" w:rsidRPr="003D1B24" w14:paraId="589B41F2" w14:textId="77777777" w:rsidTr="00FB5F5F">
        <w:trPr>
          <w:cantSplit/>
        </w:trPr>
        <w:tc>
          <w:tcPr>
            <w:tcW w:w="2381" w:type="pct"/>
            <w:tcBorders>
              <w:top w:val="single" w:sz="4" w:space="0" w:color="auto"/>
              <w:left w:val="single" w:sz="4" w:space="0" w:color="auto"/>
              <w:bottom w:val="nil"/>
              <w:right w:val="single" w:sz="4" w:space="0" w:color="auto"/>
            </w:tcBorders>
          </w:tcPr>
          <w:p w14:paraId="5B2F4EBF" w14:textId="77777777" w:rsidR="002E706B" w:rsidRPr="003D1B24" w:rsidRDefault="00D618AD" w:rsidP="00CB7D8F">
            <w:pPr>
              <w:rPr>
                <w:szCs w:val="22"/>
              </w:rPr>
            </w:pPr>
            <w:r w:rsidRPr="003D1B24">
              <w:rPr>
                <w:szCs w:val="22"/>
              </w:rPr>
              <w:t>Iva</w:t>
            </w:r>
          </w:p>
        </w:tc>
        <w:tc>
          <w:tcPr>
            <w:tcW w:w="679" w:type="pct"/>
            <w:tcBorders>
              <w:top w:val="single" w:sz="4" w:space="0" w:color="auto"/>
              <w:left w:val="single" w:sz="4" w:space="0" w:color="auto"/>
              <w:bottom w:val="nil"/>
              <w:right w:val="single" w:sz="4" w:space="0" w:color="auto"/>
            </w:tcBorders>
          </w:tcPr>
          <w:p w14:paraId="40ECEAA6" w14:textId="77777777" w:rsidR="002E706B" w:rsidRPr="003D1B24" w:rsidRDefault="00D618AD" w:rsidP="00CB7D8F">
            <w:pPr>
              <w:jc w:val="center"/>
              <w:rPr>
                <w:szCs w:val="22"/>
              </w:rPr>
            </w:pPr>
            <w:r w:rsidRPr="003D1B24">
              <w:rPr>
                <w:szCs w:val="22"/>
              </w:rPr>
              <w:t>281</w:t>
            </w:r>
          </w:p>
        </w:tc>
        <w:tc>
          <w:tcPr>
            <w:tcW w:w="968" w:type="pct"/>
            <w:tcBorders>
              <w:top w:val="single" w:sz="4" w:space="0" w:color="auto"/>
              <w:left w:val="single" w:sz="4" w:space="0" w:color="auto"/>
              <w:bottom w:val="nil"/>
              <w:right w:val="single" w:sz="4" w:space="0" w:color="auto"/>
            </w:tcBorders>
          </w:tcPr>
          <w:p w14:paraId="5BF2C668" w14:textId="77777777" w:rsidR="002E706B" w:rsidRPr="003D1B24" w:rsidRDefault="00D618AD" w:rsidP="00CB7D8F">
            <w:pPr>
              <w:jc w:val="center"/>
              <w:rPr>
                <w:szCs w:val="22"/>
              </w:rPr>
            </w:pPr>
            <w:r w:rsidRPr="003D1B24">
              <w:rPr>
                <w:szCs w:val="22"/>
              </w:rPr>
              <w:t>0.233</w:t>
            </w:r>
          </w:p>
        </w:tc>
        <w:tc>
          <w:tcPr>
            <w:tcW w:w="969" w:type="pct"/>
            <w:tcBorders>
              <w:top w:val="single" w:sz="4" w:space="0" w:color="auto"/>
              <w:left w:val="single" w:sz="4" w:space="0" w:color="auto"/>
              <w:bottom w:val="nil"/>
              <w:right w:val="single" w:sz="4" w:space="0" w:color="auto"/>
            </w:tcBorders>
          </w:tcPr>
          <w:p w14:paraId="0BB27766" w14:textId="77777777" w:rsidR="002E706B" w:rsidRPr="003D1B24" w:rsidRDefault="00D618AD" w:rsidP="00CB7D8F">
            <w:pPr>
              <w:jc w:val="center"/>
              <w:rPr>
                <w:szCs w:val="22"/>
              </w:rPr>
            </w:pPr>
            <w:r w:rsidRPr="003D1B24">
              <w:rPr>
                <w:szCs w:val="22"/>
              </w:rPr>
              <w:t>0.129, 0.421</w:t>
            </w:r>
          </w:p>
        </w:tc>
      </w:tr>
      <w:tr w:rsidR="003E25EB" w:rsidRPr="003D1B24" w14:paraId="77CF71C6" w14:textId="77777777" w:rsidTr="00FB5F5F">
        <w:trPr>
          <w:cantSplit/>
        </w:trPr>
        <w:tc>
          <w:tcPr>
            <w:tcW w:w="2381" w:type="pct"/>
            <w:tcBorders>
              <w:top w:val="nil"/>
              <w:left w:val="single" w:sz="4" w:space="0" w:color="auto"/>
              <w:bottom w:val="single" w:sz="4" w:space="0" w:color="auto"/>
              <w:right w:val="single" w:sz="4" w:space="0" w:color="auto"/>
            </w:tcBorders>
          </w:tcPr>
          <w:p w14:paraId="573DBC1A" w14:textId="77777777" w:rsidR="002E706B" w:rsidRPr="003D1B24" w:rsidRDefault="00D618AD" w:rsidP="00CB7D8F">
            <w:pPr>
              <w:rPr>
                <w:szCs w:val="22"/>
              </w:rPr>
            </w:pPr>
            <w:r w:rsidRPr="003D1B24">
              <w:rPr>
                <w:szCs w:val="22"/>
              </w:rPr>
              <w:t>Le</w:t>
            </w:r>
          </w:p>
        </w:tc>
        <w:tc>
          <w:tcPr>
            <w:tcW w:w="679" w:type="pct"/>
            <w:tcBorders>
              <w:top w:val="nil"/>
              <w:left w:val="single" w:sz="4" w:space="0" w:color="auto"/>
              <w:bottom w:val="single" w:sz="4" w:space="0" w:color="auto"/>
              <w:right w:val="single" w:sz="4" w:space="0" w:color="auto"/>
            </w:tcBorders>
          </w:tcPr>
          <w:p w14:paraId="76660D74" w14:textId="77777777" w:rsidR="002E706B" w:rsidRPr="003D1B24" w:rsidRDefault="00D618AD" w:rsidP="00CB7D8F">
            <w:pPr>
              <w:jc w:val="center"/>
              <w:rPr>
                <w:szCs w:val="22"/>
              </w:rPr>
            </w:pPr>
            <w:r w:rsidRPr="003D1B24">
              <w:rPr>
                <w:szCs w:val="22"/>
              </w:rPr>
              <w:t>112</w:t>
            </w:r>
          </w:p>
        </w:tc>
        <w:tc>
          <w:tcPr>
            <w:tcW w:w="968" w:type="pct"/>
            <w:tcBorders>
              <w:top w:val="nil"/>
              <w:left w:val="single" w:sz="4" w:space="0" w:color="auto"/>
              <w:bottom w:val="single" w:sz="4" w:space="0" w:color="auto"/>
              <w:right w:val="single" w:sz="4" w:space="0" w:color="auto"/>
            </w:tcBorders>
          </w:tcPr>
          <w:p w14:paraId="441F1D71" w14:textId="77777777" w:rsidR="002E706B" w:rsidRPr="003D1B24" w:rsidRDefault="00D618AD" w:rsidP="00CB7D8F">
            <w:pPr>
              <w:jc w:val="center"/>
              <w:rPr>
                <w:szCs w:val="22"/>
              </w:rPr>
            </w:pPr>
            <w:r w:rsidRPr="003D1B24">
              <w:rPr>
                <w:szCs w:val="22"/>
              </w:rPr>
              <w:t>0.741</w:t>
            </w:r>
          </w:p>
        </w:tc>
        <w:tc>
          <w:tcPr>
            <w:tcW w:w="969" w:type="pct"/>
            <w:tcBorders>
              <w:top w:val="nil"/>
              <w:left w:val="single" w:sz="4" w:space="0" w:color="auto"/>
              <w:bottom w:val="single" w:sz="4" w:space="0" w:color="auto"/>
              <w:right w:val="single" w:sz="4" w:space="0" w:color="auto"/>
            </w:tcBorders>
          </w:tcPr>
          <w:p w14:paraId="78B94D17" w14:textId="77777777" w:rsidR="002E706B" w:rsidRPr="003D1B24" w:rsidRDefault="00D618AD" w:rsidP="00CB7D8F">
            <w:pPr>
              <w:jc w:val="center"/>
              <w:rPr>
                <w:szCs w:val="22"/>
              </w:rPr>
            </w:pPr>
            <w:r w:rsidRPr="003D1B24">
              <w:rPr>
                <w:szCs w:val="22"/>
              </w:rPr>
              <w:t>0.276, 1.993</w:t>
            </w:r>
          </w:p>
        </w:tc>
      </w:tr>
      <w:tr w:rsidR="003E25EB" w:rsidRPr="003D1B24" w14:paraId="55A3A7E4" w14:textId="77777777" w:rsidTr="00FB5F5F">
        <w:trPr>
          <w:cantSplit/>
        </w:trPr>
        <w:tc>
          <w:tcPr>
            <w:tcW w:w="4997" w:type="pct"/>
            <w:gridSpan w:val="4"/>
            <w:tcBorders>
              <w:top w:val="single" w:sz="4" w:space="0" w:color="auto"/>
              <w:left w:val="single" w:sz="4" w:space="0" w:color="auto"/>
              <w:bottom w:val="single" w:sz="4" w:space="0" w:color="auto"/>
              <w:right w:val="single" w:sz="4" w:space="0" w:color="auto"/>
            </w:tcBorders>
          </w:tcPr>
          <w:p w14:paraId="6C4CB409" w14:textId="77777777" w:rsidR="002E706B" w:rsidRPr="003D1B24" w:rsidRDefault="00D618AD" w:rsidP="00CB7D8F">
            <w:pPr>
              <w:keepNext/>
              <w:rPr>
                <w:b/>
                <w:szCs w:val="22"/>
              </w:rPr>
            </w:pPr>
            <w:r w:rsidRPr="003D1B24">
              <w:rPr>
                <w:b/>
                <w:szCs w:val="22"/>
              </w:rPr>
              <w:lastRenderedPageBreak/>
              <w:t>Mard ta’ massa kbira</w:t>
            </w:r>
          </w:p>
        </w:tc>
      </w:tr>
      <w:tr w:rsidR="003E25EB" w:rsidRPr="003D1B24" w14:paraId="7D5D44B5" w14:textId="77777777" w:rsidTr="00FB5F5F">
        <w:trPr>
          <w:cantSplit/>
        </w:trPr>
        <w:tc>
          <w:tcPr>
            <w:tcW w:w="2381" w:type="pct"/>
            <w:tcBorders>
              <w:top w:val="single" w:sz="4" w:space="0" w:color="auto"/>
              <w:left w:val="single" w:sz="4" w:space="0" w:color="auto"/>
              <w:bottom w:val="nil"/>
              <w:right w:val="single" w:sz="4" w:space="0" w:color="auto"/>
            </w:tcBorders>
          </w:tcPr>
          <w:p w14:paraId="026CC1F4" w14:textId="77777777" w:rsidR="002E706B" w:rsidRPr="003D1B24" w:rsidRDefault="00D618AD" w:rsidP="00CB7D8F">
            <w:pPr>
              <w:rPr>
                <w:szCs w:val="22"/>
              </w:rPr>
            </w:pPr>
            <w:r w:rsidRPr="003D1B24">
              <w:rPr>
                <w:szCs w:val="22"/>
              </w:rPr>
              <w:t>&lt;5 </w:t>
            </w:r>
            <w:r w:rsidR="00305B3B" w:rsidRPr="003D1B24">
              <w:rPr>
                <w:szCs w:val="22"/>
              </w:rPr>
              <w:t>ċ</w:t>
            </w:r>
            <w:r w:rsidRPr="003D1B24">
              <w:rPr>
                <w:szCs w:val="22"/>
              </w:rPr>
              <w:t>m</w:t>
            </w:r>
          </w:p>
        </w:tc>
        <w:tc>
          <w:tcPr>
            <w:tcW w:w="679" w:type="pct"/>
            <w:tcBorders>
              <w:top w:val="single" w:sz="4" w:space="0" w:color="auto"/>
              <w:left w:val="single" w:sz="4" w:space="0" w:color="auto"/>
              <w:bottom w:val="nil"/>
              <w:right w:val="single" w:sz="4" w:space="0" w:color="auto"/>
            </w:tcBorders>
          </w:tcPr>
          <w:p w14:paraId="2159653D" w14:textId="77777777" w:rsidR="002E706B" w:rsidRPr="003D1B24" w:rsidRDefault="00D618AD" w:rsidP="00CB7D8F">
            <w:pPr>
              <w:jc w:val="center"/>
              <w:rPr>
                <w:szCs w:val="22"/>
              </w:rPr>
            </w:pPr>
            <w:r w:rsidRPr="003D1B24">
              <w:rPr>
                <w:szCs w:val="22"/>
              </w:rPr>
              <w:t>316</w:t>
            </w:r>
          </w:p>
        </w:tc>
        <w:tc>
          <w:tcPr>
            <w:tcW w:w="968" w:type="pct"/>
            <w:tcBorders>
              <w:top w:val="single" w:sz="4" w:space="0" w:color="auto"/>
              <w:left w:val="single" w:sz="4" w:space="0" w:color="auto"/>
              <w:bottom w:val="nil"/>
              <w:right w:val="single" w:sz="4" w:space="0" w:color="auto"/>
            </w:tcBorders>
          </w:tcPr>
          <w:p w14:paraId="7D8DA675" w14:textId="77777777" w:rsidR="002E706B" w:rsidRPr="003D1B24" w:rsidRDefault="00D618AD" w:rsidP="00CB7D8F">
            <w:pPr>
              <w:jc w:val="center"/>
              <w:rPr>
                <w:szCs w:val="22"/>
              </w:rPr>
            </w:pPr>
            <w:r w:rsidRPr="003D1B24">
              <w:rPr>
                <w:szCs w:val="22"/>
              </w:rPr>
              <w:t>0.393</w:t>
            </w:r>
          </w:p>
        </w:tc>
        <w:tc>
          <w:tcPr>
            <w:tcW w:w="969" w:type="pct"/>
            <w:tcBorders>
              <w:top w:val="single" w:sz="4" w:space="0" w:color="auto"/>
              <w:left w:val="single" w:sz="4" w:space="0" w:color="auto"/>
              <w:bottom w:val="nil"/>
              <w:right w:val="single" w:sz="4" w:space="0" w:color="auto"/>
            </w:tcBorders>
          </w:tcPr>
          <w:p w14:paraId="3E37CA6B" w14:textId="77777777" w:rsidR="002E706B" w:rsidRPr="003D1B24" w:rsidRDefault="00D618AD" w:rsidP="00CB7D8F">
            <w:pPr>
              <w:jc w:val="center"/>
              <w:rPr>
                <w:szCs w:val="22"/>
              </w:rPr>
            </w:pPr>
            <w:r w:rsidRPr="003D1B24">
              <w:rPr>
                <w:szCs w:val="22"/>
              </w:rPr>
              <w:t>0.217, 0.711</w:t>
            </w:r>
          </w:p>
        </w:tc>
      </w:tr>
      <w:tr w:rsidR="003E25EB" w:rsidRPr="003D1B24" w14:paraId="49C023AA" w14:textId="77777777" w:rsidTr="00FB5F5F">
        <w:trPr>
          <w:cantSplit/>
        </w:trPr>
        <w:tc>
          <w:tcPr>
            <w:tcW w:w="2381" w:type="pct"/>
            <w:tcBorders>
              <w:top w:val="nil"/>
              <w:left w:val="single" w:sz="4" w:space="0" w:color="auto"/>
              <w:bottom w:val="single" w:sz="4" w:space="0" w:color="auto"/>
              <w:right w:val="single" w:sz="4" w:space="0" w:color="auto"/>
            </w:tcBorders>
          </w:tcPr>
          <w:p w14:paraId="7E21CBC9" w14:textId="77777777" w:rsidR="002E706B" w:rsidRPr="003D1B24" w:rsidRDefault="00D618AD" w:rsidP="00CB7D8F">
            <w:pPr>
              <w:rPr>
                <w:szCs w:val="22"/>
              </w:rPr>
            </w:pPr>
            <w:r w:rsidRPr="003D1B24">
              <w:rPr>
                <w:szCs w:val="22"/>
              </w:rPr>
              <w:t>≥5 </w:t>
            </w:r>
            <w:r w:rsidR="00305B3B" w:rsidRPr="003D1B24">
              <w:rPr>
                <w:szCs w:val="22"/>
              </w:rPr>
              <w:t>ċ</w:t>
            </w:r>
            <w:r w:rsidRPr="003D1B24">
              <w:rPr>
                <w:szCs w:val="22"/>
              </w:rPr>
              <w:t>m</w:t>
            </w:r>
          </w:p>
        </w:tc>
        <w:tc>
          <w:tcPr>
            <w:tcW w:w="679" w:type="pct"/>
            <w:tcBorders>
              <w:top w:val="nil"/>
              <w:left w:val="single" w:sz="4" w:space="0" w:color="auto"/>
              <w:bottom w:val="single" w:sz="4" w:space="0" w:color="auto"/>
              <w:right w:val="single" w:sz="4" w:space="0" w:color="auto"/>
            </w:tcBorders>
          </w:tcPr>
          <w:p w14:paraId="7193DDEB" w14:textId="77777777" w:rsidR="002E706B" w:rsidRPr="003D1B24" w:rsidRDefault="00D618AD" w:rsidP="00CB7D8F">
            <w:pPr>
              <w:jc w:val="center"/>
              <w:rPr>
                <w:szCs w:val="22"/>
              </w:rPr>
            </w:pPr>
            <w:r w:rsidRPr="003D1B24">
              <w:rPr>
                <w:szCs w:val="22"/>
              </w:rPr>
              <w:t>194</w:t>
            </w:r>
          </w:p>
        </w:tc>
        <w:tc>
          <w:tcPr>
            <w:tcW w:w="968" w:type="pct"/>
            <w:tcBorders>
              <w:top w:val="nil"/>
              <w:left w:val="single" w:sz="4" w:space="0" w:color="auto"/>
              <w:bottom w:val="single" w:sz="4" w:space="0" w:color="auto"/>
              <w:right w:val="single" w:sz="4" w:space="0" w:color="auto"/>
            </w:tcBorders>
          </w:tcPr>
          <w:p w14:paraId="50B582F8" w14:textId="77777777" w:rsidR="002E706B" w:rsidRPr="003D1B24" w:rsidRDefault="00D618AD" w:rsidP="00CB7D8F">
            <w:pPr>
              <w:jc w:val="center"/>
              <w:rPr>
                <w:szCs w:val="22"/>
              </w:rPr>
            </w:pPr>
            <w:r w:rsidRPr="003D1B24">
              <w:rPr>
                <w:szCs w:val="22"/>
              </w:rPr>
              <w:t>0.257</w:t>
            </w:r>
          </w:p>
        </w:tc>
        <w:tc>
          <w:tcPr>
            <w:tcW w:w="969" w:type="pct"/>
            <w:tcBorders>
              <w:top w:val="nil"/>
              <w:left w:val="single" w:sz="4" w:space="0" w:color="auto"/>
              <w:bottom w:val="single" w:sz="4" w:space="0" w:color="auto"/>
              <w:right w:val="single" w:sz="4" w:space="0" w:color="auto"/>
            </w:tcBorders>
          </w:tcPr>
          <w:p w14:paraId="5E6E5502" w14:textId="77777777" w:rsidR="002E706B" w:rsidRPr="003D1B24" w:rsidRDefault="00D618AD" w:rsidP="00CB7D8F">
            <w:pPr>
              <w:jc w:val="center"/>
              <w:rPr>
                <w:szCs w:val="22"/>
              </w:rPr>
            </w:pPr>
            <w:r w:rsidRPr="003D1B24">
              <w:rPr>
                <w:szCs w:val="22"/>
              </w:rPr>
              <w:t>0.134, 0.494</w:t>
            </w:r>
          </w:p>
        </w:tc>
      </w:tr>
      <w:tr w:rsidR="003E25EB" w:rsidRPr="003D1B24" w14:paraId="0684A7B9" w14:textId="77777777" w:rsidTr="00FB5F5F">
        <w:trPr>
          <w:cantSplit/>
        </w:trPr>
        <w:tc>
          <w:tcPr>
            <w:tcW w:w="4997" w:type="pct"/>
            <w:gridSpan w:val="4"/>
            <w:tcBorders>
              <w:top w:val="single" w:sz="4" w:space="0" w:color="auto"/>
              <w:left w:val="single" w:sz="4" w:space="0" w:color="auto"/>
              <w:bottom w:val="single" w:sz="4" w:space="0" w:color="auto"/>
              <w:right w:val="single" w:sz="4" w:space="0" w:color="auto"/>
            </w:tcBorders>
          </w:tcPr>
          <w:p w14:paraId="6B2506D9" w14:textId="77777777" w:rsidR="002E706B" w:rsidRPr="003D1B24" w:rsidRDefault="00D618AD" w:rsidP="00CB7D8F">
            <w:pPr>
              <w:keepNext/>
              <w:rPr>
                <w:b/>
                <w:szCs w:val="22"/>
              </w:rPr>
            </w:pPr>
            <w:r w:rsidRPr="003D1B24">
              <w:rPr>
                <w:b/>
                <w:szCs w:val="22"/>
              </w:rPr>
              <w:t>Stadju Rai</w:t>
            </w:r>
          </w:p>
        </w:tc>
      </w:tr>
      <w:tr w:rsidR="003E25EB" w:rsidRPr="003D1B24" w14:paraId="1E7CD977" w14:textId="77777777" w:rsidTr="00FB5F5F">
        <w:trPr>
          <w:cantSplit/>
        </w:trPr>
        <w:tc>
          <w:tcPr>
            <w:tcW w:w="2381" w:type="pct"/>
            <w:tcBorders>
              <w:top w:val="single" w:sz="4" w:space="0" w:color="auto"/>
              <w:left w:val="single" w:sz="4" w:space="0" w:color="auto"/>
              <w:bottom w:val="nil"/>
              <w:right w:val="single" w:sz="4" w:space="0" w:color="auto"/>
            </w:tcBorders>
          </w:tcPr>
          <w:p w14:paraId="2A232579" w14:textId="77777777" w:rsidR="002E706B" w:rsidRPr="003D1B24" w:rsidRDefault="00D618AD" w:rsidP="00CB7D8F">
            <w:pPr>
              <w:rPr>
                <w:szCs w:val="22"/>
              </w:rPr>
            </w:pPr>
            <w:r w:rsidRPr="003D1B24">
              <w:rPr>
                <w:szCs w:val="22"/>
              </w:rPr>
              <w:t>0/I/II</w:t>
            </w:r>
          </w:p>
        </w:tc>
        <w:tc>
          <w:tcPr>
            <w:tcW w:w="679" w:type="pct"/>
            <w:tcBorders>
              <w:top w:val="single" w:sz="4" w:space="0" w:color="auto"/>
              <w:left w:val="single" w:sz="4" w:space="0" w:color="auto"/>
              <w:bottom w:val="nil"/>
              <w:right w:val="single" w:sz="4" w:space="0" w:color="auto"/>
            </w:tcBorders>
          </w:tcPr>
          <w:p w14:paraId="21614E74" w14:textId="77777777" w:rsidR="002E706B" w:rsidRPr="003D1B24" w:rsidRDefault="00D618AD" w:rsidP="00CB7D8F">
            <w:pPr>
              <w:jc w:val="center"/>
              <w:rPr>
                <w:szCs w:val="22"/>
              </w:rPr>
            </w:pPr>
            <w:r w:rsidRPr="003D1B24">
              <w:rPr>
                <w:szCs w:val="22"/>
              </w:rPr>
              <w:t>301</w:t>
            </w:r>
          </w:p>
        </w:tc>
        <w:tc>
          <w:tcPr>
            <w:tcW w:w="968" w:type="pct"/>
            <w:tcBorders>
              <w:top w:val="single" w:sz="4" w:space="0" w:color="auto"/>
              <w:left w:val="single" w:sz="4" w:space="0" w:color="auto"/>
              <w:bottom w:val="nil"/>
              <w:right w:val="single" w:sz="4" w:space="0" w:color="auto"/>
            </w:tcBorders>
          </w:tcPr>
          <w:p w14:paraId="2D0B7429" w14:textId="77777777" w:rsidR="002E706B" w:rsidRPr="003D1B24" w:rsidRDefault="00D618AD" w:rsidP="00CB7D8F">
            <w:pPr>
              <w:jc w:val="center"/>
              <w:rPr>
                <w:szCs w:val="22"/>
              </w:rPr>
            </w:pPr>
            <w:r w:rsidRPr="003D1B24">
              <w:rPr>
                <w:szCs w:val="22"/>
              </w:rPr>
              <w:t>0.398</w:t>
            </w:r>
          </w:p>
        </w:tc>
        <w:tc>
          <w:tcPr>
            <w:tcW w:w="969" w:type="pct"/>
            <w:tcBorders>
              <w:top w:val="single" w:sz="4" w:space="0" w:color="auto"/>
              <w:left w:val="single" w:sz="4" w:space="0" w:color="auto"/>
              <w:bottom w:val="nil"/>
              <w:right w:val="single" w:sz="4" w:space="0" w:color="auto"/>
            </w:tcBorders>
          </w:tcPr>
          <w:p w14:paraId="2B740F54" w14:textId="77777777" w:rsidR="002E706B" w:rsidRPr="003D1B24" w:rsidRDefault="00D618AD" w:rsidP="00CB7D8F">
            <w:pPr>
              <w:jc w:val="center"/>
              <w:rPr>
                <w:szCs w:val="22"/>
              </w:rPr>
            </w:pPr>
            <w:r w:rsidRPr="003D1B24">
              <w:rPr>
                <w:szCs w:val="22"/>
              </w:rPr>
              <w:t>0.224, 0.708</w:t>
            </w:r>
          </w:p>
        </w:tc>
      </w:tr>
      <w:tr w:rsidR="003E25EB" w:rsidRPr="003D1B24" w14:paraId="1C10C4AE" w14:textId="77777777" w:rsidTr="00FB5F5F">
        <w:trPr>
          <w:cantSplit/>
        </w:trPr>
        <w:tc>
          <w:tcPr>
            <w:tcW w:w="2381" w:type="pct"/>
            <w:tcBorders>
              <w:top w:val="nil"/>
              <w:left w:val="single" w:sz="4" w:space="0" w:color="auto"/>
              <w:bottom w:val="single" w:sz="4" w:space="0" w:color="auto"/>
              <w:right w:val="single" w:sz="4" w:space="0" w:color="auto"/>
            </w:tcBorders>
          </w:tcPr>
          <w:p w14:paraId="36AF7CCD" w14:textId="77777777" w:rsidR="002E706B" w:rsidRPr="003D1B24" w:rsidRDefault="00D618AD" w:rsidP="00CB7D8F">
            <w:pPr>
              <w:rPr>
                <w:szCs w:val="22"/>
              </w:rPr>
            </w:pPr>
            <w:r w:rsidRPr="003D1B24">
              <w:rPr>
                <w:szCs w:val="22"/>
              </w:rPr>
              <w:t>III/IV</w:t>
            </w:r>
          </w:p>
        </w:tc>
        <w:tc>
          <w:tcPr>
            <w:tcW w:w="679" w:type="pct"/>
            <w:tcBorders>
              <w:top w:val="nil"/>
              <w:left w:val="single" w:sz="4" w:space="0" w:color="auto"/>
              <w:bottom w:val="single" w:sz="4" w:space="0" w:color="auto"/>
              <w:right w:val="single" w:sz="4" w:space="0" w:color="auto"/>
            </w:tcBorders>
          </w:tcPr>
          <w:p w14:paraId="0553A4C2" w14:textId="77777777" w:rsidR="002E706B" w:rsidRPr="003D1B24" w:rsidRDefault="00D618AD" w:rsidP="00CB7D8F">
            <w:pPr>
              <w:jc w:val="center"/>
              <w:rPr>
                <w:szCs w:val="22"/>
              </w:rPr>
            </w:pPr>
            <w:r w:rsidRPr="003D1B24">
              <w:rPr>
                <w:szCs w:val="22"/>
              </w:rPr>
              <w:t>228</w:t>
            </w:r>
          </w:p>
        </w:tc>
        <w:tc>
          <w:tcPr>
            <w:tcW w:w="968" w:type="pct"/>
            <w:tcBorders>
              <w:top w:val="nil"/>
              <w:left w:val="single" w:sz="4" w:space="0" w:color="auto"/>
              <w:bottom w:val="single" w:sz="4" w:space="0" w:color="auto"/>
              <w:right w:val="single" w:sz="4" w:space="0" w:color="auto"/>
            </w:tcBorders>
          </w:tcPr>
          <w:p w14:paraId="74E4699C" w14:textId="77777777" w:rsidR="002E706B" w:rsidRPr="003D1B24" w:rsidRDefault="00D618AD" w:rsidP="00CB7D8F">
            <w:pPr>
              <w:jc w:val="center"/>
              <w:rPr>
                <w:szCs w:val="22"/>
              </w:rPr>
            </w:pPr>
            <w:r w:rsidRPr="003D1B24">
              <w:rPr>
                <w:szCs w:val="22"/>
              </w:rPr>
              <w:t>0.281</w:t>
            </w:r>
          </w:p>
        </w:tc>
        <w:tc>
          <w:tcPr>
            <w:tcW w:w="969" w:type="pct"/>
            <w:tcBorders>
              <w:top w:val="nil"/>
              <w:left w:val="single" w:sz="4" w:space="0" w:color="auto"/>
              <w:bottom w:val="single" w:sz="4" w:space="0" w:color="auto"/>
              <w:right w:val="single" w:sz="4" w:space="0" w:color="auto"/>
            </w:tcBorders>
          </w:tcPr>
          <w:p w14:paraId="79B47C48" w14:textId="77777777" w:rsidR="002E706B" w:rsidRPr="003D1B24" w:rsidRDefault="00D618AD" w:rsidP="00CB7D8F">
            <w:pPr>
              <w:jc w:val="center"/>
              <w:rPr>
                <w:szCs w:val="22"/>
              </w:rPr>
            </w:pPr>
            <w:r w:rsidRPr="003D1B24">
              <w:rPr>
                <w:szCs w:val="22"/>
              </w:rPr>
              <w:t>0.148, 0.534</w:t>
            </w:r>
          </w:p>
        </w:tc>
      </w:tr>
      <w:tr w:rsidR="003E25EB" w:rsidRPr="003D1B24" w14:paraId="5F0C08C8" w14:textId="77777777" w:rsidTr="00FB5F5F">
        <w:trPr>
          <w:cantSplit/>
        </w:trPr>
        <w:tc>
          <w:tcPr>
            <w:tcW w:w="4997" w:type="pct"/>
            <w:gridSpan w:val="4"/>
            <w:tcBorders>
              <w:top w:val="single" w:sz="4" w:space="0" w:color="auto"/>
              <w:left w:val="single" w:sz="4" w:space="0" w:color="auto"/>
              <w:bottom w:val="single" w:sz="4" w:space="0" w:color="auto"/>
              <w:right w:val="single" w:sz="4" w:space="0" w:color="auto"/>
            </w:tcBorders>
          </w:tcPr>
          <w:p w14:paraId="4A55F7B0" w14:textId="77777777" w:rsidR="002E706B" w:rsidRPr="003D1B24" w:rsidRDefault="00D618AD" w:rsidP="00CB7D8F">
            <w:pPr>
              <w:keepNext/>
              <w:rPr>
                <w:b/>
                <w:szCs w:val="22"/>
              </w:rPr>
            </w:pPr>
            <w:r w:rsidRPr="003D1B24">
              <w:rPr>
                <w:b/>
                <w:szCs w:val="22"/>
              </w:rPr>
              <w:t xml:space="preserve">ECOG </w:t>
            </w:r>
          </w:p>
        </w:tc>
      </w:tr>
      <w:tr w:rsidR="003E25EB" w:rsidRPr="003D1B24" w14:paraId="0C197D42" w14:textId="77777777" w:rsidTr="00FB5F5F">
        <w:trPr>
          <w:cantSplit/>
        </w:trPr>
        <w:tc>
          <w:tcPr>
            <w:tcW w:w="2381" w:type="pct"/>
            <w:tcBorders>
              <w:top w:val="single" w:sz="4" w:space="0" w:color="auto"/>
              <w:left w:val="single" w:sz="4" w:space="0" w:color="auto"/>
              <w:bottom w:val="nil"/>
              <w:right w:val="single" w:sz="4" w:space="0" w:color="auto"/>
            </w:tcBorders>
          </w:tcPr>
          <w:p w14:paraId="6BB9C56F" w14:textId="77777777" w:rsidR="002E706B" w:rsidRPr="003D1B24" w:rsidRDefault="00D618AD" w:rsidP="00CB7D8F">
            <w:pPr>
              <w:tabs>
                <w:tab w:val="clear" w:pos="567"/>
                <w:tab w:val="center" w:pos="2105"/>
              </w:tabs>
              <w:rPr>
                <w:szCs w:val="22"/>
              </w:rPr>
            </w:pPr>
            <w:r w:rsidRPr="003D1B24">
              <w:rPr>
                <w:szCs w:val="22"/>
              </w:rPr>
              <w:t>0</w:t>
            </w:r>
          </w:p>
        </w:tc>
        <w:tc>
          <w:tcPr>
            <w:tcW w:w="679" w:type="pct"/>
            <w:tcBorders>
              <w:top w:val="single" w:sz="4" w:space="0" w:color="auto"/>
              <w:left w:val="single" w:sz="4" w:space="0" w:color="auto"/>
              <w:bottom w:val="nil"/>
              <w:right w:val="single" w:sz="4" w:space="0" w:color="auto"/>
            </w:tcBorders>
          </w:tcPr>
          <w:p w14:paraId="50D818ED" w14:textId="77777777" w:rsidR="002E706B" w:rsidRPr="003D1B24" w:rsidRDefault="00D618AD" w:rsidP="00CB7D8F">
            <w:pPr>
              <w:jc w:val="center"/>
              <w:rPr>
                <w:szCs w:val="22"/>
              </w:rPr>
            </w:pPr>
            <w:r w:rsidRPr="003D1B24">
              <w:rPr>
                <w:szCs w:val="22"/>
              </w:rPr>
              <w:t>335</w:t>
            </w:r>
          </w:p>
        </w:tc>
        <w:tc>
          <w:tcPr>
            <w:tcW w:w="968" w:type="pct"/>
            <w:tcBorders>
              <w:top w:val="single" w:sz="4" w:space="0" w:color="auto"/>
              <w:left w:val="single" w:sz="4" w:space="0" w:color="auto"/>
              <w:bottom w:val="nil"/>
              <w:right w:val="single" w:sz="4" w:space="0" w:color="auto"/>
            </w:tcBorders>
          </w:tcPr>
          <w:p w14:paraId="0D4121A1" w14:textId="77777777" w:rsidR="002E706B" w:rsidRPr="003D1B24" w:rsidRDefault="00D618AD" w:rsidP="00CB7D8F">
            <w:pPr>
              <w:jc w:val="center"/>
              <w:rPr>
                <w:szCs w:val="22"/>
              </w:rPr>
            </w:pPr>
            <w:r w:rsidRPr="003D1B24">
              <w:rPr>
                <w:szCs w:val="22"/>
              </w:rPr>
              <w:t>0.242</w:t>
            </w:r>
          </w:p>
        </w:tc>
        <w:tc>
          <w:tcPr>
            <w:tcW w:w="969" w:type="pct"/>
            <w:tcBorders>
              <w:top w:val="single" w:sz="4" w:space="0" w:color="auto"/>
              <w:left w:val="single" w:sz="4" w:space="0" w:color="auto"/>
              <w:bottom w:val="nil"/>
              <w:right w:val="single" w:sz="4" w:space="0" w:color="auto"/>
            </w:tcBorders>
          </w:tcPr>
          <w:p w14:paraId="16B3D5B0" w14:textId="77777777" w:rsidR="002E706B" w:rsidRPr="003D1B24" w:rsidRDefault="00D618AD" w:rsidP="00CB7D8F">
            <w:pPr>
              <w:jc w:val="center"/>
              <w:rPr>
                <w:szCs w:val="22"/>
              </w:rPr>
            </w:pPr>
            <w:r w:rsidRPr="003D1B24">
              <w:rPr>
                <w:szCs w:val="22"/>
              </w:rPr>
              <w:t>0.138, 0.422</w:t>
            </w:r>
          </w:p>
        </w:tc>
      </w:tr>
      <w:tr w:rsidR="003E25EB" w:rsidRPr="003D1B24" w14:paraId="2B996A19" w14:textId="77777777" w:rsidTr="00FB5F5F">
        <w:trPr>
          <w:cantSplit/>
        </w:trPr>
        <w:tc>
          <w:tcPr>
            <w:tcW w:w="2381" w:type="pct"/>
            <w:tcBorders>
              <w:top w:val="nil"/>
              <w:left w:val="single" w:sz="4" w:space="0" w:color="auto"/>
              <w:bottom w:val="single" w:sz="4" w:space="0" w:color="auto"/>
              <w:right w:val="single" w:sz="4" w:space="0" w:color="auto"/>
            </w:tcBorders>
          </w:tcPr>
          <w:p w14:paraId="48E708EB" w14:textId="77777777" w:rsidR="002E706B" w:rsidRPr="003D1B24" w:rsidRDefault="00D618AD" w:rsidP="00CB7D8F">
            <w:pPr>
              <w:rPr>
                <w:szCs w:val="22"/>
              </w:rPr>
            </w:pPr>
            <w:r w:rsidRPr="003D1B24">
              <w:rPr>
                <w:szCs w:val="22"/>
              </w:rPr>
              <w:t>1-2</w:t>
            </w:r>
          </w:p>
        </w:tc>
        <w:tc>
          <w:tcPr>
            <w:tcW w:w="679" w:type="pct"/>
            <w:tcBorders>
              <w:top w:val="nil"/>
              <w:left w:val="single" w:sz="4" w:space="0" w:color="auto"/>
              <w:bottom w:val="single" w:sz="4" w:space="0" w:color="auto"/>
              <w:right w:val="single" w:sz="4" w:space="0" w:color="auto"/>
            </w:tcBorders>
          </w:tcPr>
          <w:p w14:paraId="624E0532" w14:textId="77777777" w:rsidR="002E706B" w:rsidRPr="003D1B24" w:rsidRDefault="00D618AD" w:rsidP="00CB7D8F">
            <w:pPr>
              <w:jc w:val="center"/>
              <w:rPr>
                <w:szCs w:val="22"/>
              </w:rPr>
            </w:pPr>
            <w:r w:rsidRPr="003D1B24">
              <w:rPr>
                <w:szCs w:val="22"/>
              </w:rPr>
              <w:t>194</w:t>
            </w:r>
          </w:p>
        </w:tc>
        <w:tc>
          <w:tcPr>
            <w:tcW w:w="968" w:type="pct"/>
            <w:tcBorders>
              <w:top w:val="nil"/>
              <w:left w:val="single" w:sz="4" w:space="0" w:color="auto"/>
              <w:bottom w:val="single" w:sz="4" w:space="0" w:color="auto"/>
              <w:right w:val="single" w:sz="4" w:space="0" w:color="auto"/>
            </w:tcBorders>
          </w:tcPr>
          <w:p w14:paraId="662A4998" w14:textId="77777777" w:rsidR="002E706B" w:rsidRPr="003D1B24" w:rsidRDefault="00D618AD" w:rsidP="00CB7D8F">
            <w:pPr>
              <w:jc w:val="center"/>
              <w:rPr>
                <w:szCs w:val="22"/>
              </w:rPr>
            </w:pPr>
            <w:r w:rsidRPr="003D1B24">
              <w:rPr>
                <w:szCs w:val="22"/>
              </w:rPr>
              <w:t>0.551</w:t>
            </w:r>
          </w:p>
        </w:tc>
        <w:tc>
          <w:tcPr>
            <w:tcW w:w="969" w:type="pct"/>
            <w:tcBorders>
              <w:top w:val="nil"/>
              <w:left w:val="single" w:sz="4" w:space="0" w:color="auto"/>
              <w:bottom w:val="single" w:sz="4" w:space="0" w:color="auto"/>
              <w:right w:val="single" w:sz="4" w:space="0" w:color="auto"/>
            </w:tcBorders>
          </w:tcPr>
          <w:p w14:paraId="7F5644C6" w14:textId="77777777" w:rsidR="002E706B" w:rsidRPr="003D1B24" w:rsidRDefault="00D618AD" w:rsidP="00CB7D8F">
            <w:pPr>
              <w:jc w:val="center"/>
              <w:rPr>
                <w:szCs w:val="22"/>
              </w:rPr>
            </w:pPr>
            <w:r w:rsidRPr="003D1B24">
              <w:rPr>
                <w:szCs w:val="22"/>
              </w:rPr>
              <w:t>0.271, 1.118</w:t>
            </w:r>
          </w:p>
        </w:tc>
      </w:tr>
      <w:tr w:rsidR="003E25EB" w:rsidRPr="003D1B24" w14:paraId="7B2D2506" w14:textId="77777777" w:rsidTr="00FB5F5F">
        <w:trPr>
          <w:cantSplit/>
        </w:trPr>
        <w:tc>
          <w:tcPr>
            <w:tcW w:w="4997" w:type="pct"/>
            <w:gridSpan w:val="4"/>
            <w:tcBorders>
              <w:top w:val="single" w:sz="4" w:space="0" w:color="auto"/>
              <w:left w:val="nil"/>
              <w:bottom w:val="nil"/>
              <w:right w:val="nil"/>
            </w:tcBorders>
          </w:tcPr>
          <w:p w14:paraId="378818D3" w14:textId="77777777" w:rsidR="002E706B" w:rsidRPr="003D1B24" w:rsidRDefault="00D618AD" w:rsidP="00CB7D8F">
            <w:pPr>
              <w:rPr>
                <w:rFonts w:ascii="Calibri" w:hAnsi="Calibri"/>
                <w:sz w:val="20"/>
              </w:rPr>
            </w:pPr>
            <w:r w:rsidRPr="003D1B24">
              <w:rPr>
                <w:sz w:val="20"/>
              </w:rPr>
              <w:t>Proporzjon ta’ periklu bbażat fuq analiżi mhux stratifikata</w:t>
            </w:r>
          </w:p>
        </w:tc>
      </w:tr>
      <w:bookmarkEnd w:id="34"/>
    </w:tbl>
    <w:p w14:paraId="0DF2573C" w14:textId="77777777" w:rsidR="002E706B" w:rsidRPr="003D1B24" w:rsidRDefault="002E706B" w:rsidP="00CB7D8F">
      <w:pPr>
        <w:tabs>
          <w:tab w:val="clear" w:pos="567"/>
        </w:tabs>
        <w:rPr>
          <w:iCs/>
          <w:szCs w:val="22"/>
        </w:rPr>
      </w:pPr>
    </w:p>
    <w:p w14:paraId="25095C9C" w14:textId="08DC9AE0" w:rsidR="002E706B" w:rsidRPr="003D1B24" w:rsidRDefault="00D618AD" w:rsidP="00CB7D8F">
      <w:pPr>
        <w:keepNext/>
        <w:ind w:left="1134" w:hanging="1134"/>
        <w:rPr>
          <w:b/>
          <w:bCs/>
        </w:rPr>
      </w:pPr>
      <w:r w:rsidRPr="003D1B24">
        <w:rPr>
          <w:b/>
          <w:bCs/>
        </w:rPr>
        <w:t>Figur</w:t>
      </w:r>
      <w:r w:rsidR="00B616C1" w:rsidRPr="003D1B24">
        <w:rPr>
          <w:b/>
          <w:bCs/>
        </w:rPr>
        <w:t>a</w:t>
      </w:r>
      <w:r w:rsidRPr="003D1B24">
        <w:rPr>
          <w:b/>
          <w:bCs/>
        </w:rPr>
        <w:t> </w:t>
      </w:r>
      <w:r w:rsidR="00EB6DF0" w:rsidRPr="003D1B24">
        <w:rPr>
          <w:b/>
          <w:bCs/>
        </w:rPr>
        <w:t>9</w:t>
      </w:r>
      <w:r w:rsidRPr="003D1B24">
        <w:rPr>
          <w:b/>
          <w:bCs/>
        </w:rPr>
        <w:t>:</w:t>
      </w:r>
      <w:r w:rsidRPr="003D1B24">
        <w:rPr>
          <w:b/>
          <w:bCs/>
        </w:rPr>
        <w:tab/>
      </w:r>
      <w:r w:rsidR="00B616C1" w:rsidRPr="003D1B24">
        <w:rPr>
          <w:b/>
          <w:bCs/>
        </w:rPr>
        <w:t xml:space="preserve">Kurva </w:t>
      </w:r>
      <w:r w:rsidRPr="003D1B24">
        <w:rPr>
          <w:b/>
          <w:bCs/>
        </w:rPr>
        <w:t xml:space="preserve">Kaplan-Meier </w:t>
      </w:r>
      <w:r w:rsidR="00B616C1" w:rsidRPr="003D1B24">
        <w:rPr>
          <w:b/>
          <w:bCs/>
        </w:rPr>
        <w:t xml:space="preserve">ta’ </w:t>
      </w:r>
      <w:r w:rsidRPr="003D1B24">
        <w:rPr>
          <w:b/>
          <w:bCs/>
        </w:rPr>
        <w:t>OS (</w:t>
      </w:r>
      <w:r w:rsidR="00B616C1" w:rsidRPr="003D1B24">
        <w:rPr>
          <w:b/>
          <w:bCs/>
        </w:rPr>
        <w:t xml:space="preserve">Popolazzjoni </w:t>
      </w:r>
      <w:r w:rsidRPr="003D1B24">
        <w:rPr>
          <w:b/>
          <w:bCs/>
        </w:rPr>
        <w:t xml:space="preserve">ITT) </w:t>
      </w:r>
      <w:r w:rsidR="00B616C1" w:rsidRPr="003D1B24">
        <w:rPr>
          <w:b/>
          <w:bCs/>
        </w:rPr>
        <w:t xml:space="preserve">fl-Istudju </w:t>
      </w:r>
      <w:r w:rsidRPr="003D1B24">
        <w:rPr>
          <w:b/>
          <w:bCs/>
        </w:rPr>
        <w:t>E1912</w:t>
      </w:r>
    </w:p>
    <w:p w14:paraId="73328EE8" w14:textId="77777777" w:rsidR="005F097B" w:rsidRPr="003D1B24" w:rsidRDefault="005F097B" w:rsidP="00CB7D8F">
      <w:pPr>
        <w:keepNext/>
        <w:ind w:left="1134" w:hanging="1134"/>
        <w:rPr>
          <w:b/>
          <w:bCs/>
        </w:rPr>
      </w:pPr>
    </w:p>
    <w:p w14:paraId="75A149FF" w14:textId="77777777" w:rsidR="005F097B" w:rsidRPr="003D1B24" w:rsidRDefault="00D618AD" w:rsidP="00CB7D8F">
      <w:pPr>
        <w:keepNext/>
        <w:ind w:left="1134" w:hanging="1134"/>
        <w:rPr>
          <w:b/>
          <w:bCs/>
        </w:rPr>
      </w:pPr>
      <w:r w:rsidRPr="003D1B24">
        <w:rPr>
          <w:b/>
          <w:bCs/>
          <w:lang w:val="en-GB" w:eastAsia="en-GB"/>
        </w:rPr>
        <w:drawing>
          <wp:inline distT="0" distB="0" distL="0" distR="0" wp14:anchorId="1C99359C" wp14:editId="3CAA5F1D">
            <wp:extent cx="5760085" cy="3799840"/>
            <wp:effectExtent l="0" t="0" r="0" b="0"/>
            <wp:docPr id="1191857966"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42945" name="Picture 1" descr="A graph with numbers and lines&#10;&#10;AI-generated content may be incorrect."/>
                    <pic:cNvPicPr/>
                  </pic:nvPicPr>
                  <pic:blipFill>
                    <a:blip r:embed="rId25"/>
                    <a:stretch>
                      <a:fillRect/>
                    </a:stretch>
                  </pic:blipFill>
                  <pic:spPr>
                    <a:xfrm>
                      <a:off x="0" y="0"/>
                      <a:ext cx="5760085" cy="3799840"/>
                    </a:xfrm>
                    <a:prstGeom prst="rect">
                      <a:avLst/>
                    </a:prstGeom>
                  </pic:spPr>
                </pic:pic>
              </a:graphicData>
            </a:graphic>
          </wp:inline>
        </w:drawing>
      </w:r>
    </w:p>
    <w:p w14:paraId="47A0B53F" w14:textId="77777777" w:rsidR="002E706B" w:rsidRPr="003D1B24" w:rsidRDefault="00D618AD" w:rsidP="00CB7D8F">
      <w:pPr>
        <w:rPr>
          <w:szCs w:val="24"/>
        </w:rPr>
      </w:pPr>
      <w:r w:rsidRPr="003D1B24">
        <w:rPr>
          <w:lang w:val="en-GB" w:eastAsia="en-GB"/>
        </w:rPr>
        <mc:AlternateContent>
          <mc:Choice Requires="wps">
            <w:drawing>
              <wp:anchor distT="0" distB="0" distL="114300" distR="114300" simplePos="0" relativeHeight="251660288" behindDoc="0" locked="0" layoutInCell="1" allowOverlap="1" wp14:anchorId="6F0FB346" wp14:editId="485D792B">
                <wp:simplePos x="0" y="0"/>
                <wp:positionH relativeFrom="column">
                  <wp:posOffset>238835</wp:posOffset>
                </wp:positionH>
                <wp:positionV relativeFrom="paragraph">
                  <wp:posOffset>2886568</wp:posOffset>
                </wp:positionV>
                <wp:extent cx="429905" cy="109182"/>
                <wp:effectExtent l="0" t="0" r="8255" b="5715"/>
                <wp:wrapNone/>
                <wp:docPr id="24" name="Text Box 24"/>
                <wp:cNvGraphicFramePr/>
                <a:graphic xmlns:a="http://schemas.openxmlformats.org/drawingml/2006/main">
                  <a:graphicData uri="http://schemas.microsoft.com/office/word/2010/wordprocessingShape">
                    <wps:wsp>
                      <wps:cNvSpPr txBox="1"/>
                      <wps:spPr>
                        <a:xfrm>
                          <a:off x="0" y="0"/>
                          <a:ext cx="429905" cy="109182"/>
                        </a:xfrm>
                        <a:prstGeom prst="rect">
                          <a:avLst/>
                        </a:prstGeom>
                        <a:solidFill>
                          <a:sysClr val="window" lastClr="FFFFFF"/>
                        </a:solidFill>
                        <a:ln w="6350">
                          <a:noFill/>
                        </a:ln>
                      </wps:spPr>
                      <wps:txbx>
                        <w:txbxContent>
                          <w:p w14:paraId="6E058351" w14:textId="77777777" w:rsidR="00906F42" w:rsidRPr="001534AD" w:rsidRDefault="00906F42" w:rsidP="00A23F04">
                            <w:pPr>
                              <w:rPr>
                                <w:rFonts w:asciiTheme="minorHAnsi" w:hAnsiTheme="minorHAnsi" w:cstheme="minorHAnsi"/>
                                <w:b/>
                                <w:bCs/>
                                <w:sz w:val="12"/>
                                <w:szCs w:val="12"/>
                              </w:rPr>
                            </w:pPr>
                            <w:r w:rsidRPr="001534AD">
                              <w:rPr>
                                <w:rFonts w:asciiTheme="minorHAnsi" w:hAnsiTheme="minorHAnsi" w:cstheme="minorHAnsi"/>
                                <w:b/>
                                <w:bCs/>
                                <w:sz w:val="12"/>
                                <w:szCs w:val="12"/>
                              </w:rPr>
                              <w:t>N f’Riskju</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type w14:anchorId="6F0FB346" id="_x0000_t202" coordsize="21600,21600" o:spt="202" path="m,l,21600r21600,l21600,xe">
                <v:stroke joinstyle="miter"/>
                <v:path gradientshapeok="t" o:connecttype="rect"/>
              </v:shapetype>
              <v:shape id="Text Box 24" o:spid="_x0000_s1026" type="#_x0000_t202" style="position:absolute;margin-left:18.8pt;margin-top:227.3pt;width:33.85pt;height:8.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" fillcolor="window" stroked="f" strokeweight=".5pt">
                <v:textbox inset="0,0,0,0">
                  <w:txbxContent>
                    <w:p w14:paraId="6E058351" w14:textId="77777777" w:rsidR="00906F42" w:rsidRPr="001534AD" w:rsidRDefault="00906F42" w:rsidP="00A23F04">
                      <w:pPr>
                        <w:rPr>
                          <w:rFonts w:asciiTheme="minorHAnsi" w:hAnsiTheme="minorHAnsi" w:cstheme="minorHAnsi"/>
                          <w:b/>
                          <w:bCs/>
                          <w:sz w:val="12"/>
                          <w:szCs w:val="12"/>
                        </w:rPr>
                      </w:pPr>
                      <w:r w:rsidRPr="001534AD">
                        <w:rPr>
                          <w:rFonts w:asciiTheme="minorHAnsi" w:hAnsiTheme="minorHAnsi" w:cstheme="minorHAnsi"/>
                          <w:b/>
                          <w:bCs/>
                          <w:sz w:val="12"/>
                          <w:szCs w:val="12"/>
                        </w:rPr>
                        <w:t>N f’Riskju</w:t>
                      </w:r>
                    </w:p>
                  </w:txbxContent>
                </v:textbox>
              </v:shape>
            </w:pict>
          </mc:Fallback>
        </mc:AlternateContent>
      </w:r>
      <w:r w:rsidRPr="003D1B24">
        <w:rPr>
          <w:lang w:val="en-GB" w:eastAsia="en-GB"/>
        </w:rPr>
        <mc:AlternateContent>
          <mc:Choice Requires="wps">
            <w:drawing>
              <wp:anchor distT="0" distB="0" distL="114300" distR="114300" simplePos="0" relativeHeight="251658240" behindDoc="0" locked="0" layoutInCell="1" allowOverlap="1" wp14:anchorId="44FE4076" wp14:editId="68FBC089">
                <wp:simplePos x="0" y="0"/>
                <wp:positionH relativeFrom="column">
                  <wp:posOffset>4455994</wp:posOffset>
                </wp:positionH>
                <wp:positionV relativeFrom="paragraph">
                  <wp:posOffset>2723060</wp:posOffset>
                </wp:positionV>
                <wp:extent cx="320173" cy="150125"/>
                <wp:effectExtent l="0" t="0" r="3810" b="2540"/>
                <wp:wrapNone/>
                <wp:docPr id="23" name="Text Box 23"/>
                <wp:cNvGraphicFramePr/>
                <a:graphic xmlns:a="http://schemas.openxmlformats.org/drawingml/2006/main">
                  <a:graphicData uri="http://schemas.microsoft.com/office/word/2010/wordprocessingShape">
                    <wps:wsp>
                      <wps:cNvSpPr txBox="1"/>
                      <wps:spPr>
                        <a:xfrm>
                          <a:off x="0" y="0"/>
                          <a:ext cx="320173" cy="150125"/>
                        </a:xfrm>
                        <a:prstGeom prst="rect">
                          <a:avLst/>
                        </a:prstGeom>
                        <a:solidFill>
                          <a:sysClr val="window" lastClr="FFFFFF"/>
                        </a:solidFill>
                        <a:ln w="6350">
                          <a:noFill/>
                        </a:ln>
                      </wps:spPr>
                      <wps:txbx>
                        <w:txbxContent>
                          <w:p w14:paraId="5DF11657" w14:textId="77777777" w:rsidR="00906F42" w:rsidRPr="00F22CDD" w:rsidRDefault="00906F42" w:rsidP="00A23F04">
                            <w:pPr>
                              <w:rPr>
                                <w:sz w:val="16"/>
                                <w:szCs w:val="16"/>
                              </w:rPr>
                            </w:pPr>
                            <w:r w:rsidRPr="00F22CDD">
                              <w:rPr>
                                <w:sz w:val="14"/>
                                <w:szCs w:val="14"/>
                              </w:rPr>
                              <w:t>(</w:t>
                            </w:r>
                            <w:r w:rsidRPr="00F22CDD">
                              <w:rPr>
                                <w:rFonts w:asciiTheme="minorHAnsi" w:hAnsiTheme="minorHAnsi" w:cstheme="minorHAnsi"/>
                                <w:sz w:val="14"/>
                                <w:szCs w:val="14"/>
                              </w:rPr>
                              <w:t>Xahar</w:t>
                            </w:r>
                            <w:r w:rsidRPr="00F22CDD">
                              <w:rPr>
                                <w:sz w:val="14"/>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4FE4076" id="Text Box 23" o:spid="_x0000_s1027" type="#_x0000_t202" style="position:absolute;margin-left:350.85pt;margin-top:214.4pt;width:25.2pt;height:1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" fillcolor="window" stroked="f" strokeweight=".5pt">
                <v:textbox inset="0,0,0,0">
                  <w:txbxContent>
                    <w:p w14:paraId="5DF11657" w14:textId="77777777" w:rsidR="00906F42" w:rsidRPr="00F22CDD" w:rsidRDefault="00906F42" w:rsidP="00A23F04">
                      <w:pPr>
                        <w:rPr>
                          <w:sz w:val="16"/>
                          <w:szCs w:val="16"/>
                        </w:rPr>
                      </w:pPr>
                      <w:r w:rsidRPr="00F22CDD">
                        <w:rPr>
                          <w:sz w:val="14"/>
                          <w:szCs w:val="14"/>
                        </w:rPr>
                        <w:t>(</w:t>
                      </w:r>
                      <w:r w:rsidRPr="00F22CDD">
                        <w:rPr>
                          <w:rFonts w:asciiTheme="minorHAnsi" w:hAnsiTheme="minorHAnsi" w:cstheme="minorHAnsi"/>
                          <w:sz w:val="14"/>
                          <w:szCs w:val="14"/>
                        </w:rPr>
                        <w:t>Xahar</w:t>
                      </w:r>
                      <w:r w:rsidRPr="00F22CDD">
                        <w:rPr>
                          <w:sz w:val="14"/>
                          <w:szCs w:val="14"/>
                        </w:rPr>
                        <w:t>)</w:t>
                      </w:r>
                    </w:p>
                  </w:txbxContent>
                </v:textbox>
              </v:shape>
            </w:pict>
          </mc:Fallback>
        </mc:AlternateContent>
      </w:r>
    </w:p>
    <w:p w14:paraId="7B56043B" w14:textId="77777777" w:rsidR="006A34DC" w:rsidRPr="003D1B24" w:rsidRDefault="00D618AD" w:rsidP="00CB7D8F">
      <w:pPr>
        <w:keepNext/>
        <w:rPr>
          <w:i/>
          <w:iCs/>
        </w:rPr>
      </w:pPr>
      <w:r w:rsidRPr="003D1B24">
        <w:rPr>
          <w:i/>
          <w:iCs/>
        </w:rPr>
        <w:t>Terapija kumbinata b’dewmien fiss</w:t>
      </w:r>
    </w:p>
    <w:p w14:paraId="2DED3D2D" w14:textId="77777777" w:rsidR="00F754EA" w:rsidRPr="003D1B24" w:rsidRDefault="00D618AD" w:rsidP="00CB7D8F">
      <w:pPr>
        <w:rPr>
          <w:i/>
          <w:iCs/>
        </w:rPr>
      </w:pPr>
      <w:r w:rsidRPr="003D1B24">
        <w:t>Is</w:t>
      </w:r>
      <w:r w:rsidRPr="003D1B24">
        <w:noBreakHyphen/>
        <w:t>sigurtà u l</w:t>
      </w:r>
      <w:r w:rsidRPr="003D1B24">
        <w:noBreakHyphen/>
        <w:t>effikaċja ta</w:t>
      </w:r>
      <w:r w:rsidR="00B85BE3" w:rsidRPr="003D1B24">
        <w:t>’</w:t>
      </w:r>
      <w:r w:rsidRPr="003D1B24">
        <w:t xml:space="preserve"> terapija b’dewmien fiss b’</w:t>
      </w:r>
      <w:r w:rsidRPr="003D1B24">
        <w:rPr>
          <w:lang w:eastAsia="zh-CN"/>
        </w:rPr>
        <w:t xml:space="preserve">IMBRUVICA f’kombinazzjoni ma’ venetoclax versus chlorambucil f’kombinazzjoni ma’ </w:t>
      </w:r>
      <w:r w:rsidRPr="003D1B24">
        <w:t>obinutuzumab f’pazjenti b’CLL li ma kien</w:t>
      </w:r>
      <w:r w:rsidR="00B85BE3" w:rsidRPr="003D1B24">
        <w:t>u</w:t>
      </w:r>
      <w:r w:rsidRPr="003D1B24">
        <w:t>x ittrattat</w:t>
      </w:r>
      <w:r w:rsidR="00B85BE3" w:rsidRPr="003D1B24">
        <w:t>i</w:t>
      </w:r>
      <w:r w:rsidRPr="003D1B24">
        <w:t xml:space="preserve"> minn qabel kienu evalwati </w:t>
      </w:r>
      <w:r w:rsidR="002E619A" w:rsidRPr="003D1B24">
        <w:t xml:space="preserve">fi studju </w:t>
      </w:r>
      <w:r w:rsidR="002E619A" w:rsidRPr="003D1B24">
        <w:rPr>
          <w:lang w:eastAsia="zh-CN"/>
        </w:rPr>
        <w:t xml:space="preserve">arbitrarju, </w:t>
      </w:r>
      <w:r w:rsidR="002E619A" w:rsidRPr="003D1B24">
        <w:t>open-label, ta’ fażi 3 (CLL3011). L</w:t>
      </w:r>
      <w:r w:rsidR="002E619A" w:rsidRPr="003D1B24">
        <w:noBreakHyphen/>
        <w:t>istudju rreġistra pazjenti b’CLL li ma kienx ittrattat minn qabel</w:t>
      </w:r>
      <w:r w:rsidR="00CC3219" w:rsidRPr="003D1B24">
        <w:t xml:space="preserve"> li kellhom 65 sena jew aktar, u pazjenti adulti b’età &lt;65 sena b’punteġġ CIRS &gt;6 jew CrCL ≥30 sa &lt;70 mL/min.</w:t>
      </w:r>
      <w:r w:rsidR="00FB60B5" w:rsidRPr="003D1B24">
        <w:t xml:space="preserve"> Pazjenti b’del 17p jew mutazzjonijiet ta’ TP53 magħrufa kienu esklużi.</w:t>
      </w:r>
      <w:r w:rsidR="008E343C" w:rsidRPr="003D1B24">
        <w:t xml:space="preserve"> Il</w:t>
      </w:r>
      <w:r w:rsidR="008E343C" w:rsidRPr="003D1B24">
        <w:noBreakHyphen/>
        <w:t>pazjenti (n=211) ntgħażlu b’mod arbitrarju 1:1 biex jirċievu jew IMBRUVICA f’kombinazzjoni ma’ venetoclax jew chlorambucil f’kombinazzjoni ma’ obinutuzumab. Il</w:t>
      </w:r>
      <w:r w:rsidR="00F242A8" w:rsidRPr="003D1B24">
        <w:noBreakHyphen/>
        <w:t>pazjenti fil</w:t>
      </w:r>
      <w:r w:rsidR="00F242A8" w:rsidRPr="003D1B24">
        <w:noBreakHyphen/>
        <w:t>fergħa ta’ IMBRUVICA flimkien ma’ venetoclax</w:t>
      </w:r>
      <w:r w:rsidR="00B5236C" w:rsidRPr="003D1B24">
        <w:t xml:space="preserve"> irċivew IMBRUVICA bħala sustanza waħedha għal 3 ċikli segwiti minn IMBRUVICA f’kombinazzjoni ma’ venetoclax għal 12</w:t>
      </w:r>
      <w:r w:rsidR="00B5236C" w:rsidRPr="003D1B24">
        <w:noBreakHyphen/>
        <w:t>il ċiklu (li jinkludi skeda ta’ titrazzjoni tad</w:t>
      </w:r>
      <w:r w:rsidR="00B5236C" w:rsidRPr="003D1B24">
        <w:noBreakHyphen/>
        <w:t xml:space="preserve">doża ta’ 5 ġimgħat). Kull ċiklu kien ta’ 28 jum. IMBRUVICA kien mogħti f’doża ta’ 420 mg kuljum. Venetoclax kien mogħti kuljum, b’bidu ta’ 20 mg għal ġimgħa, segwit </w:t>
      </w:r>
      <w:r w:rsidR="00471B0F" w:rsidRPr="003D1B24">
        <w:t xml:space="preserve">b’ġimgħa f’kull livell ta’ doża ta’ 50 mg, 100 mg u 200 mg, </w:t>
      </w:r>
      <w:r w:rsidR="00993198" w:rsidRPr="003D1B24">
        <w:t>imbagħad id</w:t>
      </w:r>
      <w:r w:rsidR="00993198" w:rsidRPr="003D1B24">
        <w:noBreakHyphen/>
        <w:t>doża ta’ kuljum rakkomandata ta’ 400 mg. Il</w:t>
      </w:r>
      <w:r w:rsidR="00993198" w:rsidRPr="003D1B24">
        <w:noBreakHyphen/>
        <w:t>pazjenti li ntgħażlu b’mod arbitrarju għal fergħa ta’ chlorambucil flimkien ma’ obinutuzumab irċivew</w:t>
      </w:r>
      <w:r w:rsidR="00423180" w:rsidRPr="003D1B24">
        <w:t xml:space="preserve"> </w:t>
      </w:r>
      <w:r w:rsidR="00993198" w:rsidRPr="003D1B24">
        <w:t>trattament għal 6 ċikli. Obinutuzumab kien mogħti f’doża ta’ 1 000 mg f’Jiem 1, 8 u 15 f’Ċiklu 1. F’Ċiklu 2 sa 6, 1 000 mg obinutuzumab kien mogħti f’Jum 1. Chlorambucil kien mogħti f’doża ta’ 0.5 mg/kg ta’ piż tal</w:t>
      </w:r>
      <w:r w:rsidR="00993198" w:rsidRPr="003D1B24">
        <w:noBreakHyphen/>
        <w:t>ġisem f’Jiem 1 u 15 ta’ Ċikli 1 sa 6. Il</w:t>
      </w:r>
      <w:r w:rsidR="00993198" w:rsidRPr="003D1B24">
        <w:noBreakHyphen/>
        <w:t>pazjenti bi progress ikkonfermat</w:t>
      </w:r>
      <w:r w:rsidR="00C20797" w:rsidRPr="003D1B24">
        <w:t xml:space="preserve"> bil</w:t>
      </w:r>
      <w:r w:rsidR="00C20797" w:rsidRPr="003D1B24">
        <w:noBreakHyphen/>
        <w:t>kriterji IWCLL wara t</w:t>
      </w:r>
      <w:r w:rsidR="00C20797" w:rsidRPr="003D1B24">
        <w:noBreakHyphen/>
        <w:t>tlestija ta’ kull kors b’dewmien fiss setgħu jiġu ttrattati b’IMBRUVICA bħala sustanza waħedha.</w:t>
      </w:r>
    </w:p>
    <w:p w14:paraId="0150B700" w14:textId="77777777" w:rsidR="00F754EA" w:rsidRPr="003D1B24" w:rsidRDefault="00F754EA" w:rsidP="00CB7D8F"/>
    <w:bookmarkEnd w:id="31"/>
    <w:p w14:paraId="108931B3" w14:textId="084C5BFF" w:rsidR="00944F37" w:rsidRPr="003D1B24" w:rsidRDefault="00D618AD" w:rsidP="00CB7D8F">
      <w:pPr>
        <w:rPr>
          <w:lang w:eastAsia="zh-CN"/>
        </w:rPr>
      </w:pPr>
      <w:r w:rsidRPr="003D1B24">
        <w:rPr>
          <w:lang w:eastAsia="zh-CN"/>
        </w:rPr>
        <w:t xml:space="preserve">Il-medjan tal-età kien </w:t>
      </w:r>
      <w:r w:rsidR="00F54B6D" w:rsidRPr="003D1B24">
        <w:rPr>
          <w:lang w:eastAsia="zh-CN"/>
        </w:rPr>
        <w:t xml:space="preserve">ta’ </w:t>
      </w:r>
      <w:r w:rsidRPr="003D1B24">
        <w:rPr>
          <w:lang w:eastAsia="zh-CN"/>
        </w:rPr>
        <w:t xml:space="preserve">71 sena (firxa, 47 sa 93 sena), 58% kienu rġiel, u 96% kienu </w:t>
      </w:r>
      <w:r w:rsidR="00C26564" w:rsidRPr="003D1B24">
        <w:rPr>
          <w:lang w:eastAsia="zh-CN"/>
        </w:rPr>
        <w:t>Kawkasi</w:t>
      </w:r>
      <w:r w:rsidRPr="003D1B24">
        <w:rPr>
          <w:lang w:eastAsia="zh-CN"/>
        </w:rPr>
        <w:t xml:space="preserve">. Il-pazjenti kollha kellhom stat ta’ eżekuzzjoni ta’ ECOG </w:t>
      </w:r>
      <w:r w:rsidR="00A94DB7" w:rsidRPr="003D1B24">
        <w:rPr>
          <w:lang w:eastAsia="zh-CN"/>
        </w:rPr>
        <w:t xml:space="preserve">fil-linja bażi </w:t>
      </w:r>
      <w:r w:rsidRPr="003D1B24">
        <w:rPr>
          <w:lang w:eastAsia="zh-CN"/>
        </w:rPr>
        <w:t xml:space="preserve">ta’ 0 </w:t>
      </w:r>
      <w:r w:rsidRPr="003D1B24">
        <w:t xml:space="preserve">(35%), </w:t>
      </w:r>
      <w:r w:rsidRPr="003D1B24">
        <w:rPr>
          <w:lang w:eastAsia="zh-CN"/>
        </w:rPr>
        <w:t>1 (53%), jew 2 (12%). Fil-linja bażi, 18% tal-pazjenti ppreżentaw b’CLL b’del 11q u 52% b’IGHV mingħajr mutazzjoni.</w:t>
      </w:r>
    </w:p>
    <w:p w14:paraId="7A446A6E" w14:textId="77777777" w:rsidR="00F754EA" w:rsidRPr="003D1B24" w:rsidRDefault="00F754EA" w:rsidP="00CB7D8F">
      <w:pPr>
        <w:tabs>
          <w:tab w:val="clear" w:pos="567"/>
          <w:tab w:val="left" w:pos="720"/>
        </w:tabs>
        <w:rPr>
          <w:i/>
          <w:szCs w:val="22"/>
        </w:rPr>
      </w:pPr>
    </w:p>
    <w:p w14:paraId="2DB3F177" w14:textId="77777777" w:rsidR="00F754EA" w:rsidRPr="003D1B24" w:rsidRDefault="00D618AD" w:rsidP="00CB7D8F">
      <w:pPr>
        <w:tabs>
          <w:tab w:val="clear" w:pos="567"/>
          <w:tab w:val="left" w:pos="720"/>
        </w:tabs>
      </w:pPr>
      <w:r w:rsidRPr="003D1B24">
        <w:rPr>
          <w:iCs/>
          <w:szCs w:val="22"/>
        </w:rPr>
        <w:t>Fl</w:t>
      </w:r>
      <w:r w:rsidRPr="003D1B24">
        <w:rPr>
          <w:iCs/>
          <w:szCs w:val="22"/>
        </w:rPr>
        <w:noBreakHyphen/>
        <w:t>assessjar tal</w:t>
      </w:r>
      <w:r w:rsidRPr="003D1B24">
        <w:rPr>
          <w:iCs/>
          <w:szCs w:val="22"/>
        </w:rPr>
        <w:noBreakHyphen/>
        <w:t>linja bażi għar</w:t>
      </w:r>
      <w:r w:rsidRPr="003D1B24">
        <w:rPr>
          <w:iCs/>
          <w:szCs w:val="22"/>
        </w:rPr>
        <w:noBreakHyphen/>
        <w:t>riskju tas</w:t>
      </w:r>
      <w:r w:rsidRPr="003D1B24">
        <w:rPr>
          <w:iCs/>
          <w:szCs w:val="22"/>
        </w:rPr>
        <w:noBreakHyphen/>
        <w:t>sindrome tal</w:t>
      </w:r>
      <w:r w:rsidRPr="003D1B24">
        <w:rPr>
          <w:iCs/>
          <w:szCs w:val="22"/>
        </w:rPr>
        <w:noBreakHyphen/>
        <w:t>lisi tat</w:t>
      </w:r>
      <w:r w:rsidRPr="003D1B24">
        <w:rPr>
          <w:iCs/>
          <w:szCs w:val="22"/>
        </w:rPr>
        <w:noBreakHyphen/>
        <w:t>tumur, 25% tal</w:t>
      </w:r>
      <w:r w:rsidRPr="003D1B24">
        <w:rPr>
          <w:iCs/>
          <w:szCs w:val="22"/>
        </w:rPr>
        <w:noBreakHyphen/>
        <w:t>pazjenti kellhom piż għoli tat</w:t>
      </w:r>
      <w:r w:rsidRPr="003D1B24">
        <w:rPr>
          <w:iCs/>
          <w:szCs w:val="22"/>
        </w:rPr>
        <w:noBreakHyphen/>
        <w:t>tumur.</w:t>
      </w:r>
      <w:r w:rsidR="00417880" w:rsidRPr="003D1B24">
        <w:rPr>
          <w:iCs/>
          <w:szCs w:val="22"/>
        </w:rPr>
        <w:t xml:space="preserve"> Wara 3 ċikli ta’ </w:t>
      </w:r>
      <w:r w:rsidR="00743987" w:rsidRPr="003D1B24">
        <w:rPr>
          <w:iCs/>
          <w:szCs w:val="22"/>
        </w:rPr>
        <w:t>terapija li tintroduċi b’</w:t>
      </w:r>
      <w:r w:rsidR="00743987" w:rsidRPr="003D1B24">
        <w:t>IMBRUVICA bħala sustanza waħedha, 2% tal</w:t>
      </w:r>
      <w:r w:rsidR="00743987" w:rsidRPr="003D1B24">
        <w:noBreakHyphen/>
        <w:t xml:space="preserve">pazjenti </w:t>
      </w:r>
      <w:r w:rsidR="00743987" w:rsidRPr="003D1B24">
        <w:rPr>
          <w:iCs/>
          <w:szCs w:val="22"/>
        </w:rPr>
        <w:t>kellhom piż għoli tat</w:t>
      </w:r>
      <w:r w:rsidR="00743987" w:rsidRPr="003D1B24">
        <w:rPr>
          <w:iCs/>
          <w:szCs w:val="22"/>
        </w:rPr>
        <w:noBreakHyphen/>
        <w:t>tumur. Piż għoli tat</w:t>
      </w:r>
      <w:r w:rsidR="00743987" w:rsidRPr="003D1B24">
        <w:rPr>
          <w:iCs/>
          <w:szCs w:val="22"/>
        </w:rPr>
        <w:noBreakHyphen/>
        <w:t xml:space="preserve">tumur kien definit bħala kwalunkwe </w:t>
      </w:r>
      <w:r w:rsidR="00743987" w:rsidRPr="003D1B24">
        <w:t>għoqda tal-limfa ≥10 cm; jew kwalunkwe għoqda tal-limfa ≥5 cm u għadd assolut tal</w:t>
      </w:r>
      <w:r w:rsidR="00743987" w:rsidRPr="003D1B24">
        <w:noBreakHyphen/>
        <w:t>limfoċiti ≥25×10</w:t>
      </w:r>
      <w:r w:rsidR="00743987" w:rsidRPr="003D1B24">
        <w:rPr>
          <w:vertAlign w:val="superscript"/>
        </w:rPr>
        <w:t>9</w:t>
      </w:r>
      <w:r w:rsidR="00743987" w:rsidRPr="003D1B24">
        <w:t>/L.</w:t>
      </w:r>
    </w:p>
    <w:p w14:paraId="6B4328E3" w14:textId="77777777" w:rsidR="00150C93" w:rsidRPr="003D1B24" w:rsidRDefault="00150C93" w:rsidP="00CB7D8F">
      <w:pPr>
        <w:tabs>
          <w:tab w:val="clear" w:pos="567"/>
          <w:tab w:val="left" w:pos="720"/>
        </w:tabs>
      </w:pPr>
    </w:p>
    <w:p w14:paraId="0A847152" w14:textId="0ACD15D6" w:rsidR="00150C93" w:rsidRPr="003D1B24" w:rsidRDefault="00D618AD" w:rsidP="00CB7D8F">
      <w:r w:rsidRPr="003D1B24">
        <w:t>Bi żmien medjan ta’ segwitu ta’ 28 xahar, ir-riżultati tal-effikaċja għal Studju CLL3011 assessjat b’IRC skont il-kriterji IWCLL qed jintwerew f’Tabella </w:t>
      </w:r>
      <w:r w:rsidR="00D155E6" w:rsidRPr="003D1B24">
        <w:t>12</w:t>
      </w:r>
      <w:r w:rsidRPr="003D1B24">
        <w:t>, Il-kurva Kaplan-Meier għal PFS qed tintwera f’Figura </w:t>
      </w:r>
      <w:r w:rsidR="00EB6DF0" w:rsidRPr="003D1B24">
        <w:t>10</w:t>
      </w:r>
      <w:r w:rsidRPr="003D1B24">
        <w:t>, u r</w:t>
      </w:r>
      <w:r w:rsidRPr="003D1B24">
        <w:noBreakHyphen/>
        <w:t>rati tan</w:t>
      </w:r>
      <w:r w:rsidRPr="003D1B24">
        <w:noBreakHyphen/>
        <w:t>negattività tal</w:t>
      </w:r>
      <w:r w:rsidRPr="003D1B24">
        <w:noBreakHyphen/>
        <w:t>marda residwa minima (MRD, minimal residual disease) huma murija f’Tabella </w:t>
      </w:r>
      <w:r w:rsidR="00EB6DF0" w:rsidRPr="003D1B24">
        <w:t>13</w:t>
      </w:r>
      <w:r w:rsidRPr="003D1B24">
        <w:t xml:space="preserve">. </w:t>
      </w:r>
    </w:p>
    <w:p w14:paraId="15FC1D26" w14:textId="77777777" w:rsidR="00150C93" w:rsidRPr="003D1B24" w:rsidRDefault="00150C93" w:rsidP="00CB7D8F">
      <w:pPr>
        <w:tabs>
          <w:tab w:val="clear" w:pos="567"/>
          <w:tab w:val="left" w:pos="720"/>
        </w:tabs>
        <w:rPr>
          <w:iCs/>
          <w:szCs w:val="22"/>
        </w:rPr>
      </w:pPr>
    </w:p>
    <w:tbl>
      <w:tblPr>
        <w:tblW w:w="5006" w:type="pct"/>
        <w:tblInd w:w="-5" w:type="dxa"/>
        <w:tblLook w:val="04A0" w:firstRow="1" w:lastRow="0" w:firstColumn="1" w:lastColumn="0" w:noHBand="0" w:noVBand="1"/>
      </w:tblPr>
      <w:tblGrid>
        <w:gridCol w:w="3182"/>
        <w:gridCol w:w="2950"/>
        <w:gridCol w:w="2950"/>
      </w:tblGrid>
      <w:tr w:rsidR="003E25EB" w:rsidRPr="003D1B24" w14:paraId="36590CB6" w14:textId="77777777" w:rsidTr="009B6A1A">
        <w:trPr>
          <w:cantSplit/>
        </w:trPr>
        <w:tc>
          <w:tcPr>
            <w:tcW w:w="9072" w:type="dxa"/>
            <w:gridSpan w:val="3"/>
            <w:tcBorders>
              <w:bottom w:val="single" w:sz="4" w:space="0" w:color="auto"/>
            </w:tcBorders>
          </w:tcPr>
          <w:p w14:paraId="03F703CA" w14:textId="2ECC9C21" w:rsidR="00E71AE7" w:rsidRPr="003D1B24" w:rsidRDefault="00D618AD" w:rsidP="00CB7D8F">
            <w:pPr>
              <w:keepNext/>
              <w:rPr>
                <w:b/>
                <w:bCs/>
                <w:szCs w:val="22"/>
              </w:rPr>
            </w:pPr>
            <w:r w:rsidRPr="003D1B24">
              <w:rPr>
                <w:b/>
                <w:bCs/>
                <w:szCs w:val="22"/>
              </w:rPr>
              <w:t>Tabella</w:t>
            </w:r>
            <w:r w:rsidRPr="003D1B24">
              <w:rPr>
                <w:b/>
                <w:bCs/>
              </w:rPr>
              <w:t> </w:t>
            </w:r>
            <w:r w:rsidR="00EB6DF0" w:rsidRPr="003D1B24">
              <w:rPr>
                <w:b/>
                <w:bCs/>
                <w:szCs w:val="22"/>
              </w:rPr>
              <w:t>12</w:t>
            </w:r>
            <w:r w:rsidRPr="003D1B24">
              <w:rPr>
                <w:b/>
                <w:bCs/>
                <w:szCs w:val="22"/>
              </w:rPr>
              <w:t>:</w:t>
            </w:r>
            <w:r w:rsidRPr="003D1B24">
              <w:rPr>
                <w:b/>
                <w:bCs/>
                <w:szCs w:val="22"/>
              </w:rPr>
              <w:tab/>
              <w:t>Riżultati tal</w:t>
            </w:r>
            <w:r w:rsidR="00453AC6" w:rsidRPr="002F48DC">
              <w:rPr>
                <w:b/>
                <w:bCs/>
                <w:szCs w:val="22"/>
                <w:lang w:val="it-IT"/>
              </w:rPr>
              <w:t>-</w:t>
            </w:r>
            <w:r w:rsidRPr="003D1B24">
              <w:rPr>
                <w:b/>
                <w:bCs/>
                <w:szCs w:val="22"/>
              </w:rPr>
              <w:noBreakHyphen/>
            </w:r>
            <w:r w:rsidR="0097280F" w:rsidRPr="003D1B24">
              <w:rPr>
                <w:b/>
                <w:bCs/>
                <w:szCs w:val="22"/>
              </w:rPr>
              <w:t xml:space="preserve">effikaċja </w:t>
            </w:r>
            <w:r w:rsidRPr="003D1B24">
              <w:rPr>
                <w:b/>
                <w:bCs/>
                <w:szCs w:val="22"/>
              </w:rPr>
              <w:t>fi Studju CLL3011</w:t>
            </w:r>
          </w:p>
        </w:tc>
      </w:tr>
      <w:tr w:rsidR="003E25EB" w:rsidRPr="003D1B24" w14:paraId="334CCE3E" w14:textId="77777777" w:rsidTr="00AB0522">
        <w:trPr>
          <w:cantSplit/>
        </w:trPr>
        <w:tc>
          <w:tcPr>
            <w:tcW w:w="3178" w:type="dxa"/>
            <w:tcBorders>
              <w:top w:val="single" w:sz="4" w:space="0" w:color="auto"/>
              <w:left w:val="single" w:sz="4" w:space="0" w:color="auto"/>
              <w:bottom w:val="single" w:sz="4" w:space="0" w:color="auto"/>
              <w:right w:val="single" w:sz="4" w:space="0" w:color="auto"/>
            </w:tcBorders>
          </w:tcPr>
          <w:p w14:paraId="11498207" w14:textId="7A8E623F" w:rsidR="00E71AE7" w:rsidRPr="003D1B24" w:rsidRDefault="00782935" w:rsidP="00CB7D8F">
            <w:pPr>
              <w:keepNext/>
              <w:jc w:val="center"/>
              <w:rPr>
                <w:b/>
                <w:szCs w:val="22"/>
              </w:rPr>
            </w:pPr>
            <w:r w:rsidRPr="003D1B24">
              <w:rPr>
                <w:b/>
                <w:szCs w:val="22"/>
              </w:rPr>
              <w:t>Punt finali</w:t>
            </w:r>
            <w:r w:rsidR="00D618AD" w:rsidRPr="003D1B24">
              <w:rPr>
                <w:b/>
                <w:bCs/>
                <w:szCs w:val="22"/>
                <w:vertAlign w:val="superscript"/>
              </w:rPr>
              <w:t>a</w:t>
            </w:r>
          </w:p>
        </w:tc>
        <w:tc>
          <w:tcPr>
            <w:tcW w:w="2947" w:type="dxa"/>
            <w:tcBorders>
              <w:top w:val="single" w:sz="4" w:space="0" w:color="auto"/>
              <w:left w:val="single" w:sz="4" w:space="0" w:color="auto"/>
              <w:bottom w:val="single" w:sz="4" w:space="0" w:color="auto"/>
              <w:right w:val="single" w:sz="4" w:space="0" w:color="auto"/>
            </w:tcBorders>
          </w:tcPr>
          <w:p w14:paraId="4C0E0D33" w14:textId="77777777" w:rsidR="00E71AE7" w:rsidRPr="003D1B24" w:rsidRDefault="00D618AD" w:rsidP="00CB7D8F">
            <w:pPr>
              <w:jc w:val="center"/>
              <w:rPr>
                <w:bCs/>
                <w:szCs w:val="22"/>
              </w:rPr>
            </w:pPr>
            <w:r w:rsidRPr="003D1B24">
              <w:rPr>
                <w:b/>
                <w:szCs w:val="22"/>
              </w:rPr>
              <w:t>IMBRUVICA + Venetoclax</w:t>
            </w:r>
          </w:p>
          <w:p w14:paraId="521D4261" w14:textId="77777777" w:rsidR="00E71AE7" w:rsidRPr="003D1B24" w:rsidRDefault="00D618AD" w:rsidP="00CB7D8F">
            <w:pPr>
              <w:jc w:val="center"/>
              <w:rPr>
                <w:rFonts w:ascii="Calibri" w:eastAsia="Calibri" w:hAnsi="Calibri"/>
                <w:b/>
                <w:bCs/>
                <w:szCs w:val="22"/>
              </w:rPr>
            </w:pPr>
            <w:r w:rsidRPr="003D1B24">
              <w:rPr>
                <w:b/>
                <w:bCs/>
                <w:szCs w:val="22"/>
              </w:rPr>
              <w:t>N=106</w:t>
            </w:r>
          </w:p>
        </w:tc>
        <w:tc>
          <w:tcPr>
            <w:tcW w:w="2947" w:type="dxa"/>
            <w:tcBorders>
              <w:top w:val="single" w:sz="4" w:space="0" w:color="auto"/>
              <w:left w:val="single" w:sz="4" w:space="0" w:color="auto"/>
              <w:bottom w:val="single" w:sz="4" w:space="0" w:color="auto"/>
              <w:right w:val="single" w:sz="4" w:space="0" w:color="auto"/>
            </w:tcBorders>
          </w:tcPr>
          <w:p w14:paraId="47886FCF" w14:textId="77777777" w:rsidR="00E71AE7" w:rsidRPr="003D1B24" w:rsidRDefault="00D618AD" w:rsidP="00CB7D8F">
            <w:pPr>
              <w:jc w:val="center"/>
              <w:rPr>
                <w:b/>
                <w:bCs/>
                <w:szCs w:val="22"/>
              </w:rPr>
            </w:pPr>
            <w:r w:rsidRPr="003D1B24">
              <w:rPr>
                <w:b/>
                <w:bCs/>
                <w:szCs w:val="22"/>
              </w:rPr>
              <w:t>Chlorambucil + Obinutuzumab</w:t>
            </w:r>
          </w:p>
          <w:p w14:paraId="5836399B" w14:textId="77777777" w:rsidR="00E71AE7" w:rsidRPr="003D1B24" w:rsidRDefault="00D618AD" w:rsidP="00CB7D8F">
            <w:pPr>
              <w:jc w:val="center"/>
              <w:rPr>
                <w:rFonts w:ascii="Calibri" w:eastAsia="Calibri" w:hAnsi="Calibri"/>
                <w:b/>
                <w:bCs/>
                <w:szCs w:val="22"/>
              </w:rPr>
            </w:pPr>
            <w:r w:rsidRPr="003D1B24">
              <w:rPr>
                <w:b/>
                <w:bCs/>
                <w:szCs w:val="22"/>
              </w:rPr>
              <w:t>N=105</w:t>
            </w:r>
          </w:p>
        </w:tc>
      </w:tr>
      <w:tr w:rsidR="003E25EB" w:rsidRPr="003D1B24" w14:paraId="716C05CF" w14:textId="77777777" w:rsidTr="00AB0522">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2490FFAF" w14:textId="3A1D05F7" w:rsidR="00E71AE7" w:rsidRPr="003D1B24" w:rsidRDefault="00D618AD" w:rsidP="00CB7D8F">
            <w:pPr>
              <w:keepNext/>
              <w:rPr>
                <w:b/>
                <w:szCs w:val="22"/>
              </w:rPr>
            </w:pPr>
            <w:r w:rsidRPr="003D1B24">
              <w:rPr>
                <w:b/>
                <w:szCs w:val="22"/>
              </w:rPr>
              <w:t xml:space="preserve">Sopravivenza </w:t>
            </w:r>
            <w:r w:rsidR="001040A8">
              <w:rPr>
                <w:b/>
                <w:szCs w:val="22"/>
              </w:rPr>
              <w:t>M</w:t>
            </w:r>
            <w:r w:rsidRPr="003D1B24">
              <w:rPr>
                <w:b/>
                <w:szCs w:val="22"/>
              </w:rPr>
              <w:t xml:space="preserve">ingħajr </w:t>
            </w:r>
            <w:r w:rsidR="001040A8">
              <w:rPr>
                <w:b/>
                <w:szCs w:val="22"/>
              </w:rPr>
              <w:t>P</w:t>
            </w:r>
            <w:r w:rsidRPr="003D1B24">
              <w:rPr>
                <w:b/>
                <w:szCs w:val="22"/>
              </w:rPr>
              <w:t>rogressjoni</w:t>
            </w:r>
          </w:p>
        </w:tc>
        <w:tc>
          <w:tcPr>
            <w:tcW w:w="2947" w:type="dxa"/>
            <w:tcBorders>
              <w:top w:val="single" w:sz="4" w:space="0" w:color="auto"/>
              <w:left w:val="single" w:sz="4" w:space="0" w:color="auto"/>
              <w:bottom w:val="single" w:sz="4" w:space="0" w:color="auto"/>
              <w:right w:val="single" w:sz="4" w:space="0" w:color="auto"/>
            </w:tcBorders>
          </w:tcPr>
          <w:p w14:paraId="69ADAA46" w14:textId="77777777" w:rsidR="00E71AE7" w:rsidRPr="003D1B24" w:rsidRDefault="00E71AE7" w:rsidP="00CB7D8F">
            <w:pPr>
              <w:jc w:val="center"/>
              <w:rPr>
                <w:b/>
                <w:bCs/>
                <w:szCs w:val="22"/>
              </w:rPr>
            </w:pPr>
          </w:p>
        </w:tc>
        <w:tc>
          <w:tcPr>
            <w:tcW w:w="2947" w:type="dxa"/>
            <w:tcBorders>
              <w:top w:val="single" w:sz="4" w:space="0" w:color="auto"/>
              <w:left w:val="single" w:sz="4" w:space="0" w:color="auto"/>
              <w:bottom w:val="single" w:sz="4" w:space="0" w:color="auto"/>
              <w:right w:val="single" w:sz="4" w:space="0" w:color="auto"/>
            </w:tcBorders>
          </w:tcPr>
          <w:p w14:paraId="466A2721" w14:textId="77777777" w:rsidR="00E71AE7" w:rsidRPr="003D1B24" w:rsidRDefault="00E71AE7" w:rsidP="00CB7D8F">
            <w:pPr>
              <w:jc w:val="center"/>
              <w:rPr>
                <w:szCs w:val="22"/>
              </w:rPr>
            </w:pPr>
          </w:p>
        </w:tc>
      </w:tr>
      <w:tr w:rsidR="003E25EB" w:rsidRPr="003D1B24" w14:paraId="587D335B" w14:textId="77777777" w:rsidTr="00AB0522">
        <w:trPr>
          <w:cantSplit/>
        </w:trPr>
        <w:tc>
          <w:tcPr>
            <w:tcW w:w="3178" w:type="dxa"/>
            <w:tcBorders>
              <w:top w:val="single" w:sz="4" w:space="0" w:color="auto"/>
              <w:left w:val="single" w:sz="4" w:space="0" w:color="auto"/>
              <w:bottom w:val="single" w:sz="4" w:space="0" w:color="auto"/>
              <w:right w:val="single" w:sz="4" w:space="0" w:color="auto"/>
            </w:tcBorders>
          </w:tcPr>
          <w:p w14:paraId="5827DAD2" w14:textId="77777777" w:rsidR="00E71AE7" w:rsidRPr="003D1B24" w:rsidRDefault="00D618AD" w:rsidP="00CB7D8F">
            <w:pPr>
              <w:ind w:left="284"/>
              <w:rPr>
                <w:b/>
                <w:szCs w:val="22"/>
              </w:rPr>
            </w:pPr>
            <w:r w:rsidRPr="003D1B24">
              <w:rPr>
                <w:szCs w:val="22"/>
              </w:rPr>
              <w:t>Numru ta’ avvenimenti (%)</w:t>
            </w:r>
          </w:p>
        </w:tc>
        <w:tc>
          <w:tcPr>
            <w:tcW w:w="2947" w:type="dxa"/>
            <w:tcBorders>
              <w:top w:val="single" w:sz="4" w:space="0" w:color="auto"/>
              <w:left w:val="single" w:sz="4" w:space="0" w:color="auto"/>
              <w:bottom w:val="single" w:sz="4" w:space="0" w:color="auto"/>
              <w:right w:val="single" w:sz="4" w:space="0" w:color="auto"/>
            </w:tcBorders>
          </w:tcPr>
          <w:p w14:paraId="0C02979D" w14:textId="77777777" w:rsidR="00E71AE7" w:rsidRPr="003D1B24" w:rsidRDefault="00D618AD" w:rsidP="00CB7D8F">
            <w:pPr>
              <w:jc w:val="center"/>
              <w:rPr>
                <w:b/>
                <w:bCs/>
                <w:szCs w:val="22"/>
              </w:rPr>
            </w:pPr>
            <w:r w:rsidRPr="003D1B24">
              <w:rPr>
                <w:szCs w:val="22"/>
              </w:rPr>
              <w:t>22 (20.8)</w:t>
            </w:r>
          </w:p>
        </w:tc>
        <w:tc>
          <w:tcPr>
            <w:tcW w:w="2947" w:type="dxa"/>
            <w:tcBorders>
              <w:top w:val="single" w:sz="4" w:space="0" w:color="auto"/>
              <w:left w:val="single" w:sz="4" w:space="0" w:color="auto"/>
              <w:bottom w:val="single" w:sz="4" w:space="0" w:color="auto"/>
              <w:right w:val="single" w:sz="4" w:space="0" w:color="auto"/>
            </w:tcBorders>
          </w:tcPr>
          <w:p w14:paraId="5A7F1609" w14:textId="77777777" w:rsidR="00E71AE7" w:rsidRPr="003D1B24" w:rsidRDefault="00D618AD" w:rsidP="00CB7D8F">
            <w:pPr>
              <w:jc w:val="center"/>
              <w:rPr>
                <w:b/>
                <w:bCs/>
                <w:szCs w:val="22"/>
              </w:rPr>
            </w:pPr>
            <w:r w:rsidRPr="003D1B24">
              <w:rPr>
                <w:szCs w:val="22"/>
              </w:rPr>
              <w:t>67 (63.8)</w:t>
            </w:r>
          </w:p>
        </w:tc>
      </w:tr>
      <w:tr w:rsidR="003E25EB" w:rsidRPr="003D1B24" w14:paraId="55A4E7A0" w14:textId="77777777" w:rsidTr="00AB0522">
        <w:trPr>
          <w:cantSplit/>
        </w:trPr>
        <w:tc>
          <w:tcPr>
            <w:tcW w:w="3178" w:type="dxa"/>
            <w:tcBorders>
              <w:top w:val="single" w:sz="4" w:space="0" w:color="auto"/>
              <w:left w:val="single" w:sz="4" w:space="0" w:color="auto"/>
              <w:bottom w:val="single" w:sz="4" w:space="0" w:color="auto"/>
              <w:right w:val="single" w:sz="4" w:space="0" w:color="auto"/>
            </w:tcBorders>
          </w:tcPr>
          <w:p w14:paraId="56280CF7" w14:textId="77777777" w:rsidR="00E71AE7" w:rsidRPr="003D1B24" w:rsidRDefault="00D618AD" w:rsidP="00CB7D8F">
            <w:pPr>
              <w:ind w:left="284"/>
              <w:rPr>
                <w:szCs w:val="22"/>
              </w:rPr>
            </w:pPr>
            <w:r w:rsidRPr="003D1B24">
              <w:rPr>
                <w:szCs w:val="22"/>
              </w:rPr>
              <w:t>Medjan (95% CI), xhur</w:t>
            </w:r>
          </w:p>
        </w:tc>
        <w:tc>
          <w:tcPr>
            <w:tcW w:w="2947" w:type="dxa"/>
            <w:tcBorders>
              <w:top w:val="single" w:sz="4" w:space="0" w:color="auto"/>
              <w:left w:val="single" w:sz="4" w:space="0" w:color="auto"/>
              <w:bottom w:val="single" w:sz="4" w:space="0" w:color="auto"/>
              <w:right w:val="single" w:sz="4" w:space="0" w:color="auto"/>
            </w:tcBorders>
          </w:tcPr>
          <w:p w14:paraId="59863094" w14:textId="77777777" w:rsidR="00E71AE7" w:rsidRPr="003D1B24" w:rsidRDefault="00D618AD" w:rsidP="00CB7D8F">
            <w:pPr>
              <w:jc w:val="center"/>
            </w:pPr>
            <w:r w:rsidRPr="003D1B24">
              <w:rPr>
                <w:szCs w:val="22"/>
              </w:rPr>
              <w:t>NE (31.2, NE)</w:t>
            </w:r>
          </w:p>
        </w:tc>
        <w:tc>
          <w:tcPr>
            <w:tcW w:w="2947" w:type="dxa"/>
            <w:tcBorders>
              <w:top w:val="single" w:sz="4" w:space="0" w:color="auto"/>
              <w:left w:val="single" w:sz="4" w:space="0" w:color="auto"/>
              <w:bottom w:val="single" w:sz="4" w:space="0" w:color="auto"/>
              <w:right w:val="single" w:sz="4" w:space="0" w:color="auto"/>
            </w:tcBorders>
          </w:tcPr>
          <w:p w14:paraId="0C02773C" w14:textId="77777777" w:rsidR="00E71AE7" w:rsidRPr="003D1B24" w:rsidRDefault="00D618AD" w:rsidP="00CB7D8F">
            <w:pPr>
              <w:jc w:val="center"/>
            </w:pPr>
            <w:r w:rsidRPr="003D1B24">
              <w:rPr>
                <w:szCs w:val="22"/>
              </w:rPr>
              <w:t>21.0 (16.6, 24.7)</w:t>
            </w:r>
          </w:p>
        </w:tc>
      </w:tr>
      <w:tr w:rsidR="003E25EB" w:rsidRPr="003D1B24" w14:paraId="14331C66" w14:textId="77777777" w:rsidTr="00AB0522">
        <w:trPr>
          <w:cantSplit/>
        </w:trPr>
        <w:tc>
          <w:tcPr>
            <w:tcW w:w="3178" w:type="dxa"/>
            <w:tcBorders>
              <w:top w:val="single" w:sz="4" w:space="0" w:color="auto"/>
              <w:left w:val="single" w:sz="4" w:space="0" w:color="auto"/>
              <w:bottom w:val="single" w:sz="4" w:space="0" w:color="auto"/>
              <w:right w:val="single" w:sz="4" w:space="0" w:color="auto"/>
            </w:tcBorders>
          </w:tcPr>
          <w:p w14:paraId="3256D31F" w14:textId="77777777" w:rsidR="00E71AE7" w:rsidRPr="003D1B24" w:rsidRDefault="00D618AD" w:rsidP="00CB7D8F">
            <w:pPr>
              <w:ind w:left="284"/>
              <w:rPr>
                <w:szCs w:val="22"/>
              </w:rPr>
            </w:pPr>
            <w:r w:rsidRPr="003D1B24">
              <w:rPr>
                <w:szCs w:val="22"/>
              </w:rPr>
              <w:t>HR (95% CI)</w:t>
            </w:r>
          </w:p>
        </w:tc>
        <w:tc>
          <w:tcPr>
            <w:tcW w:w="5894" w:type="dxa"/>
            <w:gridSpan w:val="2"/>
            <w:tcBorders>
              <w:top w:val="single" w:sz="4" w:space="0" w:color="auto"/>
              <w:left w:val="single" w:sz="4" w:space="0" w:color="auto"/>
              <w:bottom w:val="single" w:sz="4" w:space="0" w:color="auto"/>
              <w:right w:val="single" w:sz="4" w:space="0" w:color="auto"/>
            </w:tcBorders>
          </w:tcPr>
          <w:p w14:paraId="47EE189D" w14:textId="77777777" w:rsidR="00E71AE7" w:rsidRPr="003D1B24" w:rsidRDefault="00D618AD" w:rsidP="00CB7D8F">
            <w:pPr>
              <w:jc w:val="center"/>
              <w:rPr>
                <w:szCs w:val="22"/>
              </w:rPr>
            </w:pPr>
            <w:r w:rsidRPr="003D1B24">
              <w:rPr>
                <w:szCs w:val="22"/>
              </w:rPr>
              <w:t>0.22 (0.13, 0.36)</w:t>
            </w:r>
          </w:p>
        </w:tc>
      </w:tr>
      <w:tr w:rsidR="003E25EB" w:rsidRPr="003D1B24" w14:paraId="423E7181" w14:textId="77777777" w:rsidTr="00AB0522">
        <w:trPr>
          <w:cantSplit/>
        </w:trPr>
        <w:tc>
          <w:tcPr>
            <w:tcW w:w="3178" w:type="dxa"/>
            <w:tcBorders>
              <w:top w:val="single" w:sz="4" w:space="0" w:color="auto"/>
              <w:left w:val="single" w:sz="4" w:space="0" w:color="auto"/>
              <w:bottom w:val="single" w:sz="4" w:space="0" w:color="auto"/>
              <w:right w:val="single" w:sz="4" w:space="0" w:color="auto"/>
            </w:tcBorders>
          </w:tcPr>
          <w:p w14:paraId="07D534F9" w14:textId="77777777" w:rsidR="00E71AE7" w:rsidRPr="003D1B24" w:rsidRDefault="00D618AD" w:rsidP="00CB7D8F">
            <w:pPr>
              <w:ind w:left="284"/>
              <w:rPr>
                <w:szCs w:val="22"/>
              </w:rPr>
            </w:pPr>
            <w:r w:rsidRPr="003D1B24">
              <w:rPr>
                <w:szCs w:val="22"/>
              </w:rPr>
              <w:t>Valur P</w:t>
            </w:r>
            <w:r w:rsidRPr="003D1B24">
              <w:rPr>
                <w:szCs w:val="22"/>
                <w:vertAlign w:val="superscript"/>
              </w:rPr>
              <w:t>b</w:t>
            </w:r>
          </w:p>
        </w:tc>
        <w:tc>
          <w:tcPr>
            <w:tcW w:w="5894" w:type="dxa"/>
            <w:gridSpan w:val="2"/>
            <w:tcBorders>
              <w:top w:val="single" w:sz="4" w:space="0" w:color="auto"/>
              <w:left w:val="single" w:sz="4" w:space="0" w:color="auto"/>
              <w:bottom w:val="single" w:sz="4" w:space="0" w:color="auto"/>
              <w:right w:val="single" w:sz="4" w:space="0" w:color="auto"/>
            </w:tcBorders>
          </w:tcPr>
          <w:p w14:paraId="195DE59D" w14:textId="77777777" w:rsidR="00E71AE7" w:rsidRPr="003D1B24" w:rsidRDefault="00D618AD" w:rsidP="00CB7D8F">
            <w:pPr>
              <w:jc w:val="center"/>
              <w:rPr>
                <w:szCs w:val="22"/>
              </w:rPr>
            </w:pPr>
            <w:r w:rsidRPr="003D1B24">
              <w:rPr>
                <w:szCs w:val="22"/>
              </w:rPr>
              <w:t>&lt;0.0001</w:t>
            </w:r>
          </w:p>
        </w:tc>
      </w:tr>
      <w:tr w:rsidR="003E25EB" w:rsidRPr="003D1B24" w14:paraId="5EB1F709" w14:textId="77777777" w:rsidTr="00AB0522">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709547EA" w14:textId="77777777" w:rsidR="00E71AE7" w:rsidRPr="003D1B24" w:rsidRDefault="00D618AD" w:rsidP="00CB7D8F">
            <w:pPr>
              <w:keepNext/>
              <w:rPr>
                <w:szCs w:val="22"/>
              </w:rPr>
            </w:pPr>
            <w:r w:rsidRPr="003D1B24">
              <w:rPr>
                <w:b/>
                <w:szCs w:val="22"/>
              </w:rPr>
              <w:t>Rata ta’ Rispo</w:t>
            </w:r>
            <w:r w:rsidR="00301323" w:rsidRPr="003D1B24">
              <w:rPr>
                <w:b/>
                <w:szCs w:val="22"/>
              </w:rPr>
              <w:t>n</w:t>
            </w:r>
            <w:r w:rsidRPr="003D1B24">
              <w:rPr>
                <w:b/>
                <w:szCs w:val="22"/>
              </w:rPr>
              <w:t>s Komplut</w:t>
            </w:r>
            <w:r w:rsidRPr="003D1B24">
              <w:rPr>
                <w:b/>
                <w:szCs w:val="22"/>
                <w:vertAlign w:val="superscript"/>
              </w:rPr>
              <w:t xml:space="preserve"> </w:t>
            </w:r>
            <w:r w:rsidRPr="003D1B24">
              <w:rPr>
                <w:b/>
                <w:szCs w:val="22"/>
              </w:rPr>
              <w:t>(%)</w:t>
            </w:r>
            <w:r w:rsidRPr="003D1B24">
              <w:rPr>
                <w:b/>
                <w:szCs w:val="22"/>
                <w:vertAlign w:val="superscript"/>
              </w:rPr>
              <w:t>c</w:t>
            </w:r>
          </w:p>
        </w:tc>
        <w:tc>
          <w:tcPr>
            <w:tcW w:w="2947" w:type="dxa"/>
            <w:tcBorders>
              <w:top w:val="single" w:sz="4" w:space="0" w:color="auto"/>
              <w:left w:val="single" w:sz="4" w:space="0" w:color="auto"/>
              <w:bottom w:val="single" w:sz="4" w:space="0" w:color="auto"/>
              <w:right w:val="single" w:sz="4" w:space="0" w:color="auto"/>
            </w:tcBorders>
            <w:vAlign w:val="center"/>
          </w:tcPr>
          <w:p w14:paraId="29F4C4FC" w14:textId="77777777" w:rsidR="00E71AE7" w:rsidRPr="003D1B24" w:rsidRDefault="00D618AD" w:rsidP="00CB7D8F">
            <w:pPr>
              <w:jc w:val="center"/>
              <w:rPr>
                <w:szCs w:val="22"/>
              </w:rPr>
            </w:pPr>
            <w:r w:rsidRPr="003D1B24">
              <w:rPr>
                <w:szCs w:val="22"/>
              </w:rPr>
              <w:t>38.7</w:t>
            </w:r>
          </w:p>
        </w:tc>
        <w:tc>
          <w:tcPr>
            <w:tcW w:w="2947" w:type="dxa"/>
            <w:tcBorders>
              <w:top w:val="single" w:sz="4" w:space="0" w:color="auto"/>
              <w:left w:val="single" w:sz="4" w:space="0" w:color="auto"/>
              <w:bottom w:val="single" w:sz="4" w:space="0" w:color="auto"/>
              <w:right w:val="single" w:sz="4" w:space="0" w:color="auto"/>
            </w:tcBorders>
            <w:vAlign w:val="center"/>
          </w:tcPr>
          <w:p w14:paraId="2E35BD75" w14:textId="77777777" w:rsidR="00E71AE7" w:rsidRPr="003D1B24" w:rsidRDefault="00D618AD" w:rsidP="00CB7D8F">
            <w:pPr>
              <w:jc w:val="center"/>
              <w:rPr>
                <w:szCs w:val="22"/>
              </w:rPr>
            </w:pPr>
            <w:r w:rsidRPr="003D1B24">
              <w:rPr>
                <w:szCs w:val="22"/>
              </w:rPr>
              <w:t>11.4</w:t>
            </w:r>
          </w:p>
        </w:tc>
      </w:tr>
      <w:tr w:rsidR="003E25EB" w:rsidRPr="003D1B24" w14:paraId="6501BC48" w14:textId="77777777" w:rsidTr="00AB0522">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6C5F03AF" w14:textId="77777777" w:rsidR="00E71AE7" w:rsidRPr="003D1B24" w:rsidRDefault="00D618AD" w:rsidP="00CB7D8F">
            <w:pPr>
              <w:ind w:left="284"/>
              <w:rPr>
                <w:szCs w:val="22"/>
              </w:rPr>
            </w:pPr>
            <w:r w:rsidRPr="003D1B24">
              <w:rPr>
                <w:szCs w:val="22"/>
              </w:rPr>
              <w:t>95% CI</w:t>
            </w:r>
          </w:p>
        </w:tc>
        <w:tc>
          <w:tcPr>
            <w:tcW w:w="2947" w:type="dxa"/>
            <w:tcBorders>
              <w:top w:val="single" w:sz="4" w:space="0" w:color="auto"/>
              <w:left w:val="single" w:sz="4" w:space="0" w:color="auto"/>
              <w:bottom w:val="single" w:sz="4" w:space="0" w:color="auto"/>
              <w:right w:val="single" w:sz="4" w:space="0" w:color="auto"/>
            </w:tcBorders>
            <w:vAlign w:val="center"/>
          </w:tcPr>
          <w:p w14:paraId="141D549A" w14:textId="77777777" w:rsidR="00E71AE7" w:rsidRPr="003D1B24" w:rsidRDefault="00D618AD" w:rsidP="00CB7D8F">
            <w:pPr>
              <w:jc w:val="center"/>
              <w:rPr>
                <w:szCs w:val="22"/>
              </w:rPr>
            </w:pPr>
            <w:r w:rsidRPr="003D1B24">
              <w:rPr>
                <w:szCs w:val="22"/>
              </w:rPr>
              <w:t>(29.4, 48.0)</w:t>
            </w:r>
          </w:p>
        </w:tc>
        <w:tc>
          <w:tcPr>
            <w:tcW w:w="2947" w:type="dxa"/>
            <w:tcBorders>
              <w:top w:val="single" w:sz="4" w:space="0" w:color="auto"/>
              <w:left w:val="single" w:sz="4" w:space="0" w:color="auto"/>
              <w:bottom w:val="single" w:sz="4" w:space="0" w:color="auto"/>
              <w:right w:val="single" w:sz="4" w:space="0" w:color="auto"/>
            </w:tcBorders>
            <w:vAlign w:val="center"/>
          </w:tcPr>
          <w:p w14:paraId="44434D85" w14:textId="77777777" w:rsidR="00E71AE7" w:rsidRPr="003D1B24" w:rsidRDefault="00D618AD" w:rsidP="00CB7D8F">
            <w:pPr>
              <w:jc w:val="center"/>
              <w:rPr>
                <w:szCs w:val="22"/>
              </w:rPr>
            </w:pPr>
            <w:r w:rsidRPr="003D1B24">
              <w:rPr>
                <w:szCs w:val="22"/>
              </w:rPr>
              <w:t>(5.3, 17.5)</w:t>
            </w:r>
          </w:p>
        </w:tc>
      </w:tr>
      <w:tr w:rsidR="003E25EB" w:rsidRPr="003D1B24" w14:paraId="6BB4E433" w14:textId="77777777" w:rsidTr="00AB0522">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0EA1159D" w14:textId="77777777" w:rsidR="00E71AE7" w:rsidRPr="003D1B24" w:rsidRDefault="00D618AD" w:rsidP="00CB7D8F">
            <w:pPr>
              <w:ind w:left="284"/>
              <w:rPr>
                <w:szCs w:val="22"/>
              </w:rPr>
            </w:pPr>
            <w:r w:rsidRPr="003D1B24">
              <w:rPr>
                <w:szCs w:val="22"/>
              </w:rPr>
              <w:t>Valur P</w:t>
            </w:r>
            <w:r w:rsidRPr="003D1B24">
              <w:rPr>
                <w:szCs w:val="22"/>
                <w:vertAlign w:val="superscript"/>
              </w:rPr>
              <w:t>d</w:t>
            </w:r>
          </w:p>
        </w:tc>
        <w:tc>
          <w:tcPr>
            <w:tcW w:w="5894" w:type="dxa"/>
            <w:gridSpan w:val="2"/>
            <w:tcBorders>
              <w:top w:val="single" w:sz="4" w:space="0" w:color="auto"/>
              <w:left w:val="single" w:sz="4" w:space="0" w:color="auto"/>
              <w:bottom w:val="single" w:sz="4" w:space="0" w:color="auto"/>
              <w:right w:val="single" w:sz="4" w:space="0" w:color="auto"/>
            </w:tcBorders>
            <w:vAlign w:val="center"/>
          </w:tcPr>
          <w:p w14:paraId="54C6DA63" w14:textId="77777777" w:rsidR="00E71AE7" w:rsidRPr="003D1B24" w:rsidRDefault="00D618AD" w:rsidP="00CB7D8F">
            <w:pPr>
              <w:jc w:val="center"/>
            </w:pPr>
            <w:r w:rsidRPr="003D1B24">
              <w:rPr>
                <w:szCs w:val="22"/>
              </w:rPr>
              <w:t>&lt;0.0001</w:t>
            </w:r>
          </w:p>
        </w:tc>
      </w:tr>
      <w:tr w:rsidR="003E25EB" w:rsidRPr="003D1B24" w14:paraId="77424977" w14:textId="77777777" w:rsidTr="00AB0522">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15A3695F" w14:textId="77777777" w:rsidR="00E71AE7" w:rsidRPr="003D1B24" w:rsidRDefault="00D618AD" w:rsidP="00CB7D8F">
            <w:pPr>
              <w:keepNext/>
              <w:rPr>
                <w:b/>
                <w:bCs/>
                <w:szCs w:val="22"/>
              </w:rPr>
            </w:pPr>
            <w:r w:rsidRPr="003D1B24">
              <w:rPr>
                <w:b/>
                <w:szCs w:val="22"/>
              </w:rPr>
              <w:t>Rata ta’ Rispons Globali</w:t>
            </w:r>
            <w:r w:rsidRPr="003D1B24">
              <w:rPr>
                <w:b/>
                <w:bCs/>
                <w:szCs w:val="22"/>
              </w:rPr>
              <w:t xml:space="preserve"> (%)</w:t>
            </w:r>
            <w:r w:rsidRPr="003D1B24">
              <w:rPr>
                <w:b/>
                <w:bCs/>
                <w:szCs w:val="22"/>
                <w:vertAlign w:val="superscript"/>
              </w:rPr>
              <w:t>e</w:t>
            </w:r>
          </w:p>
        </w:tc>
        <w:tc>
          <w:tcPr>
            <w:tcW w:w="2947" w:type="dxa"/>
            <w:tcBorders>
              <w:top w:val="single" w:sz="4" w:space="0" w:color="auto"/>
              <w:left w:val="single" w:sz="4" w:space="0" w:color="auto"/>
              <w:bottom w:val="single" w:sz="4" w:space="0" w:color="auto"/>
              <w:right w:val="single" w:sz="4" w:space="0" w:color="auto"/>
            </w:tcBorders>
            <w:vAlign w:val="center"/>
          </w:tcPr>
          <w:p w14:paraId="390E2A45" w14:textId="77777777" w:rsidR="00E71AE7" w:rsidRPr="003D1B24" w:rsidRDefault="00D618AD" w:rsidP="00CB7D8F">
            <w:pPr>
              <w:jc w:val="center"/>
              <w:rPr>
                <w:szCs w:val="22"/>
              </w:rPr>
            </w:pPr>
            <w:r w:rsidRPr="003D1B24">
              <w:rPr>
                <w:szCs w:val="22"/>
              </w:rPr>
              <w:t>86.8</w:t>
            </w:r>
          </w:p>
        </w:tc>
        <w:tc>
          <w:tcPr>
            <w:tcW w:w="2947" w:type="dxa"/>
            <w:tcBorders>
              <w:top w:val="single" w:sz="4" w:space="0" w:color="auto"/>
              <w:left w:val="single" w:sz="4" w:space="0" w:color="auto"/>
              <w:bottom w:val="single" w:sz="4" w:space="0" w:color="auto"/>
              <w:right w:val="single" w:sz="4" w:space="0" w:color="auto"/>
            </w:tcBorders>
            <w:vAlign w:val="center"/>
          </w:tcPr>
          <w:p w14:paraId="6F785ADA" w14:textId="77777777" w:rsidR="00E71AE7" w:rsidRPr="003D1B24" w:rsidRDefault="00D618AD" w:rsidP="00CB7D8F">
            <w:pPr>
              <w:jc w:val="center"/>
              <w:rPr>
                <w:szCs w:val="22"/>
              </w:rPr>
            </w:pPr>
            <w:r w:rsidRPr="003D1B24">
              <w:rPr>
                <w:szCs w:val="22"/>
              </w:rPr>
              <w:t>84.8</w:t>
            </w:r>
          </w:p>
        </w:tc>
      </w:tr>
      <w:tr w:rsidR="003E25EB" w:rsidRPr="003D1B24" w14:paraId="2F498AEA" w14:textId="77777777" w:rsidTr="00AB0522">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45094634" w14:textId="77777777" w:rsidR="00E71AE7" w:rsidRPr="003D1B24" w:rsidRDefault="00D618AD" w:rsidP="00CB7D8F">
            <w:pPr>
              <w:ind w:left="284"/>
              <w:rPr>
                <w:szCs w:val="22"/>
              </w:rPr>
            </w:pPr>
            <w:r w:rsidRPr="003D1B24">
              <w:rPr>
                <w:szCs w:val="22"/>
              </w:rPr>
              <w:t>95% CI</w:t>
            </w:r>
          </w:p>
        </w:tc>
        <w:tc>
          <w:tcPr>
            <w:tcW w:w="2947" w:type="dxa"/>
            <w:tcBorders>
              <w:top w:val="single" w:sz="4" w:space="0" w:color="auto"/>
              <w:left w:val="single" w:sz="4" w:space="0" w:color="auto"/>
              <w:bottom w:val="single" w:sz="4" w:space="0" w:color="auto"/>
              <w:right w:val="single" w:sz="4" w:space="0" w:color="auto"/>
            </w:tcBorders>
            <w:vAlign w:val="center"/>
          </w:tcPr>
          <w:p w14:paraId="0FD708FE" w14:textId="77777777" w:rsidR="00E71AE7" w:rsidRPr="003D1B24" w:rsidRDefault="00D618AD" w:rsidP="00CB7D8F">
            <w:pPr>
              <w:jc w:val="center"/>
              <w:rPr>
                <w:szCs w:val="22"/>
              </w:rPr>
            </w:pPr>
            <w:r w:rsidRPr="003D1B24">
              <w:rPr>
                <w:szCs w:val="22"/>
              </w:rPr>
              <w:t>(80.3, 93.2)</w:t>
            </w:r>
          </w:p>
        </w:tc>
        <w:tc>
          <w:tcPr>
            <w:tcW w:w="2947" w:type="dxa"/>
            <w:tcBorders>
              <w:top w:val="single" w:sz="4" w:space="0" w:color="auto"/>
              <w:left w:val="single" w:sz="4" w:space="0" w:color="auto"/>
              <w:bottom w:val="single" w:sz="4" w:space="0" w:color="auto"/>
              <w:right w:val="single" w:sz="4" w:space="0" w:color="auto"/>
            </w:tcBorders>
            <w:vAlign w:val="center"/>
          </w:tcPr>
          <w:p w14:paraId="4780B26B" w14:textId="77777777" w:rsidR="00E71AE7" w:rsidRPr="003D1B24" w:rsidRDefault="00D618AD" w:rsidP="00CB7D8F">
            <w:pPr>
              <w:jc w:val="center"/>
              <w:rPr>
                <w:szCs w:val="22"/>
              </w:rPr>
            </w:pPr>
            <w:r w:rsidRPr="003D1B24">
              <w:rPr>
                <w:szCs w:val="22"/>
              </w:rPr>
              <w:t>(77.9, 91.6)</w:t>
            </w:r>
          </w:p>
        </w:tc>
      </w:tr>
      <w:tr w:rsidR="003E25EB" w:rsidRPr="003D1B24" w14:paraId="53331612" w14:textId="77777777" w:rsidTr="00AB0522">
        <w:trPr>
          <w:cantSplit/>
        </w:trPr>
        <w:tc>
          <w:tcPr>
            <w:tcW w:w="9072" w:type="dxa"/>
            <w:gridSpan w:val="3"/>
            <w:tcBorders>
              <w:top w:val="single" w:sz="4" w:space="0" w:color="auto"/>
            </w:tcBorders>
          </w:tcPr>
          <w:p w14:paraId="3362F6E5" w14:textId="77777777" w:rsidR="00E71AE7" w:rsidRPr="003D1B24" w:rsidRDefault="00D618AD" w:rsidP="00CB7D8F">
            <w:pPr>
              <w:ind w:left="284" w:hanging="284"/>
              <w:rPr>
                <w:sz w:val="18"/>
                <w:szCs w:val="18"/>
              </w:rPr>
            </w:pPr>
            <w:r w:rsidRPr="003D1B24">
              <w:rPr>
                <w:szCs w:val="22"/>
                <w:vertAlign w:val="superscript"/>
              </w:rPr>
              <w:t>a</w:t>
            </w:r>
            <w:r w:rsidRPr="003D1B24">
              <w:rPr>
                <w:sz w:val="18"/>
                <w:szCs w:val="18"/>
              </w:rPr>
              <w:tab/>
            </w:r>
            <w:r w:rsidR="00301323" w:rsidRPr="003D1B24">
              <w:rPr>
                <w:sz w:val="18"/>
                <w:szCs w:val="18"/>
              </w:rPr>
              <w:t xml:space="preserve">Abbażi ta’ assessjar </w:t>
            </w:r>
            <w:r w:rsidRPr="003D1B24">
              <w:rPr>
                <w:sz w:val="18"/>
                <w:szCs w:val="18"/>
              </w:rPr>
              <w:t>IRC</w:t>
            </w:r>
          </w:p>
          <w:p w14:paraId="76A67865" w14:textId="77777777" w:rsidR="00E71AE7" w:rsidRPr="003D1B24" w:rsidRDefault="00D618AD" w:rsidP="00CB7D8F">
            <w:pPr>
              <w:ind w:left="284" w:hanging="284"/>
              <w:rPr>
                <w:sz w:val="18"/>
                <w:szCs w:val="18"/>
              </w:rPr>
            </w:pPr>
            <w:r w:rsidRPr="003D1B24">
              <w:rPr>
                <w:szCs w:val="22"/>
                <w:vertAlign w:val="superscript"/>
              </w:rPr>
              <w:t>b</w:t>
            </w:r>
            <w:r w:rsidRPr="003D1B24">
              <w:rPr>
                <w:sz w:val="18"/>
                <w:szCs w:val="18"/>
              </w:rPr>
              <w:tab/>
            </w:r>
            <w:r w:rsidR="00301323" w:rsidRPr="003D1B24">
              <w:rPr>
                <w:sz w:val="18"/>
                <w:szCs w:val="18"/>
              </w:rPr>
              <w:t>Il</w:t>
            </w:r>
            <w:r w:rsidR="00301323" w:rsidRPr="003D1B24">
              <w:rPr>
                <w:sz w:val="18"/>
                <w:szCs w:val="18"/>
              </w:rPr>
              <w:noBreakHyphen/>
              <w:t xml:space="preserve">valur P huwa minn </w:t>
            </w:r>
            <w:r w:rsidRPr="003D1B24">
              <w:rPr>
                <w:sz w:val="18"/>
                <w:szCs w:val="18"/>
              </w:rPr>
              <w:t>log-rank test</w:t>
            </w:r>
            <w:r w:rsidR="00301323" w:rsidRPr="003D1B24">
              <w:rPr>
                <w:sz w:val="18"/>
                <w:szCs w:val="18"/>
              </w:rPr>
              <w:t xml:space="preserve"> stratifikat</w:t>
            </w:r>
          </w:p>
          <w:p w14:paraId="6B65A649" w14:textId="77777777" w:rsidR="00E71AE7" w:rsidRPr="003D1B24" w:rsidRDefault="00D618AD" w:rsidP="00CB7D8F">
            <w:pPr>
              <w:ind w:left="284" w:hanging="284"/>
              <w:rPr>
                <w:sz w:val="18"/>
                <w:szCs w:val="18"/>
              </w:rPr>
            </w:pPr>
            <w:r w:rsidRPr="003D1B24">
              <w:rPr>
                <w:szCs w:val="22"/>
                <w:vertAlign w:val="superscript"/>
              </w:rPr>
              <w:t>c</w:t>
            </w:r>
            <w:r w:rsidRPr="003D1B24">
              <w:rPr>
                <w:sz w:val="18"/>
                <w:szCs w:val="18"/>
              </w:rPr>
              <w:tab/>
            </w:r>
            <w:r w:rsidR="00301323" w:rsidRPr="003D1B24">
              <w:rPr>
                <w:sz w:val="18"/>
                <w:szCs w:val="18"/>
              </w:rPr>
              <w:t>Jinkludi 3 pazjenti fil</w:t>
            </w:r>
            <w:r w:rsidR="00301323" w:rsidRPr="003D1B24">
              <w:rPr>
                <w:sz w:val="18"/>
                <w:szCs w:val="18"/>
              </w:rPr>
              <w:noBreakHyphen/>
              <w:t xml:space="preserve">fergħa ta’ </w:t>
            </w:r>
            <w:r w:rsidRPr="003D1B24">
              <w:rPr>
                <w:sz w:val="18"/>
                <w:szCs w:val="18"/>
              </w:rPr>
              <w:t xml:space="preserve">IMBRUVICA + venetoclax </w:t>
            </w:r>
            <w:r w:rsidR="00301323" w:rsidRPr="003D1B24">
              <w:rPr>
                <w:sz w:val="18"/>
                <w:szCs w:val="18"/>
              </w:rPr>
              <w:t>b’rispons komplut bi rkupru tal</w:t>
            </w:r>
            <w:r w:rsidR="00301323" w:rsidRPr="003D1B24">
              <w:rPr>
                <w:sz w:val="18"/>
                <w:szCs w:val="18"/>
              </w:rPr>
              <w:noBreakHyphen/>
              <w:t xml:space="preserve">mudullun mhux komplut </w:t>
            </w:r>
            <w:r w:rsidRPr="003D1B24">
              <w:rPr>
                <w:sz w:val="18"/>
                <w:szCs w:val="18"/>
              </w:rPr>
              <w:t>(C</w:t>
            </w:r>
            <w:r w:rsidR="00301323" w:rsidRPr="003D1B24">
              <w:rPr>
                <w:sz w:val="18"/>
                <w:szCs w:val="18"/>
              </w:rPr>
              <w:t>r</w:t>
            </w:r>
            <w:r w:rsidRPr="003D1B24">
              <w:rPr>
                <w:sz w:val="18"/>
                <w:szCs w:val="18"/>
              </w:rPr>
              <w:t>i</w:t>
            </w:r>
            <w:r w:rsidR="00301323" w:rsidRPr="003D1B24">
              <w:rPr>
                <w:sz w:val="18"/>
                <w:szCs w:val="18"/>
              </w:rPr>
              <w:t xml:space="preserve">, </w:t>
            </w:r>
            <w:r w:rsidR="003A2834" w:rsidRPr="003D1B24">
              <w:rPr>
                <w:sz w:val="18"/>
                <w:szCs w:val="18"/>
              </w:rPr>
              <w:t>complete response with incomplete marrow recovery</w:t>
            </w:r>
            <w:r w:rsidRPr="003D1B24">
              <w:rPr>
                <w:sz w:val="18"/>
                <w:szCs w:val="18"/>
              </w:rPr>
              <w:t>)</w:t>
            </w:r>
          </w:p>
          <w:p w14:paraId="35A9386E" w14:textId="77777777" w:rsidR="00E71AE7" w:rsidRPr="003D1B24" w:rsidRDefault="00D618AD" w:rsidP="00CB7D8F">
            <w:pPr>
              <w:ind w:left="284" w:hanging="284"/>
              <w:rPr>
                <w:sz w:val="18"/>
                <w:szCs w:val="18"/>
              </w:rPr>
            </w:pPr>
            <w:r w:rsidRPr="003D1B24">
              <w:rPr>
                <w:szCs w:val="22"/>
                <w:vertAlign w:val="superscript"/>
              </w:rPr>
              <w:t>d</w:t>
            </w:r>
            <w:r w:rsidRPr="003D1B24">
              <w:rPr>
                <w:sz w:val="18"/>
                <w:szCs w:val="18"/>
              </w:rPr>
              <w:tab/>
            </w:r>
            <w:r w:rsidR="00301323" w:rsidRPr="003D1B24">
              <w:rPr>
                <w:sz w:val="18"/>
                <w:szCs w:val="18"/>
              </w:rPr>
              <w:t>Il</w:t>
            </w:r>
            <w:r w:rsidR="00301323" w:rsidRPr="003D1B24">
              <w:rPr>
                <w:sz w:val="18"/>
                <w:szCs w:val="18"/>
              </w:rPr>
              <w:noBreakHyphen/>
              <w:t xml:space="preserve">valur P huwa minn </w:t>
            </w:r>
            <w:r w:rsidRPr="003D1B24">
              <w:rPr>
                <w:sz w:val="18"/>
                <w:szCs w:val="18"/>
              </w:rPr>
              <w:t>Cochran-Mantel-Haenszel chi-square test</w:t>
            </w:r>
            <w:r w:rsidRPr="003D1B24">
              <w:rPr>
                <w:szCs w:val="22"/>
                <w:vertAlign w:val="superscript"/>
              </w:rPr>
              <w:t xml:space="preserve"> </w:t>
            </w:r>
          </w:p>
          <w:p w14:paraId="37E69BD1" w14:textId="77777777" w:rsidR="00E71AE7" w:rsidRPr="003D1B24" w:rsidRDefault="00D618AD" w:rsidP="00CB7D8F">
            <w:pPr>
              <w:ind w:left="284" w:hanging="284"/>
              <w:rPr>
                <w:sz w:val="18"/>
                <w:szCs w:val="18"/>
              </w:rPr>
            </w:pPr>
            <w:r w:rsidRPr="003D1B24">
              <w:rPr>
                <w:szCs w:val="22"/>
                <w:vertAlign w:val="superscript"/>
              </w:rPr>
              <w:t>e</w:t>
            </w:r>
            <w:r w:rsidRPr="003D1B24">
              <w:rPr>
                <w:szCs w:val="22"/>
                <w:vertAlign w:val="superscript"/>
              </w:rPr>
              <w:tab/>
            </w:r>
            <w:r w:rsidR="00301323" w:rsidRPr="003D1B24">
              <w:rPr>
                <w:sz w:val="18"/>
                <w:szCs w:val="18"/>
              </w:rPr>
              <w:t>Rispons globali</w:t>
            </w:r>
            <w:r w:rsidRPr="003D1B24">
              <w:rPr>
                <w:sz w:val="18"/>
                <w:szCs w:val="18"/>
              </w:rPr>
              <w:t xml:space="preserve"> = CR+CRi+nPR+PR</w:t>
            </w:r>
          </w:p>
          <w:p w14:paraId="24F4822F" w14:textId="77777777" w:rsidR="00E71AE7" w:rsidRPr="003D1B24" w:rsidRDefault="00D618AD" w:rsidP="00CB7D8F">
            <w:pPr>
              <w:rPr>
                <w:sz w:val="18"/>
                <w:szCs w:val="18"/>
              </w:rPr>
            </w:pPr>
            <w:r w:rsidRPr="003D1B24">
              <w:rPr>
                <w:sz w:val="18"/>
                <w:szCs w:val="18"/>
              </w:rPr>
              <w:t xml:space="preserve">CR = </w:t>
            </w:r>
            <w:r w:rsidR="003A2834" w:rsidRPr="003D1B24">
              <w:rPr>
                <w:sz w:val="18"/>
                <w:szCs w:val="18"/>
              </w:rPr>
              <w:t>rispons komplut</w:t>
            </w:r>
            <w:r w:rsidRPr="003D1B24">
              <w:rPr>
                <w:sz w:val="18"/>
                <w:szCs w:val="18"/>
              </w:rPr>
              <w:t xml:space="preserve">; CRi = </w:t>
            </w:r>
            <w:r w:rsidR="003A2834" w:rsidRPr="003D1B24">
              <w:rPr>
                <w:sz w:val="18"/>
                <w:szCs w:val="18"/>
              </w:rPr>
              <w:t>rispons komplut bi rkupru tal</w:t>
            </w:r>
            <w:r w:rsidR="003A2834" w:rsidRPr="003D1B24">
              <w:rPr>
                <w:sz w:val="18"/>
                <w:szCs w:val="18"/>
              </w:rPr>
              <w:noBreakHyphen/>
              <w:t>mudullun mhux komplut</w:t>
            </w:r>
            <w:r w:rsidRPr="003D1B24">
              <w:rPr>
                <w:sz w:val="18"/>
                <w:szCs w:val="18"/>
              </w:rPr>
              <w:t xml:space="preserve">; HR = </w:t>
            </w:r>
            <w:r w:rsidR="003A2834" w:rsidRPr="003D1B24">
              <w:rPr>
                <w:sz w:val="18"/>
                <w:szCs w:val="18"/>
              </w:rPr>
              <w:t>proporzjon ta’ periklu</w:t>
            </w:r>
            <w:r w:rsidRPr="003D1B24">
              <w:rPr>
                <w:sz w:val="18"/>
                <w:szCs w:val="18"/>
              </w:rPr>
              <w:t xml:space="preserve">; NE = </w:t>
            </w:r>
            <w:r w:rsidR="003A2834" w:rsidRPr="003D1B24">
              <w:rPr>
                <w:sz w:val="18"/>
                <w:szCs w:val="18"/>
              </w:rPr>
              <w:t>ma jistax jiġi evalwat</w:t>
            </w:r>
            <w:r w:rsidRPr="003D1B24">
              <w:rPr>
                <w:sz w:val="18"/>
                <w:szCs w:val="18"/>
              </w:rPr>
              <w:t xml:space="preserve">; nPR = </w:t>
            </w:r>
            <w:r w:rsidR="003A2834" w:rsidRPr="003D1B24">
              <w:rPr>
                <w:sz w:val="18"/>
                <w:szCs w:val="18"/>
              </w:rPr>
              <w:t>rispons parzjali nodulari</w:t>
            </w:r>
            <w:r w:rsidRPr="003D1B24">
              <w:rPr>
                <w:sz w:val="18"/>
                <w:szCs w:val="18"/>
              </w:rPr>
              <w:t xml:space="preserve">; PR = </w:t>
            </w:r>
            <w:r w:rsidR="003A2834" w:rsidRPr="003D1B24">
              <w:rPr>
                <w:sz w:val="18"/>
                <w:szCs w:val="18"/>
              </w:rPr>
              <w:t>rispons parzjali</w:t>
            </w:r>
          </w:p>
        </w:tc>
      </w:tr>
    </w:tbl>
    <w:p w14:paraId="69E297F0" w14:textId="77777777" w:rsidR="00243DB3" w:rsidRPr="003D1B24" w:rsidRDefault="00243DB3" w:rsidP="00CB7D8F">
      <w:pPr>
        <w:tabs>
          <w:tab w:val="clear" w:pos="567"/>
          <w:tab w:val="left" w:pos="720"/>
        </w:tabs>
        <w:rPr>
          <w:iCs/>
          <w:szCs w:val="22"/>
        </w:rPr>
      </w:pPr>
    </w:p>
    <w:p w14:paraId="34EBC581" w14:textId="067AB817" w:rsidR="004317B4" w:rsidRPr="003D1B24" w:rsidRDefault="00D618AD" w:rsidP="00CB7D8F">
      <w:pPr>
        <w:keepNext/>
        <w:ind w:left="1134" w:hanging="1134"/>
      </w:pPr>
      <w:r w:rsidRPr="003D1B24">
        <w:rPr>
          <w:b/>
          <w:bCs/>
        </w:rPr>
        <w:lastRenderedPageBreak/>
        <w:t>Figura </w:t>
      </w:r>
      <w:r w:rsidR="00EB6DF0" w:rsidRPr="003D1B24">
        <w:rPr>
          <w:b/>
          <w:bCs/>
        </w:rPr>
        <w:t>10</w:t>
      </w:r>
      <w:r w:rsidRPr="003D1B24">
        <w:rPr>
          <w:b/>
          <w:bCs/>
        </w:rPr>
        <w:t>:</w:t>
      </w:r>
      <w:r w:rsidRPr="003D1B24">
        <w:rPr>
          <w:b/>
          <w:bCs/>
        </w:rPr>
        <w:tab/>
        <w:t>Kurva Kaplan-Meier ta’ Sopravivenza Mingħajr Progressjoni (Popolazzjoni ITT) f’Pazjenti b’CLL fi Studju CLL3011</w:t>
      </w:r>
    </w:p>
    <w:p w14:paraId="5404AE3E" w14:textId="77777777" w:rsidR="004317B4" w:rsidRPr="003D1B24" w:rsidRDefault="004317B4" w:rsidP="00CB7D8F">
      <w:pPr>
        <w:keepNext/>
        <w:tabs>
          <w:tab w:val="clear" w:pos="567"/>
          <w:tab w:val="left" w:pos="720"/>
        </w:tabs>
        <w:rPr>
          <w:iCs/>
          <w:szCs w:val="22"/>
        </w:rPr>
      </w:pPr>
    </w:p>
    <w:p w14:paraId="529D6C32" w14:textId="77777777" w:rsidR="008F6062" w:rsidRPr="003D1B24" w:rsidRDefault="00D618AD" w:rsidP="00CB7D8F">
      <w:pPr>
        <w:tabs>
          <w:tab w:val="clear" w:pos="567"/>
          <w:tab w:val="left" w:pos="720"/>
        </w:tabs>
        <w:rPr>
          <w:iCs/>
          <w:szCs w:val="22"/>
        </w:rPr>
      </w:pPr>
      <w:r w:rsidRPr="003D1B24">
        <w:rPr>
          <w:iCs/>
          <w:szCs w:val="22"/>
          <w:lang w:val="en-GB" w:eastAsia="en-GB"/>
        </w:rPr>
        <w:drawing>
          <wp:inline distT="0" distB="0" distL="0" distR="0" wp14:anchorId="1D164786" wp14:editId="7AC2ADE7">
            <wp:extent cx="5402898" cy="4758434"/>
            <wp:effectExtent l="0" t="0" r="762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53735" name="Picture 3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404366" cy="4759727"/>
                    </a:xfrm>
                    <a:prstGeom prst="rect">
                      <a:avLst/>
                    </a:prstGeom>
                    <a:noFill/>
                    <a:ln>
                      <a:noFill/>
                    </a:ln>
                  </pic:spPr>
                </pic:pic>
              </a:graphicData>
            </a:graphic>
          </wp:inline>
        </w:drawing>
      </w:r>
    </w:p>
    <w:p w14:paraId="7C4C94AD" w14:textId="77777777" w:rsidR="00AA1FBF" w:rsidRPr="003D1B24" w:rsidRDefault="00AA1FBF" w:rsidP="00CB7D8F">
      <w:pPr>
        <w:tabs>
          <w:tab w:val="clear" w:pos="567"/>
          <w:tab w:val="left" w:pos="720"/>
        </w:tabs>
        <w:rPr>
          <w:iCs/>
          <w:szCs w:val="22"/>
        </w:rPr>
      </w:pPr>
    </w:p>
    <w:p w14:paraId="20F09AE0" w14:textId="77777777" w:rsidR="008F6062" w:rsidRPr="003D1B24" w:rsidRDefault="00D618AD" w:rsidP="00CB7D8F">
      <w:pPr>
        <w:tabs>
          <w:tab w:val="clear" w:pos="567"/>
          <w:tab w:val="left" w:pos="720"/>
        </w:tabs>
      </w:pPr>
      <w:r w:rsidRPr="003D1B24">
        <w:rPr>
          <w:iCs/>
          <w:szCs w:val="22"/>
        </w:rPr>
        <w:t>L</w:t>
      </w:r>
      <w:r w:rsidRPr="003D1B24">
        <w:rPr>
          <w:iCs/>
          <w:szCs w:val="22"/>
        </w:rPr>
        <w:noBreakHyphen/>
        <w:t xml:space="preserve">effett ta’ trattament ta’ </w:t>
      </w:r>
      <w:r w:rsidRPr="003D1B24">
        <w:t xml:space="preserve">IMBRUVICA flimkien ma’ venetoclax kien konsistenti </w:t>
      </w:r>
      <w:r w:rsidR="00D90565" w:rsidRPr="003D1B24">
        <w:t>fil</w:t>
      </w:r>
      <w:r w:rsidR="00D90565" w:rsidRPr="003D1B24">
        <w:noBreakHyphen/>
        <w:t>popolazzjoni kollha ta’ riskju għoli għal CLL (mutazzjoni TP53, del 11q, jew IGHV bla mutazzjoni), b’HR ta’ PFS ta’ 0.23 [95% CI (0.13, 0.41)].</w:t>
      </w:r>
    </w:p>
    <w:p w14:paraId="497237C0" w14:textId="77777777" w:rsidR="00D90565" w:rsidRPr="003D1B24" w:rsidRDefault="00D90565" w:rsidP="00CB7D8F">
      <w:pPr>
        <w:tabs>
          <w:tab w:val="clear" w:pos="567"/>
          <w:tab w:val="left" w:pos="720"/>
        </w:tabs>
      </w:pPr>
    </w:p>
    <w:p w14:paraId="3DD19951" w14:textId="77777777" w:rsidR="00D90565" w:rsidRPr="003D1B24" w:rsidRDefault="00D618AD" w:rsidP="00CB7D8F">
      <w:pPr>
        <w:tabs>
          <w:tab w:val="clear" w:pos="567"/>
          <w:tab w:val="left" w:pos="720"/>
        </w:tabs>
        <w:rPr>
          <w:szCs w:val="24"/>
        </w:rPr>
      </w:pPr>
      <w:r w:rsidRPr="003D1B24">
        <w:t>Id</w:t>
      </w:r>
      <w:r w:rsidRPr="003D1B24">
        <w:noBreakHyphen/>
      </w:r>
      <w:r w:rsidRPr="003D1B24">
        <w:rPr>
          <w:i/>
          <w:iCs/>
        </w:rPr>
        <w:t>data</w:t>
      </w:r>
      <w:r w:rsidRPr="003D1B24">
        <w:t xml:space="preserve"> ta’ sopravivenza globali ma kienux maturi. B’segwitu medjan ta’ 28 xahar, ma kien hemm l</w:t>
      </w:r>
      <w:r w:rsidRPr="003D1B24">
        <w:noBreakHyphen/>
        <w:t>ebda differenza sinifikanti bejn il</w:t>
      </w:r>
      <w:r w:rsidRPr="003D1B24">
        <w:noBreakHyphen/>
        <w:t>fergħat ta’ trattament b’total ta’ 23 mewt</w:t>
      </w:r>
      <w:r w:rsidR="00A2461E" w:rsidRPr="003D1B24">
        <w:t>a</w:t>
      </w:r>
      <w:r w:rsidRPr="003D1B24">
        <w:t>: 11 (10.4%</w:t>
      </w:r>
      <w:r w:rsidR="00A2461E" w:rsidRPr="003D1B24">
        <w:t>) fil</w:t>
      </w:r>
      <w:r w:rsidR="00A2461E" w:rsidRPr="003D1B24">
        <w:noBreakHyphen/>
        <w:t>fergħa ta’ IMBRUVICA flimkien ma’ venetoclax u 12 (11.4%) fil</w:t>
      </w:r>
      <w:r w:rsidR="00A2461E" w:rsidRPr="003D1B24">
        <w:noBreakHyphen/>
        <w:t xml:space="preserve">fergħa ta’ chlorambucil flimkien ma’ obinutuzumab b’ HR ta’ OS </w:t>
      </w:r>
      <w:r w:rsidR="00A2461E" w:rsidRPr="003D1B24">
        <w:rPr>
          <w:szCs w:val="24"/>
        </w:rPr>
        <w:t>ta’ 1.048 [95% CI (0.454, 2.419)]</w:t>
      </w:r>
      <w:r w:rsidR="00A2461E" w:rsidRPr="003D1B24">
        <w:t>.</w:t>
      </w:r>
      <w:r w:rsidR="007B7FC9" w:rsidRPr="003D1B24">
        <w:t xml:space="preserve"> Wara segwitu addizzjonali ta’ 6 xhur, </w:t>
      </w:r>
      <w:r w:rsidR="007B7FC9" w:rsidRPr="003D1B24">
        <w:rPr>
          <w:szCs w:val="24"/>
        </w:rPr>
        <w:t>11 (10.4%) u 16 (15.2%) mewta kienu rrappurtati fil</w:t>
      </w:r>
      <w:r w:rsidR="007B7FC9" w:rsidRPr="003D1B24">
        <w:rPr>
          <w:szCs w:val="24"/>
        </w:rPr>
        <w:noBreakHyphen/>
        <w:t xml:space="preserve">fergħa </w:t>
      </w:r>
      <w:r w:rsidR="006671AC" w:rsidRPr="003D1B24">
        <w:t>ta’ IMBRUVICA flimkien ma’ venetoclax u fil</w:t>
      </w:r>
      <w:r w:rsidR="006671AC" w:rsidRPr="003D1B24">
        <w:noBreakHyphen/>
        <w:t xml:space="preserve">fergħa ta’ chlorambucil flimkien ma’ obinutuzumab, rispettivament b’HR ta’ OS stmat ta’ </w:t>
      </w:r>
      <w:r w:rsidR="006671AC" w:rsidRPr="003D1B24">
        <w:rPr>
          <w:szCs w:val="24"/>
        </w:rPr>
        <w:t>0.760 [95% CI (</w:t>
      </w:r>
      <w:r w:rsidR="006671AC" w:rsidRPr="003D1B24">
        <w:t>0.352, 1.642</w:t>
      </w:r>
      <w:r w:rsidR="006671AC" w:rsidRPr="003D1B24">
        <w:rPr>
          <w:szCs w:val="24"/>
        </w:rPr>
        <w:t>]).</w:t>
      </w:r>
    </w:p>
    <w:p w14:paraId="2CF386BA" w14:textId="77777777" w:rsidR="00131FD5" w:rsidRPr="003D1B24" w:rsidRDefault="00131FD5" w:rsidP="00CB7D8F">
      <w:pPr>
        <w:tabs>
          <w:tab w:val="clear" w:pos="567"/>
          <w:tab w:val="left" w:pos="720"/>
        </w:tabs>
        <w:rPr>
          <w:szCs w:val="24"/>
        </w:rPr>
      </w:pPr>
    </w:p>
    <w:tbl>
      <w:tblPr>
        <w:tblW w:w="50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1736"/>
        <w:gridCol w:w="1750"/>
        <w:gridCol w:w="1721"/>
        <w:gridCol w:w="1770"/>
      </w:tblGrid>
      <w:tr w:rsidR="003E25EB" w:rsidRPr="003D1B24" w14:paraId="126EE51B" w14:textId="77777777" w:rsidTr="009B6A1A">
        <w:trPr>
          <w:cantSplit/>
        </w:trPr>
        <w:tc>
          <w:tcPr>
            <w:tcW w:w="9084" w:type="dxa"/>
            <w:gridSpan w:val="5"/>
            <w:tcBorders>
              <w:top w:val="nil"/>
              <w:left w:val="nil"/>
              <w:bottom w:val="single" w:sz="4" w:space="0" w:color="auto"/>
              <w:right w:val="nil"/>
            </w:tcBorders>
          </w:tcPr>
          <w:p w14:paraId="1584604B" w14:textId="1919FB4A" w:rsidR="00131FD5" w:rsidRPr="003D1B24" w:rsidRDefault="00D618AD" w:rsidP="00CB7D8F">
            <w:pPr>
              <w:keepNext/>
              <w:ind w:left="1134" w:hanging="1134"/>
              <w:rPr>
                <w:b/>
                <w:szCs w:val="22"/>
              </w:rPr>
            </w:pPr>
            <w:bookmarkStart w:id="35" w:name="_Hlk85794907"/>
            <w:r w:rsidRPr="003D1B24">
              <w:rPr>
                <w:b/>
                <w:bCs/>
                <w:szCs w:val="22"/>
              </w:rPr>
              <w:t>Tabella </w:t>
            </w:r>
            <w:r w:rsidR="00EB6DF0" w:rsidRPr="003D1B24">
              <w:rPr>
                <w:b/>
                <w:bCs/>
                <w:szCs w:val="22"/>
              </w:rPr>
              <w:t>13</w:t>
            </w:r>
            <w:r w:rsidRPr="003D1B24">
              <w:rPr>
                <w:b/>
                <w:bCs/>
                <w:szCs w:val="22"/>
              </w:rPr>
              <w:t>:</w:t>
            </w:r>
            <w:r w:rsidRPr="003D1B24">
              <w:rPr>
                <w:b/>
                <w:bCs/>
                <w:szCs w:val="22"/>
              </w:rPr>
              <w:tab/>
              <w:t xml:space="preserve">Rati ta’ </w:t>
            </w:r>
            <w:r w:rsidR="00EB6DF0" w:rsidRPr="003D1B24">
              <w:rPr>
                <w:b/>
                <w:bCs/>
                <w:szCs w:val="22"/>
              </w:rPr>
              <w:t xml:space="preserve">negattività </w:t>
            </w:r>
            <w:r w:rsidRPr="003D1B24">
              <w:rPr>
                <w:b/>
                <w:bCs/>
                <w:szCs w:val="22"/>
              </w:rPr>
              <w:t>tal</w:t>
            </w:r>
            <w:r w:rsidRPr="003D1B24">
              <w:rPr>
                <w:b/>
                <w:bCs/>
                <w:szCs w:val="22"/>
              </w:rPr>
              <w:noBreakHyphen/>
            </w:r>
            <w:r w:rsidR="00EB6DF0" w:rsidRPr="003D1B24">
              <w:rPr>
                <w:b/>
                <w:bCs/>
                <w:szCs w:val="22"/>
              </w:rPr>
              <w:t xml:space="preserve">marda residwa minima </w:t>
            </w:r>
            <w:r w:rsidRPr="003D1B24">
              <w:rPr>
                <w:b/>
                <w:bCs/>
                <w:szCs w:val="22"/>
              </w:rPr>
              <w:t>fi Studju CLL3011</w:t>
            </w:r>
          </w:p>
        </w:tc>
      </w:tr>
      <w:tr w:rsidR="003E25EB" w:rsidRPr="003D1B24" w14:paraId="194BF91A" w14:textId="77777777" w:rsidTr="009B6A1A">
        <w:trPr>
          <w:cantSplit/>
        </w:trPr>
        <w:tc>
          <w:tcPr>
            <w:tcW w:w="2107" w:type="dxa"/>
            <w:tcBorders>
              <w:top w:val="single" w:sz="4" w:space="0" w:color="auto"/>
            </w:tcBorders>
          </w:tcPr>
          <w:p w14:paraId="4357F7B4" w14:textId="77777777" w:rsidR="00131FD5" w:rsidRPr="003D1B24" w:rsidRDefault="00131FD5" w:rsidP="00CB7D8F">
            <w:pPr>
              <w:keepNext/>
              <w:rPr>
                <w:b/>
                <w:szCs w:val="22"/>
              </w:rPr>
            </w:pPr>
          </w:p>
        </w:tc>
        <w:tc>
          <w:tcPr>
            <w:tcW w:w="3486" w:type="dxa"/>
            <w:gridSpan w:val="2"/>
            <w:tcBorders>
              <w:top w:val="single" w:sz="4" w:space="0" w:color="auto"/>
            </w:tcBorders>
          </w:tcPr>
          <w:p w14:paraId="20C68564" w14:textId="77777777" w:rsidR="00131FD5" w:rsidRPr="003D1B24" w:rsidRDefault="00D618AD" w:rsidP="00CB7D8F">
            <w:pPr>
              <w:keepNext/>
              <w:jc w:val="center"/>
              <w:rPr>
                <w:rFonts w:ascii="Calibri" w:eastAsia="Calibri" w:hAnsi="Calibri"/>
                <w:b/>
                <w:bCs/>
                <w:szCs w:val="22"/>
              </w:rPr>
            </w:pPr>
            <w:r w:rsidRPr="003D1B24">
              <w:rPr>
                <w:b/>
                <w:szCs w:val="22"/>
              </w:rPr>
              <w:t>Analiżi NGS</w:t>
            </w:r>
            <w:r w:rsidRPr="003D1B24">
              <w:rPr>
                <w:b/>
                <w:szCs w:val="22"/>
                <w:vertAlign w:val="superscript"/>
              </w:rPr>
              <w:t>a</w:t>
            </w:r>
          </w:p>
        </w:tc>
        <w:tc>
          <w:tcPr>
            <w:tcW w:w="3491" w:type="dxa"/>
            <w:gridSpan w:val="2"/>
            <w:tcBorders>
              <w:top w:val="single" w:sz="4" w:space="0" w:color="auto"/>
            </w:tcBorders>
          </w:tcPr>
          <w:p w14:paraId="7AF80E5D" w14:textId="77777777" w:rsidR="00131FD5" w:rsidRPr="003D1B24" w:rsidRDefault="00D618AD" w:rsidP="00CB7D8F">
            <w:pPr>
              <w:keepNext/>
              <w:jc w:val="center"/>
              <w:rPr>
                <w:b/>
                <w:szCs w:val="22"/>
                <w:vertAlign w:val="superscript"/>
              </w:rPr>
            </w:pPr>
            <w:r w:rsidRPr="003D1B24">
              <w:rPr>
                <w:b/>
                <w:szCs w:val="22"/>
              </w:rPr>
              <w:t xml:space="preserve">Ċitometrija </w:t>
            </w:r>
            <w:r w:rsidR="00B45CC3" w:rsidRPr="003D1B24">
              <w:rPr>
                <w:b/>
                <w:szCs w:val="22"/>
              </w:rPr>
              <w:t>tal</w:t>
            </w:r>
            <w:r w:rsidR="00B45CC3" w:rsidRPr="003D1B24">
              <w:rPr>
                <w:b/>
                <w:szCs w:val="22"/>
              </w:rPr>
              <w:noBreakHyphen/>
              <w:t>fluss</w:t>
            </w:r>
            <w:r w:rsidRPr="003D1B24">
              <w:rPr>
                <w:b/>
                <w:szCs w:val="22"/>
                <w:vertAlign w:val="superscript"/>
              </w:rPr>
              <w:t>b</w:t>
            </w:r>
          </w:p>
        </w:tc>
      </w:tr>
      <w:tr w:rsidR="003E25EB" w:rsidRPr="003D1B24" w14:paraId="1D14E607" w14:textId="77777777" w:rsidTr="009B6A1A">
        <w:trPr>
          <w:cantSplit/>
        </w:trPr>
        <w:tc>
          <w:tcPr>
            <w:tcW w:w="2107" w:type="dxa"/>
          </w:tcPr>
          <w:p w14:paraId="12A022E7" w14:textId="77777777" w:rsidR="00131FD5" w:rsidRPr="003D1B24" w:rsidRDefault="00131FD5" w:rsidP="00CB7D8F">
            <w:pPr>
              <w:keepNext/>
              <w:rPr>
                <w:b/>
                <w:szCs w:val="22"/>
              </w:rPr>
            </w:pPr>
          </w:p>
        </w:tc>
        <w:tc>
          <w:tcPr>
            <w:tcW w:w="1736" w:type="dxa"/>
          </w:tcPr>
          <w:p w14:paraId="2467C432" w14:textId="77777777" w:rsidR="00131FD5" w:rsidRPr="003D1B24" w:rsidRDefault="00D618AD" w:rsidP="00CB7D8F">
            <w:pPr>
              <w:keepNext/>
              <w:jc w:val="center"/>
              <w:rPr>
                <w:b/>
                <w:szCs w:val="22"/>
              </w:rPr>
            </w:pPr>
            <w:r w:rsidRPr="003D1B24">
              <w:rPr>
                <w:b/>
                <w:szCs w:val="22"/>
              </w:rPr>
              <w:t>IMBRUVICA + Venetoclax</w:t>
            </w:r>
          </w:p>
          <w:p w14:paraId="3BDE888F" w14:textId="77777777" w:rsidR="00131FD5" w:rsidRPr="003D1B24" w:rsidRDefault="00D618AD" w:rsidP="00CB7D8F">
            <w:pPr>
              <w:keepNext/>
              <w:jc w:val="center"/>
              <w:rPr>
                <w:b/>
                <w:szCs w:val="22"/>
              </w:rPr>
            </w:pPr>
            <w:r w:rsidRPr="003D1B24">
              <w:rPr>
                <w:b/>
                <w:bCs/>
                <w:szCs w:val="22"/>
              </w:rPr>
              <w:t>N=106</w:t>
            </w:r>
          </w:p>
        </w:tc>
        <w:tc>
          <w:tcPr>
            <w:tcW w:w="1750" w:type="dxa"/>
          </w:tcPr>
          <w:p w14:paraId="632999FB" w14:textId="77777777" w:rsidR="00131FD5" w:rsidRPr="003D1B24" w:rsidRDefault="00D618AD" w:rsidP="00CB7D8F">
            <w:pPr>
              <w:keepNext/>
              <w:jc w:val="center"/>
              <w:rPr>
                <w:b/>
                <w:bCs/>
                <w:szCs w:val="22"/>
              </w:rPr>
            </w:pPr>
            <w:r w:rsidRPr="003D1B24">
              <w:rPr>
                <w:b/>
                <w:bCs/>
                <w:szCs w:val="22"/>
              </w:rPr>
              <w:t>Chlorambucil + Obinutuzumab</w:t>
            </w:r>
          </w:p>
          <w:p w14:paraId="4E052FB0" w14:textId="77777777" w:rsidR="00131FD5" w:rsidRPr="003D1B24" w:rsidRDefault="00D618AD" w:rsidP="00CB7D8F">
            <w:pPr>
              <w:keepNext/>
              <w:jc w:val="center"/>
              <w:rPr>
                <w:b/>
                <w:bCs/>
                <w:szCs w:val="22"/>
              </w:rPr>
            </w:pPr>
            <w:r w:rsidRPr="003D1B24">
              <w:rPr>
                <w:b/>
                <w:bCs/>
                <w:szCs w:val="22"/>
              </w:rPr>
              <w:t>N=105</w:t>
            </w:r>
          </w:p>
        </w:tc>
        <w:tc>
          <w:tcPr>
            <w:tcW w:w="1721" w:type="dxa"/>
          </w:tcPr>
          <w:p w14:paraId="3803564B" w14:textId="77777777" w:rsidR="00131FD5" w:rsidRPr="003D1B24" w:rsidRDefault="00D618AD" w:rsidP="00CB7D8F">
            <w:pPr>
              <w:keepNext/>
              <w:jc w:val="center"/>
              <w:rPr>
                <w:b/>
                <w:szCs w:val="22"/>
              </w:rPr>
            </w:pPr>
            <w:r w:rsidRPr="003D1B24">
              <w:rPr>
                <w:b/>
                <w:szCs w:val="22"/>
              </w:rPr>
              <w:t>IMBRUVICA + Venetoclax</w:t>
            </w:r>
          </w:p>
          <w:p w14:paraId="73124F8A" w14:textId="77777777" w:rsidR="00131FD5" w:rsidRPr="003D1B24" w:rsidRDefault="00D618AD" w:rsidP="00CB7D8F">
            <w:pPr>
              <w:keepNext/>
              <w:jc w:val="center"/>
              <w:rPr>
                <w:b/>
                <w:bCs/>
                <w:szCs w:val="22"/>
              </w:rPr>
            </w:pPr>
            <w:r w:rsidRPr="003D1B24">
              <w:rPr>
                <w:b/>
                <w:bCs/>
                <w:szCs w:val="22"/>
              </w:rPr>
              <w:t>N=106</w:t>
            </w:r>
          </w:p>
        </w:tc>
        <w:tc>
          <w:tcPr>
            <w:tcW w:w="1770" w:type="dxa"/>
          </w:tcPr>
          <w:p w14:paraId="2082483D" w14:textId="77777777" w:rsidR="00131FD5" w:rsidRPr="003D1B24" w:rsidRDefault="00D618AD" w:rsidP="00CB7D8F">
            <w:pPr>
              <w:keepNext/>
              <w:jc w:val="center"/>
              <w:rPr>
                <w:b/>
                <w:bCs/>
                <w:szCs w:val="22"/>
              </w:rPr>
            </w:pPr>
            <w:r w:rsidRPr="003D1B24">
              <w:rPr>
                <w:b/>
                <w:bCs/>
                <w:szCs w:val="22"/>
              </w:rPr>
              <w:t>Chlorambucil + Obinutuzumab</w:t>
            </w:r>
          </w:p>
          <w:p w14:paraId="4119FD3D" w14:textId="77777777" w:rsidR="00131FD5" w:rsidRPr="003D1B24" w:rsidRDefault="00D618AD" w:rsidP="00CB7D8F">
            <w:pPr>
              <w:keepNext/>
              <w:jc w:val="center"/>
              <w:rPr>
                <w:b/>
                <w:bCs/>
                <w:szCs w:val="22"/>
              </w:rPr>
            </w:pPr>
            <w:r w:rsidRPr="003D1B24">
              <w:rPr>
                <w:b/>
                <w:bCs/>
                <w:szCs w:val="22"/>
              </w:rPr>
              <w:t>N=105</w:t>
            </w:r>
          </w:p>
        </w:tc>
      </w:tr>
      <w:tr w:rsidR="003E25EB" w:rsidRPr="003D1B24" w14:paraId="59358B4B" w14:textId="77777777" w:rsidTr="009B6A1A">
        <w:trPr>
          <w:cantSplit/>
        </w:trPr>
        <w:tc>
          <w:tcPr>
            <w:tcW w:w="9084" w:type="dxa"/>
            <w:gridSpan w:val="5"/>
            <w:vAlign w:val="center"/>
          </w:tcPr>
          <w:p w14:paraId="45C95E5A" w14:textId="77777777" w:rsidR="00131FD5" w:rsidRPr="003D1B24" w:rsidRDefault="00D618AD" w:rsidP="00CB7D8F">
            <w:pPr>
              <w:keepNext/>
              <w:rPr>
                <w:szCs w:val="22"/>
              </w:rPr>
            </w:pPr>
            <w:r w:rsidRPr="003D1B24">
              <w:rPr>
                <w:b/>
                <w:bCs/>
                <w:szCs w:val="22"/>
              </w:rPr>
              <w:t>Rata ta’ Negattività tal</w:t>
            </w:r>
            <w:r w:rsidRPr="003D1B24">
              <w:rPr>
                <w:b/>
                <w:bCs/>
                <w:szCs w:val="22"/>
              </w:rPr>
              <w:noBreakHyphen/>
              <w:t xml:space="preserve">MRD </w:t>
            </w:r>
          </w:p>
        </w:tc>
      </w:tr>
      <w:tr w:rsidR="003E25EB" w:rsidRPr="003D1B24" w14:paraId="73FEC032" w14:textId="77777777" w:rsidTr="009B6A1A">
        <w:trPr>
          <w:cantSplit/>
        </w:trPr>
        <w:tc>
          <w:tcPr>
            <w:tcW w:w="2107" w:type="dxa"/>
          </w:tcPr>
          <w:p w14:paraId="762DABF6" w14:textId="77777777" w:rsidR="00131FD5" w:rsidRPr="003D1B24" w:rsidRDefault="00D618AD" w:rsidP="00CB7D8F">
            <w:pPr>
              <w:rPr>
                <w:b/>
                <w:szCs w:val="22"/>
              </w:rPr>
            </w:pPr>
            <w:r w:rsidRPr="003D1B24">
              <w:rPr>
                <w:szCs w:val="22"/>
              </w:rPr>
              <w:t>Mudullun, n (%)</w:t>
            </w:r>
          </w:p>
        </w:tc>
        <w:tc>
          <w:tcPr>
            <w:tcW w:w="1736" w:type="dxa"/>
            <w:vAlign w:val="center"/>
          </w:tcPr>
          <w:p w14:paraId="512AF5E6" w14:textId="77777777" w:rsidR="00131FD5" w:rsidRPr="003D1B24" w:rsidRDefault="00D618AD" w:rsidP="00CB7D8F">
            <w:pPr>
              <w:jc w:val="center"/>
              <w:rPr>
                <w:b/>
                <w:bCs/>
                <w:szCs w:val="22"/>
              </w:rPr>
            </w:pPr>
            <w:r w:rsidRPr="003D1B24">
              <w:rPr>
                <w:bCs/>
                <w:szCs w:val="22"/>
              </w:rPr>
              <w:t>59 (55.7)</w:t>
            </w:r>
          </w:p>
        </w:tc>
        <w:tc>
          <w:tcPr>
            <w:tcW w:w="1750" w:type="dxa"/>
            <w:vAlign w:val="center"/>
          </w:tcPr>
          <w:p w14:paraId="78286A5E" w14:textId="77777777" w:rsidR="00131FD5" w:rsidRPr="003D1B24" w:rsidRDefault="00D618AD" w:rsidP="00CB7D8F">
            <w:pPr>
              <w:jc w:val="center"/>
              <w:rPr>
                <w:b/>
                <w:bCs/>
                <w:szCs w:val="22"/>
              </w:rPr>
            </w:pPr>
            <w:r w:rsidRPr="003D1B24">
              <w:rPr>
                <w:bCs/>
                <w:szCs w:val="22"/>
              </w:rPr>
              <w:t>22 (21.0)</w:t>
            </w:r>
          </w:p>
        </w:tc>
        <w:tc>
          <w:tcPr>
            <w:tcW w:w="1721" w:type="dxa"/>
            <w:vAlign w:val="center"/>
          </w:tcPr>
          <w:p w14:paraId="418594FB" w14:textId="77777777" w:rsidR="00131FD5" w:rsidRPr="003D1B24" w:rsidRDefault="00D618AD" w:rsidP="00CB7D8F">
            <w:pPr>
              <w:jc w:val="center"/>
              <w:rPr>
                <w:szCs w:val="22"/>
              </w:rPr>
            </w:pPr>
            <w:r w:rsidRPr="003D1B24">
              <w:t>72 (67.9)</w:t>
            </w:r>
          </w:p>
        </w:tc>
        <w:tc>
          <w:tcPr>
            <w:tcW w:w="1770" w:type="dxa"/>
            <w:vAlign w:val="center"/>
          </w:tcPr>
          <w:p w14:paraId="3CB12C56" w14:textId="77777777" w:rsidR="00131FD5" w:rsidRPr="003D1B24" w:rsidRDefault="00D618AD" w:rsidP="00CB7D8F">
            <w:pPr>
              <w:jc w:val="center"/>
              <w:rPr>
                <w:szCs w:val="22"/>
              </w:rPr>
            </w:pPr>
            <w:r w:rsidRPr="003D1B24">
              <w:t>24 (22.9)</w:t>
            </w:r>
          </w:p>
        </w:tc>
      </w:tr>
      <w:tr w:rsidR="003E25EB" w:rsidRPr="003D1B24" w14:paraId="0D515158" w14:textId="77777777" w:rsidTr="009B6A1A">
        <w:trPr>
          <w:cantSplit/>
        </w:trPr>
        <w:tc>
          <w:tcPr>
            <w:tcW w:w="2107" w:type="dxa"/>
          </w:tcPr>
          <w:p w14:paraId="0F204005" w14:textId="77777777" w:rsidR="00131FD5" w:rsidRPr="003D1B24" w:rsidRDefault="00D618AD" w:rsidP="00CB7D8F">
            <w:pPr>
              <w:ind w:left="284"/>
              <w:rPr>
                <w:b/>
                <w:szCs w:val="22"/>
              </w:rPr>
            </w:pPr>
            <w:r w:rsidRPr="003D1B24">
              <w:rPr>
                <w:szCs w:val="22"/>
              </w:rPr>
              <w:t>95% CI</w:t>
            </w:r>
          </w:p>
        </w:tc>
        <w:tc>
          <w:tcPr>
            <w:tcW w:w="1736" w:type="dxa"/>
          </w:tcPr>
          <w:p w14:paraId="6344AB0C" w14:textId="77777777" w:rsidR="00131FD5" w:rsidRPr="003D1B24" w:rsidRDefault="00D618AD" w:rsidP="00CB7D8F">
            <w:pPr>
              <w:jc w:val="center"/>
              <w:rPr>
                <w:b/>
                <w:bCs/>
                <w:szCs w:val="22"/>
              </w:rPr>
            </w:pPr>
            <w:r w:rsidRPr="003D1B24">
              <w:rPr>
                <w:bCs/>
                <w:szCs w:val="22"/>
              </w:rPr>
              <w:t>(46.2, 65.1)</w:t>
            </w:r>
          </w:p>
        </w:tc>
        <w:tc>
          <w:tcPr>
            <w:tcW w:w="1750" w:type="dxa"/>
          </w:tcPr>
          <w:p w14:paraId="5C62E424" w14:textId="77777777" w:rsidR="00131FD5" w:rsidRPr="003D1B24" w:rsidRDefault="00D618AD" w:rsidP="00CB7D8F">
            <w:pPr>
              <w:jc w:val="center"/>
              <w:rPr>
                <w:b/>
                <w:bCs/>
                <w:szCs w:val="22"/>
              </w:rPr>
            </w:pPr>
            <w:r w:rsidRPr="003D1B24">
              <w:rPr>
                <w:bCs/>
                <w:szCs w:val="22"/>
              </w:rPr>
              <w:t>(13.2, 28.7)</w:t>
            </w:r>
          </w:p>
        </w:tc>
        <w:tc>
          <w:tcPr>
            <w:tcW w:w="1721" w:type="dxa"/>
          </w:tcPr>
          <w:p w14:paraId="58D731C9" w14:textId="77777777" w:rsidR="00131FD5" w:rsidRPr="003D1B24" w:rsidRDefault="00D618AD" w:rsidP="00CB7D8F">
            <w:pPr>
              <w:jc w:val="center"/>
              <w:rPr>
                <w:szCs w:val="22"/>
              </w:rPr>
            </w:pPr>
            <w:r w:rsidRPr="003D1B24">
              <w:t>(59.0, 76.8)</w:t>
            </w:r>
          </w:p>
        </w:tc>
        <w:tc>
          <w:tcPr>
            <w:tcW w:w="1770" w:type="dxa"/>
          </w:tcPr>
          <w:p w14:paraId="529DDDC3" w14:textId="77777777" w:rsidR="00131FD5" w:rsidRPr="003D1B24" w:rsidRDefault="00D618AD" w:rsidP="00CB7D8F">
            <w:pPr>
              <w:jc w:val="center"/>
              <w:rPr>
                <w:szCs w:val="22"/>
              </w:rPr>
            </w:pPr>
            <w:r w:rsidRPr="003D1B24">
              <w:t>(14.8, 30.9)</w:t>
            </w:r>
          </w:p>
        </w:tc>
      </w:tr>
      <w:tr w:rsidR="003E25EB" w:rsidRPr="003D1B24" w14:paraId="45AF10D5" w14:textId="77777777" w:rsidTr="009B6A1A">
        <w:trPr>
          <w:cantSplit/>
        </w:trPr>
        <w:tc>
          <w:tcPr>
            <w:tcW w:w="2107" w:type="dxa"/>
          </w:tcPr>
          <w:p w14:paraId="03AA45BC" w14:textId="77777777" w:rsidR="00131FD5" w:rsidRPr="003D1B24" w:rsidRDefault="00D618AD" w:rsidP="00CB7D8F">
            <w:pPr>
              <w:ind w:left="284"/>
              <w:rPr>
                <w:bCs/>
                <w:szCs w:val="22"/>
              </w:rPr>
            </w:pPr>
            <w:r w:rsidRPr="003D1B24">
              <w:rPr>
                <w:bCs/>
                <w:szCs w:val="22"/>
              </w:rPr>
              <w:t>Valur P</w:t>
            </w:r>
          </w:p>
        </w:tc>
        <w:tc>
          <w:tcPr>
            <w:tcW w:w="3486" w:type="dxa"/>
            <w:gridSpan w:val="2"/>
          </w:tcPr>
          <w:p w14:paraId="3641E995" w14:textId="77777777" w:rsidR="00131FD5" w:rsidRPr="003D1B24" w:rsidRDefault="00D618AD" w:rsidP="00CB7D8F">
            <w:pPr>
              <w:jc w:val="center"/>
              <w:rPr>
                <w:b/>
                <w:bCs/>
                <w:szCs w:val="22"/>
              </w:rPr>
            </w:pPr>
            <w:r w:rsidRPr="003D1B24">
              <w:rPr>
                <w:bCs/>
                <w:szCs w:val="22"/>
              </w:rPr>
              <w:t>&lt;0.0001</w:t>
            </w:r>
          </w:p>
        </w:tc>
        <w:tc>
          <w:tcPr>
            <w:tcW w:w="3491" w:type="dxa"/>
            <w:gridSpan w:val="2"/>
            <w:vAlign w:val="center"/>
          </w:tcPr>
          <w:p w14:paraId="19AABA05" w14:textId="77777777" w:rsidR="00131FD5" w:rsidRPr="003D1B24" w:rsidRDefault="00131FD5" w:rsidP="00CB7D8F">
            <w:pPr>
              <w:jc w:val="center"/>
              <w:rPr>
                <w:szCs w:val="22"/>
              </w:rPr>
            </w:pPr>
          </w:p>
        </w:tc>
      </w:tr>
      <w:tr w:rsidR="003E25EB" w:rsidRPr="003D1B24" w14:paraId="3CAA145B" w14:textId="77777777" w:rsidTr="009B6A1A">
        <w:trPr>
          <w:cantSplit/>
        </w:trPr>
        <w:tc>
          <w:tcPr>
            <w:tcW w:w="2107" w:type="dxa"/>
          </w:tcPr>
          <w:p w14:paraId="68258C00" w14:textId="77777777" w:rsidR="00131FD5" w:rsidRPr="003D1B24" w:rsidRDefault="00D618AD" w:rsidP="00CB7D8F">
            <w:pPr>
              <w:rPr>
                <w:b/>
                <w:szCs w:val="22"/>
              </w:rPr>
            </w:pPr>
            <w:r w:rsidRPr="003D1B24">
              <w:rPr>
                <w:szCs w:val="22"/>
              </w:rPr>
              <w:t>Demm Periferali, n (%)</w:t>
            </w:r>
          </w:p>
        </w:tc>
        <w:tc>
          <w:tcPr>
            <w:tcW w:w="1736" w:type="dxa"/>
            <w:vAlign w:val="center"/>
          </w:tcPr>
          <w:p w14:paraId="0378C6ED" w14:textId="77777777" w:rsidR="00131FD5" w:rsidRPr="003D1B24" w:rsidRDefault="00D618AD" w:rsidP="00CB7D8F">
            <w:pPr>
              <w:jc w:val="center"/>
              <w:rPr>
                <w:b/>
                <w:bCs/>
                <w:szCs w:val="22"/>
              </w:rPr>
            </w:pPr>
            <w:r w:rsidRPr="003D1B24">
              <w:rPr>
                <w:bCs/>
                <w:szCs w:val="22"/>
              </w:rPr>
              <w:t>63 (59.4)</w:t>
            </w:r>
          </w:p>
        </w:tc>
        <w:tc>
          <w:tcPr>
            <w:tcW w:w="1750" w:type="dxa"/>
            <w:vAlign w:val="center"/>
          </w:tcPr>
          <w:p w14:paraId="4B742D4A" w14:textId="77777777" w:rsidR="00131FD5" w:rsidRPr="003D1B24" w:rsidRDefault="00D618AD" w:rsidP="00CB7D8F">
            <w:pPr>
              <w:jc w:val="center"/>
              <w:rPr>
                <w:b/>
                <w:bCs/>
                <w:szCs w:val="22"/>
              </w:rPr>
            </w:pPr>
            <w:r w:rsidRPr="003D1B24">
              <w:rPr>
                <w:bCs/>
                <w:szCs w:val="22"/>
              </w:rPr>
              <w:t>42 (40.0)</w:t>
            </w:r>
          </w:p>
        </w:tc>
        <w:tc>
          <w:tcPr>
            <w:tcW w:w="1721" w:type="dxa"/>
            <w:vAlign w:val="center"/>
          </w:tcPr>
          <w:p w14:paraId="42FA5CC1" w14:textId="77777777" w:rsidR="00131FD5" w:rsidRPr="003D1B24" w:rsidRDefault="00D618AD" w:rsidP="00CB7D8F">
            <w:pPr>
              <w:jc w:val="center"/>
              <w:rPr>
                <w:szCs w:val="22"/>
              </w:rPr>
            </w:pPr>
            <w:r w:rsidRPr="003D1B24">
              <w:t>85 (80.2)</w:t>
            </w:r>
          </w:p>
        </w:tc>
        <w:tc>
          <w:tcPr>
            <w:tcW w:w="1770" w:type="dxa"/>
            <w:vAlign w:val="center"/>
          </w:tcPr>
          <w:p w14:paraId="19C52F08" w14:textId="77777777" w:rsidR="00131FD5" w:rsidRPr="003D1B24" w:rsidRDefault="00D618AD" w:rsidP="00CB7D8F">
            <w:pPr>
              <w:jc w:val="center"/>
              <w:rPr>
                <w:szCs w:val="22"/>
              </w:rPr>
            </w:pPr>
            <w:r w:rsidRPr="003D1B24">
              <w:rPr>
                <w:bCs/>
                <w:szCs w:val="22"/>
              </w:rPr>
              <w:t>49 (46.7)</w:t>
            </w:r>
          </w:p>
        </w:tc>
      </w:tr>
      <w:tr w:rsidR="003E25EB" w:rsidRPr="003D1B24" w14:paraId="71DD7687" w14:textId="77777777" w:rsidTr="009B6A1A">
        <w:trPr>
          <w:cantSplit/>
        </w:trPr>
        <w:tc>
          <w:tcPr>
            <w:tcW w:w="2107" w:type="dxa"/>
          </w:tcPr>
          <w:p w14:paraId="63DBC7B7" w14:textId="77777777" w:rsidR="00131FD5" w:rsidRPr="003D1B24" w:rsidRDefault="00D618AD" w:rsidP="00CB7D8F">
            <w:pPr>
              <w:ind w:left="284"/>
              <w:rPr>
                <w:b/>
                <w:szCs w:val="22"/>
              </w:rPr>
            </w:pPr>
            <w:r w:rsidRPr="003D1B24">
              <w:rPr>
                <w:szCs w:val="22"/>
              </w:rPr>
              <w:lastRenderedPageBreak/>
              <w:t>95% CI</w:t>
            </w:r>
          </w:p>
        </w:tc>
        <w:tc>
          <w:tcPr>
            <w:tcW w:w="1736" w:type="dxa"/>
          </w:tcPr>
          <w:p w14:paraId="01899D76" w14:textId="77777777" w:rsidR="00131FD5" w:rsidRPr="003D1B24" w:rsidRDefault="00D618AD" w:rsidP="00CB7D8F">
            <w:pPr>
              <w:jc w:val="center"/>
              <w:rPr>
                <w:b/>
                <w:bCs/>
                <w:szCs w:val="22"/>
              </w:rPr>
            </w:pPr>
            <w:r w:rsidRPr="003D1B24">
              <w:rPr>
                <w:bCs/>
                <w:szCs w:val="22"/>
              </w:rPr>
              <w:t>(50.1, 68.8)</w:t>
            </w:r>
          </w:p>
        </w:tc>
        <w:tc>
          <w:tcPr>
            <w:tcW w:w="1750" w:type="dxa"/>
          </w:tcPr>
          <w:p w14:paraId="176A7383" w14:textId="77777777" w:rsidR="00131FD5" w:rsidRPr="003D1B24" w:rsidRDefault="00D618AD" w:rsidP="00CB7D8F">
            <w:pPr>
              <w:jc w:val="center"/>
              <w:rPr>
                <w:b/>
                <w:bCs/>
                <w:szCs w:val="22"/>
              </w:rPr>
            </w:pPr>
            <w:r w:rsidRPr="003D1B24">
              <w:rPr>
                <w:bCs/>
                <w:szCs w:val="22"/>
              </w:rPr>
              <w:t>(30.6, 49.4)</w:t>
            </w:r>
          </w:p>
        </w:tc>
        <w:tc>
          <w:tcPr>
            <w:tcW w:w="1721" w:type="dxa"/>
          </w:tcPr>
          <w:p w14:paraId="69DE328B" w14:textId="77777777" w:rsidR="00131FD5" w:rsidRPr="003D1B24" w:rsidRDefault="00D618AD" w:rsidP="00CB7D8F">
            <w:pPr>
              <w:jc w:val="center"/>
              <w:rPr>
                <w:szCs w:val="22"/>
              </w:rPr>
            </w:pPr>
            <w:r w:rsidRPr="003D1B24">
              <w:t>(72.6, 87.8)</w:t>
            </w:r>
          </w:p>
        </w:tc>
        <w:tc>
          <w:tcPr>
            <w:tcW w:w="1770" w:type="dxa"/>
          </w:tcPr>
          <w:p w14:paraId="0C45EE8E" w14:textId="77777777" w:rsidR="00131FD5" w:rsidRPr="003D1B24" w:rsidRDefault="00D618AD" w:rsidP="00CB7D8F">
            <w:pPr>
              <w:jc w:val="center"/>
              <w:rPr>
                <w:szCs w:val="22"/>
              </w:rPr>
            </w:pPr>
            <w:r w:rsidRPr="003D1B24">
              <w:rPr>
                <w:bCs/>
                <w:szCs w:val="22"/>
              </w:rPr>
              <w:t>(37.1, 56.2)</w:t>
            </w:r>
          </w:p>
        </w:tc>
      </w:tr>
      <w:tr w:rsidR="003E25EB" w:rsidRPr="003D1B24" w14:paraId="562F5487" w14:textId="77777777" w:rsidTr="009B6A1A">
        <w:trPr>
          <w:cantSplit/>
        </w:trPr>
        <w:tc>
          <w:tcPr>
            <w:tcW w:w="9084" w:type="dxa"/>
            <w:gridSpan w:val="5"/>
            <w:vAlign w:val="center"/>
          </w:tcPr>
          <w:p w14:paraId="58191B0B" w14:textId="77777777" w:rsidR="00131FD5" w:rsidRPr="003D1B24" w:rsidRDefault="00D618AD" w:rsidP="00CB7D8F">
            <w:pPr>
              <w:keepNext/>
              <w:rPr>
                <w:szCs w:val="22"/>
              </w:rPr>
            </w:pPr>
            <w:r w:rsidRPr="003D1B24">
              <w:rPr>
                <w:b/>
                <w:bCs/>
                <w:szCs w:val="22"/>
              </w:rPr>
              <w:t>Rata ta’ Negattività tal</w:t>
            </w:r>
            <w:r w:rsidRPr="003D1B24">
              <w:rPr>
                <w:b/>
                <w:bCs/>
                <w:szCs w:val="22"/>
              </w:rPr>
              <w:noBreakHyphen/>
              <w:t xml:space="preserve">MRD </w:t>
            </w:r>
            <w:r w:rsidR="00FB1E50" w:rsidRPr="003D1B24">
              <w:rPr>
                <w:b/>
                <w:bCs/>
                <w:szCs w:val="22"/>
              </w:rPr>
              <w:t>Tliet Xhur Wara li t</w:t>
            </w:r>
            <w:r w:rsidR="00FB1E50" w:rsidRPr="003D1B24">
              <w:rPr>
                <w:b/>
                <w:bCs/>
                <w:szCs w:val="22"/>
              </w:rPr>
              <w:noBreakHyphen/>
              <w:t>Trattament ikun Komplut</w:t>
            </w:r>
          </w:p>
        </w:tc>
      </w:tr>
      <w:tr w:rsidR="003E25EB" w:rsidRPr="003D1B24" w14:paraId="1122F717" w14:textId="77777777" w:rsidTr="009B6A1A">
        <w:trPr>
          <w:cantSplit/>
        </w:trPr>
        <w:tc>
          <w:tcPr>
            <w:tcW w:w="2107" w:type="dxa"/>
          </w:tcPr>
          <w:p w14:paraId="70CAAF95" w14:textId="77777777" w:rsidR="00131FD5" w:rsidRPr="003D1B24" w:rsidRDefault="00D618AD" w:rsidP="00CB7D8F">
            <w:pPr>
              <w:rPr>
                <w:b/>
                <w:szCs w:val="22"/>
              </w:rPr>
            </w:pPr>
            <w:r w:rsidRPr="003D1B24">
              <w:rPr>
                <w:szCs w:val="22"/>
              </w:rPr>
              <w:t>Mudullun, n (%)</w:t>
            </w:r>
          </w:p>
        </w:tc>
        <w:tc>
          <w:tcPr>
            <w:tcW w:w="1736" w:type="dxa"/>
            <w:vAlign w:val="center"/>
          </w:tcPr>
          <w:p w14:paraId="2ABEE097" w14:textId="77777777" w:rsidR="00131FD5" w:rsidRPr="003D1B24" w:rsidRDefault="00D618AD" w:rsidP="00CB7D8F">
            <w:pPr>
              <w:jc w:val="center"/>
              <w:rPr>
                <w:b/>
                <w:bCs/>
                <w:szCs w:val="22"/>
              </w:rPr>
            </w:pPr>
            <w:r w:rsidRPr="003D1B24">
              <w:rPr>
                <w:szCs w:val="22"/>
              </w:rPr>
              <w:t>55 (51.9)</w:t>
            </w:r>
          </w:p>
        </w:tc>
        <w:tc>
          <w:tcPr>
            <w:tcW w:w="1750" w:type="dxa"/>
            <w:vAlign w:val="center"/>
          </w:tcPr>
          <w:p w14:paraId="77BAC543" w14:textId="77777777" w:rsidR="00131FD5" w:rsidRPr="003D1B24" w:rsidRDefault="00D618AD" w:rsidP="00CB7D8F">
            <w:pPr>
              <w:jc w:val="center"/>
              <w:rPr>
                <w:b/>
                <w:bCs/>
                <w:szCs w:val="22"/>
              </w:rPr>
            </w:pPr>
            <w:r w:rsidRPr="003D1B24">
              <w:rPr>
                <w:szCs w:val="22"/>
              </w:rPr>
              <w:t>18 (17.1)</w:t>
            </w:r>
          </w:p>
        </w:tc>
        <w:tc>
          <w:tcPr>
            <w:tcW w:w="1721" w:type="dxa"/>
            <w:vAlign w:val="center"/>
          </w:tcPr>
          <w:p w14:paraId="532E9552" w14:textId="77777777" w:rsidR="00131FD5" w:rsidRPr="003D1B24" w:rsidRDefault="00D618AD" w:rsidP="00CB7D8F">
            <w:pPr>
              <w:jc w:val="center"/>
              <w:rPr>
                <w:szCs w:val="22"/>
              </w:rPr>
            </w:pPr>
            <w:r w:rsidRPr="003D1B24">
              <w:t>60 (56.6)</w:t>
            </w:r>
          </w:p>
        </w:tc>
        <w:tc>
          <w:tcPr>
            <w:tcW w:w="1770" w:type="dxa"/>
            <w:vAlign w:val="center"/>
          </w:tcPr>
          <w:p w14:paraId="3D235FE7" w14:textId="77777777" w:rsidR="00131FD5" w:rsidRPr="003D1B24" w:rsidRDefault="00D618AD" w:rsidP="00CB7D8F">
            <w:pPr>
              <w:jc w:val="center"/>
              <w:rPr>
                <w:szCs w:val="22"/>
              </w:rPr>
            </w:pPr>
            <w:r w:rsidRPr="003D1B24">
              <w:rPr>
                <w:szCs w:val="22"/>
              </w:rPr>
              <w:t>17 (16.2)</w:t>
            </w:r>
          </w:p>
        </w:tc>
      </w:tr>
      <w:tr w:rsidR="003E25EB" w:rsidRPr="003D1B24" w14:paraId="13CC5DA0" w14:textId="77777777" w:rsidTr="009B6A1A">
        <w:trPr>
          <w:cantSplit/>
        </w:trPr>
        <w:tc>
          <w:tcPr>
            <w:tcW w:w="2107" w:type="dxa"/>
          </w:tcPr>
          <w:p w14:paraId="056DDC7D" w14:textId="77777777" w:rsidR="00131FD5" w:rsidRPr="003D1B24" w:rsidRDefault="00D618AD" w:rsidP="00CB7D8F">
            <w:pPr>
              <w:ind w:left="284"/>
              <w:rPr>
                <w:b/>
                <w:szCs w:val="22"/>
              </w:rPr>
            </w:pPr>
            <w:r w:rsidRPr="003D1B24">
              <w:rPr>
                <w:szCs w:val="22"/>
              </w:rPr>
              <w:t>95% CI</w:t>
            </w:r>
          </w:p>
        </w:tc>
        <w:tc>
          <w:tcPr>
            <w:tcW w:w="1736" w:type="dxa"/>
          </w:tcPr>
          <w:p w14:paraId="62B0648D" w14:textId="77777777" w:rsidR="00131FD5" w:rsidRPr="003D1B24" w:rsidRDefault="00D618AD" w:rsidP="00CB7D8F">
            <w:pPr>
              <w:jc w:val="center"/>
              <w:rPr>
                <w:b/>
                <w:bCs/>
                <w:szCs w:val="22"/>
              </w:rPr>
            </w:pPr>
            <w:r w:rsidRPr="003D1B24">
              <w:rPr>
                <w:szCs w:val="22"/>
              </w:rPr>
              <w:t>(42.4, 61.4)</w:t>
            </w:r>
          </w:p>
        </w:tc>
        <w:tc>
          <w:tcPr>
            <w:tcW w:w="1750" w:type="dxa"/>
          </w:tcPr>
          <w:p w14:paraId="240E5775" w14:textId="77777777" w:rsidR="00131FD5" w:rsidRPr="003D1B24" w:rsidRDefault="00D618AD" w:rsidP="00CB7D8F">
            <w:pPr>
              <w:jc w:val="center"/>
              <w:rPr>
                <w:b/>
                <w:bCs/>
                <w:szCs w:val="22"/>
              </w:rPr>
            </w:pPr>
            <w:r w:rsidRPr="003D1B24">
              <w:rPr>
                <w:szCs w:val="22"/>
              </w:rPr>
              <w:t>(9.9, 24.4)</w:t>
            </w:r>
          </w:p>
        </w:tc>
        <w:tc>
          <w:tcPr>
            <w:tcW w:w="1721" w:type="dxa"/>
          </w:tcPr>
          <w:p w14:paraId="553DDC00" w14:textId="77777777" w:rsidR="00131FD5" w:rsidRPr="003D1B24" w:rsidRDefault="00D618AD" w:rsidP="00CB7D8F">
            <w:pPr>
              <w:jc w:val="center"/>
              <w:rPr>
                <w:szCs w:val="22"/>
              </w:rPr>
            </w:pPr>
            <w:r w:rsidRPr="003D1B24">
              <w:t>(47.2, 66.0)</w:t>
            </w:r>
          </w:p>
        </w:tc>
        <w:tc>
          <w:tcPr>
            <w:tcW w:w="1770" w:type="dxa"/>
          </w:tcPr>
          <w:p w14:paraId="412DC431" w14:textId="77777777" w:rsidR="00131FD5" w:rsidRPr="003D1B24" w:rsidRDefault="00D618AD" w:rsidP="00CB7D8F">
            <w:pPr>
              <w:jc w:val="center"/>
              <w:rPr>
                <w:szCs w:val="22"/>
              </w:rPr>
            </w:pPr>
            <w:r w:rsidRPr="003D1B24">
              <w:rPr>
                <w:szCs w:val="22"/>
              </w:rPr>
              <w:t>(9.1, 23.2)</w:t>
            </w:r>
          </w:p>
        </w:tc>
      </w:tr>
      <w:tr w:rsidR="003E25EB" w:rsidRPr="003D1B24" w14:paraId="39E5E4BC" w14:textId="77777777" w:rsidTr="009B6A1A">
        <w:trPr>
          <w:cantSplit/>
        </w:trPr>
        <w:tc>
          <w:tcPr>
            <w:tcW w:w="2107" w:type="dxa"/>
          </w:tcPr>
          <w:p w14:paraId="22308417" w14:textId="77777777" w:rsidR="00131FD5" w:rsidRPr="003D1B24" w:rsidRDefault="00D618AD" w:rsidP="00CB7D8F">
            <w:pPr>
              <w:rPr>
                <w:szCs w:val="22"/>
              </w:rPr>
            </w:pPr>
            <w:r w:rsidRPr="003D1B24">
              <w:rPr>
                <w:szCs w:val="22"/>
              </w:rPr>
              <w:t xml:space="preserve">Demm Periferali, n (%) </w:t>
            </w:r>
          </w:p>
        </w:tc>
        <w:tc>
          <w:tcPr>
            <w:tcW w:w="1736" w:type="dxa"/>
            <w:vAlign w:val="center"/>
          </w:tcPr>
          <w:p w14:paraId="3A482C57" w14:textId="77777777" w:rsidR="00131FD5" w:rsidRPr="003D1B24" w:rsidRDefault="00D618AD" w:rsidP="00CB7D8F">
            <w:pPr>
              <w:jc w:val="center"/>
              <w:rPr>
                <w:szCs w:val="22"/>
              </w:rPr>
            </w:pPr>
            <w:r w:rsidRPr="003D1B24">
              <w:rPr>
                <w:szCs w:val="22"/>
              </w:rPr>
              <w:t>58 (54.7)</w:t>
            </w:r>
          </w:p>
        </w:tc>
        <w:tc>
          <w:tcPr>
            <w:tcW w:w="1750" w:type="dxa"/>
            <w:vAlign w:val="center"/>
          </w:tcPr>
          <w:p w14:paraId="7DD9D21B" w14:textId="77777777" w:rsidR="00131FD5" w:rsidRPr="003D1B24" w:rsidRDefault="00D618AD" w:rsidP="00CB7D8F">
            <w:pPr>
              <w:jc w:val="center"/>
              <w:rPr>
                <w:szCs w:val="22"/>
              </w:rPr>
            </w:pPr>
            <w:r w:rsidRPr="003D1B24">
              <w:rPr>
                <w:szCs w:val="22"/>
              </w:rPr>
              <w:t>41 (39.0)</w:t>
            </w:r>
          </w:p>
        </w:tc>
        <w:tc>
          <w:tcPr>
            <w:tcW w:w="1721" w:type="dxa"/>
            <w:vAlign w:val="center"/>
          </w:tcPr>
          <w:p w14:paraId="285E411C" w14:textId="77777777" w:rsidR="00131FD5" w:rsidRPr="003D1B24" w:rsidRDefault="00D618AD" w:rsidP="00CB7D8F">
            <w:pPr>
              <w:jc w:val="center"/>
              <w:rPr>
                <w:szCs w:val="22"/>
              </w:rPr>
            </w:pPr>
            <w:r w:rsidRPr="003D1B24">
              <w:t>65 (61.3)</w:t>
            </w:r>
          </w:p>
        </w:tc>
        <w:tc>
          <w:tcPr>
            <w:tcW w:w="1770" w:type="dxa"/>
            <w:vAlign w:val="center"/>
          </w:tcPr>
          <w:p w14:paraId="42F486D8" w14:textId="77777777" w:rsidR="00131FD5" w:rsidRPr="003D1B24" w:rsidRDefault="00D618AD" w:rsidP="00CB7D8F">
            <w:pPr>
              <w:jc w:val="center"/>
              <w:rPr>
                <w:szCs w:val="22"/>
              </w:rPr>
            </w:pPr>
            <w:r w:rsidRPr="003D1B24">
              <w:t>43 (41.0)</w:t>
            </w:r>
          </w:p>
        </w:tc>
      </w:tr>
      <w:tr w:rsidR="003E25EB" w:rsidRPr="003D1B24" w14:paraId="20BDF2B8" w14:textId="77777777" w:rsidTr="009B6A1A">
        <w:trPr>
          <w:cantSplit/>
        </w:trPr>
        <w:tc>
          <w:tcPr>
            <w:tcW w:w="2107" w:type="dxa"/>
          </w:tcPr>
          <w:p w14:paraId="4384D916" w14:textId="77777777" w:rsidR="00131FD5" w:rsidRPr="003D1B24" w:rsidRDefault="00D618AD" w:rsidP="00CB7D8F">
            <w:pPr>
              <w:ind w:left="284"/>
              <w:rPr>
                <w:szCs w:val="22"/>
              </w:rPr>
            </w:pPr>
            <w:r w:rsidRPr="003D1B24">
              <w:rPr>
                <w:szCs w:val="22"/>
              </w:rPr>
              <w:t>95% CI</w:t>
            </w:r>
          </w:p>
        </w:tc>
        <w:tc>
          <w:tcPr>
            <w:tcW w:w="1736" w:type="dxa"/>
          </w:tcPr>
          <w:p w14:paraId="5A890432" w14:textId="77777777" w:rsidR="00131FD5" w:rsidRPr="003D1B24" w:rsidRDefault="00D618AD" w:rsidP="00CB7D8F">
            <w:pPr>
              <w:jc w:val="center"/>
              <w:rPr>
                <w:szCs w:val="22"/>
              </w:rPr>
            </w:pPr>
            <w:r w:rsidRPr="003D1B24">
              <w:rPr>
                <w:szCs w:val="22"/>
              </w:rPr>
              <w:t>(45.2, 64.2)</w:t>
            </w:r>
          </w:p>
        </w:tc>
        <w:tc>
          <w:tcPr>
            <w:tcW w:w="1750" w:type="dxa"/>
          </w:tcPr>
          <w:p w14:paraId="5572DEE2" w14:textId="77777777" w:rsidR="00131FD5" w:rsidRPr="003D1B24" w:rsidRDefault="00D618AD" w:rsidP="00CB7D8F">
            <w:pPr>
              <w:jc w:val="center"/>
              <w:rPr>
                <w:szCs w:val="22"/>
              </w:rPr>
            </w:pPr>
            <w:r w:rsidRPr="003D1B24">
              <w:rPr>
                <w:szCs w:val="22"/>
              </w:rPr>
              <w:t>(29.7, 48.4)</w:t>
            </w:r>
          </w:p>
        </w:tc>
        <w:tc>
          <w:tcPr>
            <w:tcW w:w="1721" w:type="dxa"/>
          </w:tcPr>
          <w:p w14:paraId="32DD7372" w14:textId="77777777" w:rsidR="00131FD5" w:rsidRPr="003D1B24" w:rsidRDefault="00D618AD" w:rsidP="00CB7D8F">
            <w:pPr>
              <w:jc w:val="center"/>
              <w:rPr>
                <w:szCs w:val="22"/>
              </w:rPr>
            </w:pPr>
            <w:r w:rsidRPr="003D1B24">
              <w:t>(52.0, 70.6)</w:t>
            </w:r>
          </w:p>
        </w:tc>
        <w:tc>
          <w:tcPr>
            <w:tcW w:w="1770" w:type="dxa"/>
          </w:tcPr>
          <w:p w14:paraId="74A2B31A" w14:textId="77777777" w:rsidR="00131FD5" w:rsidRPr="003D1B24" w:rsidRDefault="00D618AD" w:rsidP="00CB7D8F">
            <w:pPr>
              <w:jc w:val="center"/>
              <w:rPr>
                <w:szCs w:val="22"/>
              </w:rPr>
            </w:pPr>
            <w:r w:rsidRPr="003D1B24">
              <w:t>(31.5, 50.4)</w:t>
            </w:r>
          </w:p>
        </w:tc>
      </w:tr>
      <w:tr w:rsidR="003E25EB" w:rsidRPr="003D1B24" w14:paraId="0E2BFDFB" w14:textId="77777777" w:rsidTr="009B6A1A">
        <w:trPr>
          <w:cantSplit/>
        </w:trPr>
        <w:tc>
          <w:tcPr>
            <w:tcW w:w="9084" w:type="dxa"/>
            <w:gridSpan w:val="5"/>
            <w:tcBorders>
              <w:left w:val="nil"/>
              <w:bottom w:val="nil"/>
              <w:right w:val="nil"/>
            </w:tcBorders>
          </w:tcPr>
          <w:p w14:paraId="32154381" w14:textId="77777777" w:rsidR="00131FD5" w:rsidRPr="003D1B24" w:rsidRDefault="00D618AD" w:rsidP="00CB7D8F">
            <w:pPr>
              <w:rPr>
                <w:sz w:val="18"/>
                <w:szCs w:val="22"/>
              </w:rPr>
            </w:pPr>
            <w:r w:rsidRPr="003D1B24">
              <w:rPr>
                <w:sz w:val="18"/>
                <w:szCs w:val="18"/>
              </w:rPr>
              <w:t>Il</w:t>
            </w:r>
            <w:r w:rsidRPr="003D1B24">
              <w:rPr>
                <w:sz w:val="18"/>
                <w:szCs w:val="18"/>
              </w:rPr>
              <w:noBreakHyphen/>
              <w:t>valuri P ġejjin minn Cochran-Mantel-Haenszel chi-square test. Il</w:t>
            </w:r>
            <w:r w:rsidRPr="003D1B24">
              <w:rPr>
                <w:sz w:val="18"/>
                <w:szCs w:val="18"/>
              </w:rPr>
              <w:noBreakHyphen/>
              <w:t>valur P għar</w:t>
            </w:r>
            <w:r w:rsidRPr="003D1B24">
              <w:rPr>
                <w:sz w:val="18"/>
                <w:szCs w:val="18"/>
              </w:rPr>
              <w:noBreakHyphen/>
              <w:t>rata ta’ negattività fil</w:t>
            </w:r>
            <w:r w:rsidRPr="003D1B24">
              <w:rPr>
                <w:sz w:val="18"/>
                <w:szCs w:val="18"/>
              </w:rPr>
              <w:noBreakHyphen/>
              <w:t>mudullun minn NGS kien l</w:t>
            </w:r>
            <w:r w:rsidRPr="003D1B24">
              <w:rPr>
                <w:sz w:val="18"/>
                <w:szCs w:val="18"/>
              </w:rPr>
              <w:noBreakHyphen/>
              <w:t>analiżi MRD primarja.</w:t>
            </w:r>
          </w:p>
          <w:p w14:paraId="74CB6A5A" w14:textId="77777777" w:rsidR="00131FD5" w:rsidRPr="003D1B24" w:rsidRDefault="00D618AD" w:rsidP="00CB7D8F">
            <w:pPr>
              <w:ind w:left="284" w:hanging="284"/>
              <w:rPr>
                <w:sz w:val="18"/>
                <w:szCs w:val="22"/>
              </w:rPr>
            </w:pPr>
            <w:r w:rsidRPr="003D1B24">
              <w:rPr>
                <w:szCs w:val="22"/>
                <w:vertAlign w:val="superscript"/>
              </w:rPr>
              <w:t>a</w:t>
            </w:r>
            <w:r w:rsidRPr="003D1B24">
              <w:rPr>
                <w:sz w:val="18"/>
                <w:szCs w:val="18"/>
              </w:rPr>
              <w:tab/>
            </w:r>
            <w:r w:rsidR="00FB1E50" w:rsidRPr="003D1B24">
              <w:rPr>
                <w:sz w:val="18"/>
                <w:szCs w:val="18"/>
              </w:rPr>
              <w:t xml:space="preserve">Fuq bażi ta’ limitu ta’ </w:t>
            </w:r>
            <w:r w:rsidRPr="003D1B24">
              <w:rPr>
                <w:sz w:val="18"/>
                <w:szCs w:val="22"/>
              </w:rPr>
              <w:t>10</w:t>
            </w:r>
            <w:r w:rsidRPr="003D1B24">
              <w:rPr>
                <w:szCs w:val="22"/>
                <w:vertAlign w:val="superscript"/>
              </w:rPr>
              <w:t>-4</w:t>
            </w:r>
            <w:r w:rsidRPr="003D1B24">
              <w:rPr>
                <w:sz w:val="18"/>
                <w:szCs w:val="22"/>
              </w:rPr>
              <w:t xml:space="preserve"> </w:t>
            </w:r>
            <w:r w:rsidR="00FB1E50" w:rsidRPr="003D1B24">
              <w:rPr>
                <w:sz w:val="18"/>
                <w:szCs w:val="22"/>
              </w:rPr>
              <w:t>bl</w:t>
            </w:r>
            <w:r w:rsidR="00FB1E50" w:rsidRPr="003D1B24">
              <w:rPr>
                <w:sz w:val="18"/>
                <w:szCs w:val="22"/>
              </w:rPr>
              <w:noBreakHyphen/>
              <w:t>użu ta’ analiżi ta’ sekwenzjar tal</w:t>
            </w:r>
            <w:r w:rsidR="00FB1E50" w:rsidRPr="003D1B24">
              <w:rPr>
                <w:sz w:val="18"/>
                <w:szCs w:val="22"/>
              </w:rPr>
              <w:noBreakHyphen/>
              <w:t xml:space="preserve">ġenerazzjoni li jmiss </w:t>
            </w:r>
            <w:r w:rsidRPr="003D1B24">
              <w:rPr>
                <w:sz w:val="18"/>
                <w:szCs w:val="22"/>
              </w:rPr>
              <w:t>(clonoSEQ)</w:t>
            </w:r>
          </w:p>
          <w:p w14:paraId="3ABBEB44" w14:textId="77777777" w:rsidR="00131FD5" w:rsidRPr="003D1B24" w:rsidRDefault="00D618AD" w:rsidP="00CB7D8F">
            <w:pPr>
              <w:ind w:left="284" w:hanging="284"/>
              <w:rPr>
                <w:sz w:val="18"/>
                <w:szCs w:val="22"/>
              </w:rPr>
            </w:pPr>
            <w:r w:rsidRPr="003D1B24">
              <w:rPr>
                <w:szCs w:val="22"/>
                <w:vertAlign w:val="superscript"/>
              </w:rPr>
              <w:t>b</w:t>
            </w:r>
            <w:r w:rsidRPr="003D1B24">
              <w:rPr>
                <w:sz w:val="18"/>
                <w:szCs w:val="22"/>
              </w:rPr>
              <w:tab/>
            </w:r>
            <w:r w:rsidR="00FB1E50" w:rsidRPr="003D1B24">
              <w:rPr>
                <w:sz w:val="18"/>
                <w:szCs w:val="22"/>
              </w:rPr>
              <w:t>L</w:t>
            </w:r>
            <w:r w:rsidR="00FB1E50" w:rsidRPr="003D1B24">
              <w:rPr>
                <w:sz w:val="18"/>
                <w:szCs w:val="22"/>
              </w:rPr>
              <w:noBreakHyphen/>
            </w:r>
            <w:r w:rsidRPr="003D1B24">
              <w:rPr>
                <w:sz w:val="18"/>
                <w:szCs w:val="22"/>
              </w:rPr>
              <w:t xml:space="preserve">MRD </w:t>
            </w:r>
            <w:r w:rsidR="00FB1E50" w:rsidRPr="003D1B24">
              <w:rPr>
                <w:sz w:val="18"/>
                <w:szCs w:val="22"/>
              </w:rPr>
              <w:t>kien evalwat b’ċitometrija tal</w:t>
            </w:r>
            <w:r w:rsidR="00FB1E50" w:rsidRPr="003D1B24">
              <w:rPr>
                <w:sz w:val="18"/>
                <w:szCs w:val="22"/>
              </w:rPr>
              <w:noBreakHyphen/>
              <w:t>fluss tad</w:t>
            </w:r>
            <w:r w:rsidR="00FB1E50" w:rsidRPr="003D1B24">
              <w:rPr>
                <w:sz w:val="18"/>
                <w:szCs w:val="22"/>
              </w:rPr>
              <w:noBreakHyphen/>
              <w:t>demm periferali</w:t>
            </w:r>
            <w:r w:rsidR="003F3742" w:rsidRPr="003D1B24">
              <w:rPr>
                <w:sz w:val="18"/>
                <w:szCs w:val="22"/>
              </w:rPr>
              <w:t xml:space="preserve"> jew tal</w:t>
            </w:r>
            <w:r w:rsidR="003F3742" w:rsidRPr="003D1B24">
              <w:rPr>
                <w:sz w:val="18"/>
                <w:szCs w:val="22"/>
              </w:rPr>
              <w:noBreakHyphen/>
              <w:t>mudullun għal kull laboratorju ċentrali</w:t>
            </w:r>
            <w:r w:rsidRPr="003D1B24">
              <w:rPr>
                <w:sz w:val="18"/>
                <w:szCs w:val="22"/>
              </w:rPr>
              <w:t xml:space="preserve">. </w:t>
            </w:r>
            <w:r w:rsidR="003F3742" w:rsidRPr="003D1B24">
              <w:rPr>
                <w:sz w:val="18"/>
                <w:szCs w:val="22"/>
              </w:rPr>
              <w:t>Id</w:t>
            </w:r>
            <w:r w:rsidR="003F3742" w:rsidRPr="003D1B24">
              <w:rPr>
                <w:sz w:val="18"/>
                <w:szCs w:val="22"/>
              </w:rPr>
              <w:noBreakHyphen/>
              <w:t>definizzjoni ta’ stat negattiv kien</w:t>
            </w:r>
            <w:r w:rsidRPr="003D1B24">
              <w:rPr>
                <w:sz w:val="18"/>
                <w:szCs w:val="22"/>
              </w:rPr>
              <w:t xml:space="preserve"> &lt;1</w:t>
            </w:r>
            <w:r w:rsidR="003F3742" w:rsidRPr="003D1B24">
              <w:rPr>
                <w:sz w:val="18"/>
                <w:szCs w:val="22"/>
              </w:rPr>
              <w:t xml:space="preserve"> ċellula </w:t>
            </w:r>
            <w:r w:rsidRPr="003D1B24">
              <w:rPr>
                <w:sz w:val="18"/>
                <w:szCs w:val="22"/>
              </w:rPr>
              <w:t xml:space="preserve">CLL </w:t>
            </w:r>
            <w:r w:rsidR="003F3742" w:rsidRPr="003D1B24">
              <w:rPr>
                <w:sz w:val="18"/>
                <w:szCs w:val="22"/>
              </w:rPr>
              <w:t>għal kull</w:t>
            </w:r>
            <w:r w:rsidRPr="003D1B24">
              <w:rPr>
                <w:sz w:val="18"/>
                <w:szCs w:val="22"/>
              </w:rPr>
              <w:t xml:space="preserve"> 10</w:t>
            </w:r>
            <w:r w:rsidR="008D5ED3" w:rsidRPr="003D1B24">
              <w:rPr>
                <w:sz w:val="18"/>
                <w:szCs w:val="22"/>
              </w:rPr>
              <w:t> </w:t>
            </w:r>
            <w:r w:rsidRPr="003D1B24">
              <w:rPr>
                <w:sz w:val="18"/>
                <w:szCs w:val="22"/>
              </w:rPr>
              <w:t>000</w:t>
            </w:r>
            <w:r w:rsidR="003F3742" w:rsidRPr="003D1B24">
              <w:rPr>
                <w:sz w:val="18"/>
                <w:szCs w:val="22"/>
              </w:rPr>
              <w:t> lewkoċit</w:t>
            </w:r>
            <w:r w:rsidRPr="003D1B24">
              <w:rPr>
                <w:sz w:val="18"/>
                <w:szCs w:val="22"/>
              </w:rPr>
              <w:t xml:space="preserve"> (&lt;1×10</w:t>
            </w:r>
            <w:r w:rsidRPr="003D1B24">
              <w:rPr>
                <w:szCs w:val="22"/>
                <w:vertAlign w:val="superscript"/>
              </w:rPr>
              <w:t>4</w:t>
            </w:r>
            <w:r w:rsidRPr="003D1B24">
              <w:rPr>
                <w:sz w:val="18"/>
                <w:szCs w:val="22"/>
              </w:rPr>
              <w:t>).</w:t>
            </w:r>
          </w:p>
          <w:p w14:paraId="563D712F" w14:textId="77777777" w:rsidR="00131FD5" w:rsidRPr="003D1B24" w:rsidRDefault="00D618AD" w:rsidP="00CB7D8F">
            <w:pPr>
              <w:rPr>
                <w:sz w:val="18"/>
                <w:szCs w:val="22"/>
              </w:rPr>
            </w:pPr>
            <w:r w:rsidRPr="003D1B24">
              <w:rPr>
                <w:sz w:val="18"/>
                <w:szCs w:val="22"/>
              </w:rPr>
              <w:t xml:space="preserve">CI = </w:t>
            </w:r>
            <w:r w:rsidR="003F3742" w:rsidRPr="003D1B24">
              <w:rPr>
                <w:sz w:val="18"/>
                <w:szCs w:val="22"/>
              </w:rPr>
              <w:t>intervall ta’ kunfidenza</w:t>
            </w:r>
            <w:r w:rsidRPr="003D1B24">
              <w:rPr>
                <w:sz w:val="18"/>
                <w:szCs w:val="22"/>
              </w:rPr>
              <w:t xml:space="preserve">; </w:t>
            </w:r>
            <w:r w:rsidRPr="003D1B24">
              <w:rPr>
                <w:sz w:val="18"/>
                <w:szCs w:val="18"/>
              </w:rPr>
              <w:t xml:space="preserve">NGS = </w:t>
            </w:r>
            <w:r w:rsidR="003F3742" w:rsidRPr="003D1B24">
              <w:rPr>
                <w:sz w:val="18"/>
                <w:szCs w:val="22"/>
              </w:rPr>
              <w:t>sekwenzjar tal</w:t>
            </w:r>
            <w:r w:rsidR="003F3742" w:rsidRPr="003D1B24">
              <w:rPr>
                <w:sz w:val="18"/>
                <w:szCs w:val="22"/>
              </w:rPr>
              <w:noBreakHyphen/>
              <w:t xml:space="preserve">ġenerazzjoni li jmiss </w:t>
            </w:r>
          </w:p>
        </w:tc>
      </w:tr>
      <w:bookmarkEnd w:id="35"/>
    </w:tbl>
    <w:p w14:paraId="48BB3ADC" w14:textId="77777777" w:rsidR="00131FD5" w:rsidRPr="003D1B24" w:rsidRDefault="00131FD5" w:rsidP="00CB7D8F">
      <w:pPr>
        <w:tabs>
          <w:tab w:val="clear" w:pos="567"/>
          <w:tab w:val="left" w:pos="720"/>
        </w:tabs>
        <w:rPr>
          <w:iCs/>
          <w:szCs w:val="22"/>
        </w:rPr>
      </w:pPr>
    </w:p>
    <w:p w14:paraId="51CDD7FF" w14:textId="77777777" w:rsidR="0098154D" w:rsidRPr="003D1B24" w:rsidRDefault="00D618AD" w:rsidP="00CB7D8F">
      <w:pPr>
        <w:tabs>
          <w:tab w:val="clear" w:pos="567"/>
          <w:tab w:val="left" w:pos="720"/>
        </w:tabs>
      </w:pPr>
      <w:r w:rsidRPr="003D1B24">
        <w:rPr>
          <w:iCs/>
          <w:szCs w:val="22"/>
        </w:rPr>
        <w:t>Tnax</w:t>
      </w:r>
      <w:r w:rsidRPr="003D1B24">
        <w:rPr>
          <w:iCs/>
          <w:szCs w:val="22"/>
        </w:rPr>
        <w:noBreakHyphen/>
        <w:t>il xahar wara li t</w:t>
      </w:r>
      <w:r w:rsidRPr="003D1B24">
        <w:rPr>
          <w:iCs/>
          <w:szCs w:val="22"/>
        </w:rPr>
        <w:noBreakHyphen/>
        <w:t>trattament jiġi komplut, Ir</w:t>
      </w:r>
      <w:r w:rsidRPr="003D1B24">
        <w:rPr>
          <w:iCs/>
          <w:szCs w:val="22"/>
        </w:rPr>
        <w:noBreakHyphen/>
        <w:t>rati ta’ negattività fid</w:t>
      </w:r>
      <w:r w:rsidRPr="003D1B24">
        <w:rPr>
          <w:iCs/>
          <w:szCs w:val="22"/>
        </w:rPr>
        <w:noBreakHyphen/>
        <w:t xml:space="preserve">demm periferali kienu </w:t>
      </w:r>
      <w:r w:rsidRPr="003D1B24">
        <w:rPr>
          <w:szCs w:val="24"/>
        </w:rPr>
        <w:t>49.1% (52/106) b’analiżi NGS u 54.7% (58/106</w:t>
      </w:r>
      <w:r w:rsidRPr="003D1B24">
        <w:rPr>
          <w:iCs/>
          <w:szCs w:val="22"/>
        </w:rPr>
        <w:t>) b’ċitometrija tal</w:t>
      </w:r>
      <w:r w:rsidRPr="003D1B24">
        <w:rPr>
          <w:iCs/>
          <w:szCs w:val="22"/>
        </w:rPr>
        <w:noBreakHyphen/>
        <w:t xml:space="preserve">fluss f’pazjenti trattati </w:t>
      </w:r>
      <w:r w:rsidR="000C02C8" w:rsidRPr="003D1B24">
        <w:rPr>
          <w:iCs/>
          <w:szCs w:val="22"/>
        </w:rPr>
        <w:t>b’</w:t>
      </w:r>
      <w:r w:rsidRPr="003D1B24">
        <w:t>IMBRUVICA flimkien ma’ venetoclax</w:t>
      </w:r>
      <w:r w:rsidR="000C02C8" w:rsidRPr="003D1B24">
        <w:t xml:space="preserve"> u, fil</w:t>
      </w:r>
      <w:r w:rsidR="000C02C8" w:rsidRPr="003D1B24">
        <w:noBreakHyphen/>
        <w:t xml:space="preserve">punt ta’ żmien li jikkorrispondi, kien </w:t>
      </w:r>
      <w:r w:rsidR="000C02C8" w:rsidRPr="003D1B24">
        <w:rPr>
          <w:szCs w:val="24"/>
        </w:rPr>
        <w:t xml:space="preserve">12.4% (13/105) b’analiżi NGS u 16.2% (17/105) </w:t>
      </w:r>
      <w:r w:rsidR="000C02C8" w:rsidRPr="003D1B24">
        <w:rPr>
          <w:iCs/>
          <w:szCs w:val="22"/>
        </w:rPr>
        <w:t>b’ċitometrija tal</w:t>
      </w:r>
      <w:r w:rsidR="000C02C8" w:rsidRPr="003D1B24">
        <w:rPr>
          <w:iCs/>
          <w:szCs w:val="22"/>
        </w:rPr>
        <w:noBreakHyphen/>
        <w:t xml:space="preserve">fluss f’pazjenti </w:t>
      </w:r>
      <w:r w:rsidR="007D7318" w:rsidRPr="003D1B24">
        <w:rPr>
          <w:iCs/>
          <w:szCs w:val="22"/>
        </w:rPr>
        <w:t>t</w:t>
      </w:r>
      <w:r w:rsidR="000C02C8" w:rsidRPr="003D1B24">
        <w:rPr>
          <w:iCs/>
          <w:szCs w:val="22"/>
        </w:rPr>
        <w:t>trattati b’</w:t>
      </w:r>
      <w:r w:rsidR="000C02C8" w:rsidRPr="003D1B24">
        <w:t>chlorambucil flimkien ma’ obinutuzumab.</w:t>
      </w:r>
    </w:p>
    <w:p w14:paraId="60E435D0" w14:textId="77777777" w:rsidR="0098154D" w:rsidRPr="003D1B24" w:rsidRDefault="0098154D" w:rsidP="00CB7D8F">
      <w:pPr>
        <w:tabs>
          <w:tab w:val="clear" w:pos="567"/>
          <w:tab w:val="left" w:pos="720"/>
        </w:tabs>
      </w:pPr>
    </w:p>
    <w:p w14:paraId="2DF16726" w14:textId="77777777" w:rsidR="008F6062" w:rsidRPr="003D1B24" w:rsidRDefault="00D618AD" w:rsidP="00CB7D8F">
      <w:pPr>
        <w:tabs>
          <w:tab w:val="clear" w:pos="567"/>
          <w:tab w:val="left" w:pos="720"/>
        </w:tabs>
      </w:pPr>
      <w:r w:rsidRPr="003D1B24">
        <w:t xml:space="preserve">TLS kien irrappurtat f’6 pazjenti ttrattati </w:t>
      </w:r>
      <w:r w:rsidRPr="003D1B24">
        <w:rPr>
          <w:iCs/>
          <w:szCs w:val="22"/>
        </w:rPr>
        <w:t>b’</w:t>
      </w:r>
      <w:r w:rsidRPr="003D1B24">
        <w:t>chlorambucil flimkien ma’ obinutuzumab u l</w:t>
      </w:r>
      <w:r w:rsidRPr="003D1B24">
        <w:noBreakHyphen/>
        <w:t xml:space="preserve">ebda TLS ma kienet irrappurtata </w:t>
      </w:r>
      <w:r w:rsidRPr="003D1B24">
        <w:rPr>
          <w:iCs/>
          <w:szCs w:val="22"/>
        </w:rPr>
        <w:t>b’</w:t>
      </w:r>
      <w:r w:rsidRPr="003D1B24">
        <w:t>IMBRUVICA flimkien ma’ venetoclax.</w:t>
      </w:r>
    </w:p>
    <w:p w14:paraId="210ED694" w14:textId="77777777" w:rsidR="00413CD4" w:rsidRPr="003D1B24" w:rsidRDefault="00413CD4" w:rsidP="00CB7D8F">
      <w:pPr>
        <w:tabs>
          <w:tab w:val="clear" w:pos="567"/>
          <w:tab w:val="left" w:pos="720"/>
        </w:tabs>
      </w:pPr>
    </w:p>
    <w:p w14:paraId="514AA0F7" w14:textId="77777777" w:rsidR="00CA5DAC" w:rsidRPr="003D1B24" w:rsidRDefault="00D618AD" w:rsidP="00CB7D8F">
      <w:pPr>
        <w:tabs>
          <w:tab w:val="clear" w:pos="567"/>
          <w:tab w:val="left" w:pos="720"/>
        </w:tabs>
        <w:rPr>
          <w:i/>
          <w:iCs/>
        </w:rPr>
      </w:pPr>
      <w:r w:rsidRPr="003D1B24">
        <w:rPr>
          <w:i/>
          <w:iCs/>
        </w:rPr>
        <w:t xml:space="preserve">Segwitu </w:t>
      </w:r>
      <w:r w:rsidR="003C7A0B" w:rsidRPr="003D1B24">
        <w:rPr>
          <w:i/>
          <w:iCs/>
        </w:rPr>
        <w:t xml:space="preserve">medjan </w:t>
      </w:r>
      <w:r w:rsidR="00124124" w:rsidRPr="003D1B24">
        <w:rPr>
          <w:i/>
          <w:iCs/>
        </w:rPr>
        <w:t xml:space="preserve">ta’ </w:t>
      </w:r>
      <w:r w:rsidR="003C7A0B" w:rsidRPr="003D1B24">
        <w:rPr>
          <w:i/>
          <w:iCs/>
        </w:rPr>
        <w:t>64 </w:t>
      </w:r>
      <w:r w:rsidR="00124124" w:rsidRPr="003D1B24">
        <w:rPr>
          <w:i/>
          <w:iCs/>
        </w:rPr>
        <w:t>xahar</w:t>
      </w:r>
    </w:p>
    <w:p w14:paraId="370DFC39" w14:textId="77777777" w:rsidR="009B7B9E" w:rsidRPr="003D1B24" w:rsidRDefault="00D618AD" w:rsidP="009B7B9E">
      <w:pPr>
        <w:tabs>
          <w:tab w:val="clear" w:pos="567"/>
          <w:tab w:val="left" w:pos="720"/>
        </w:tabs>
      </w:pPr>
      <w:r w:rsidRPr="003D1B24">
        <w:t xml:space="preserve">Bi </w:t>
      </w:r>
      <w:r w:rsidR="0095147C" w:rsidRPr="003D1B24">
        <w:t xml:space="preserve">żmien medjan ta’ segwitu </w:t>
      </w:r>
      <w:r w:rsidR="00780135" w:rsidRPr="003D1B24">
        <w:t>fuq l</w:t>
      </w:r>
      <w:r w:rsidR="00780135" w:rsidRPr="003D1B24">
        <w:noBreakHyphen/>
        <w:t xml:space="preserve">istudju ta’ </w:t>
      </w:r>
      <w:r w:rsidRPr="003D1B24">
        <w:t>64.0 </w:t>
      </w:r>
      <w:r w:rsidR="0095147C" w:rsidRPr="003D1B24">
        <w:t>xahar</w:t>
      </w:r>
      <w:r w:rsidR="00780135" w:rsidRPr="003D1B24">
        <w:t xml:space="preserve"> fi Studju CLL3011, </w:t>
      </w:r>
      <w:r w:rsidR="00826A10" w:rsidRPr="003D1B24">
        <w:t xml:space="preserve">ġie osservat </w:t>
      </w:r>
      <w:r w:rsidR="00780135" w:rsidRPr="003D1B24">
        <w:t>tnaqqis ta</w:t>
      </w:r>
      <w:r w:rsidR="006E5DF3" w:rsidRPr="003D1B24">
        <w:t>’ 7</w:t>
      </w:r>
      <w:r w:rsidRPr="003D1B24">
        <w:t>3</w:t>
      </w:r>
      <w:r w:rsidR="006E5DF3" w:rsidRPr="003D1B24">
        <w:t>% fir</w:t>
      </w:r>
      <w:r w:rsidR="006E5DF3" w:rsidRPr="003D1B24">
        <w:noBreakHyphen/>
        <w:t>riskju ta’ mewt jew progressjoni</w:t>
      </w:r>
      <w:r w:rsidR="00826A10" w:rsidRPr="003D1B24">
        <w:t xml:space="preserve"> b’assessjar tal</w:t>
      </w:r>
      <w:r w:rsidR="00826A10" w:rsidRPr="003D1B24">
        <w:noBreakHyphen/>
        <w:t xml:space="preserve">investigatur </w:t>
      </w:r>
      <w:r w:rsidR="00D11382" w:rsidRPr="003D1B24">
        <w:t>għal pazjenti fil</w:t>
      </w:r>
      <w:r w:rsidR="00D11382" w:rsidRPr="003D1B24">
        <w:noBreakHyphen/>
        <w:t>fergħa tal</w:t>
      </w:r>
      <w:r w:rsidR="00D11382" w:rsidRPr="003D1B24">
        <w:noBreakHyphen/>
        <w:t>IMBRUVICA. Il</w:t>
      </w:r>
      <w:r w:rsidR="00D11382" w:rsidRPr="003D1B24">
        <w:noBreakHyphen/>
      </w:r>
      <w:r w:rsidR="00546BD1" w:rsidRPr="003D1B24">
        <w:t>propor</w:t>
      </w:r>
      <w:r w:rsidR="00F1075B" w:rsidRPr="003D1B24">
        <w:t xml:space="preserve">zjon ta’ </w:t>
      </w:r>
      <w:r w:rsidR="007E0B6D" w:rsidRPr="003D1B24">
        <w:t xml:space="preserve">periklu </w:t>
      </w:r>
      <w:r w:rsidRPr="003D1B24">
        <w:t xml:space="preserve">tal-PFS </w:t>
      </w:r>
      <w:r w:rsidR="00F33A24" w:rsidRPr="003D1B24">
        <w:t xml:space="preserve">kien ta’ </w:t>
      </w:r>
      <w:r w:rsidRPr="003D1B24">
        <w:t xml:space="preserve">0.267 [95% CI (0.182, 0.393), p&lt;0.0001 </w:t>
      </w:r>
      <w:r w:rsidR="00F33A24" w:rsidRPr="003D1B24">
        <w:t>nominali</w:t>
      </w:r>
      <w:r w:rsidR="0005580B" w:rsidRPr="003D1B24">
        <w:t xml:space="preserve">, </w:t>
      </w:r>
      <w:r w:rsidR="00B84934" w:rsidRPr="003D1B24">
        <w:t xml:space="preserve">mhux tip 1 </w:t>
      </w:r>
      <w:r w:rsidR="00803D09" w:rsidRPr="003D1B24">
        <w:t>żball ikkontrollat</w:t>
      </w:r>
      <w:r w:rsidR="00F33A24" w:rsidRPr="003D1B24">
        <w:t xml:space="preserve">]. Kien hemm </w:t>
      </w:r>
      <w:r w:rsidRPr="003D1B24">
        <w:t>20 </w:t>
      </w:r>
      <w:r w:rsidR="002E2215" w:rsidRPr="003D1B24">
        <w:t>(1</w:t>
      </w:r>
      <w:r w:rsidRPr="003D1B24">
        <w:t>8.9</w:t>
      </w:r>
      <w:r w:rsidR="002E2215" w:rsidRPr="003D1B24">
        <w:t>%) </w:t>
      </w:r>
      <w:r w:rsidRPr="003D1B24">
        <w:t>mewta</w:t>
      </w:r>
      <w:r w:rsidR="002E2215" w:rsidRPr="003D1B24">
        <w:t xml:space="preserve"> fil</w:t>
      </w:r>
      <w:r w:rsidR="002E2215" w:rsidRPr="003D1B24">
        <w:noBreakHyphen/>
        <w:t xml:space="preserve">fergħa ta’ IMBRUVICA flimien ma’ venetoclax u </w:t>
      </w:r>
      <w:r w:rsidRPr="003D1B24">
        <w:t>40 </w:t>
      </w:r>
      <w:r w:rsidR="002E2215" w:rsidRPr="003D1B24">
        <w:t>(3</w:t>
      </w:r>
      <w:r w:rsidRPr="003D1B24">
        <w:t>8.1</w:t>
      </w:r>
      <w:r w:rsidR="002E2215" w:rsidRPr="003D1B24">
        <w:t>%) fil</w:t>
      </w:r>
      <w:r w:rsidR="002E2215" w:rsidRPr="003D1B24">
        <w:noBreakHyphen/>
        <w:t>fergħa ta’ chlorambucil flimkien ma’ obinutuzumab</w:t>
      </w:r>
      <w:r w:rsidRPr="003D1B24">
        <w:t xml:space="preserve"> li jikkorrispondu għal HR ta’ </w:t>
      </w:r>
      <w:r w:rsidRPr="003D1B24">
        <w:rPr>
          <w:color w:val="000000"/>
          <w:shd w:val="clear" w:color="auto" w:fill="FFFFFF"/>
        </w:rPr>
        <w:t xml:space="preserve">0.462 (95% CI: 0.269, 0.791, </w:t>
      </w:r>
      <w:r w:rsidRPr="003D1B24">
        <w:t xml:space="preserve">p=0.0039 nominali, mhux tip 1 </w:t>
      </w:r>
      <w:r w:rsidR="00207566" w:rsidRPr="003D1B24">
        <w:t xml:space="preserve">żball </w:t>
      </w:r>
      <w:r w:rsidRPr="003D1B24">
        <w:t>ikkontrollat)</w:t>
      </w:r>
      <w:r w:rsidR="00396A8E" w:rsidRPr="003D1B24">
        <w:t>.</w:t>
      </w:r>
      <w:r w:rsidR="00F22E7F" w:rsidRPr="003D1B24">
        <w:t xml:space="preserve"> Żmien medjan għat</w:t>
      </w:r>
      <w:r w:rsidR="00F22E7F" w:rsidRPr="003D1B24">
        <w:noBreakHyphen/>
        <w:t>trattament li jmiss ma ntlaħaqx f</w:t>
      </w:r>
      <w:r w:rsidRPr="003D1B24">
        <w:t>il-</w:t>
      </w:r>
      <w:r w:rsidR="00F22E7F" w:rsidRPr="003D1B24">
        <w:t>fergħa</w:t>
      </w:r>
      <w:r w:rsidRPr="003D1B24">
        <w:t xml:space="preserve"> ta’ IMBRUVICA </w:t>
      </w:r>
      <w:r w:rsidR="00B36600" w:rsidRPr="003D1B24">
        <w:t>flimkien ma’</w:t>
      </w:r>
      <w:r w:rsidRPr="003D1B24">
        <w:t xml:space="preserve"> venetoclax u kien ta’ 65 xahar għall-fergħa ta’ chlorambucil </w:t>
      </w:r>
      <w:r w:rsidR="00B36600" w:rsidRPr="003D1B24">
        <w:t>flimkien ma’</w:t>
      </w:r>
      <w:r w:rsidRPr="003D1B24">
        <w:t xml:space="preserve"> obinutuzumab</w:t>
      </w:r>
      <w:r w:rsidR="00F22E7F" w:rsidRPr="003D1B24">
        <w:t xml:space="preserve"> (HR=</w:t>
      </w:r>
      <w:r w:rsidRPr="003D1B24">
        <w:t>0.233; 95% CI: 0.130, 0.416</w:t>
      </w:r>
      <w:r w:rsidR="00F22E7F" w:rsidRPr="003D1B24">
        <w:t>) b</w:t>
      </w:r>
      <w:r w:rsidRPr="003D1B24">
        <w:t>i 15.1</w:t>
      </w:r>
      <w:r w:rsidR="00F22E7F" w:rsidRPr="003D1B24">
        <w:t>% tal</w:t>
      </w:r>
      <w:r w:rsidR="00F22E7F" w:rsidRPr="003D1B24">
        <w:noBreakHyphen/>
        <w:t>individwi</w:t>
      </w:r>
      <w:r w:rsidR="00136F45" w:rsidRPr="003D1B24">
        <w:t xml:space="preserve"> fil</w:t>
      </w:r>
      <w:r w:rsidR="00136F45" w:rsidRPr="003D1B24">
        <w:noBreakHyphen/>
        <w:t>fergħa ta’ IMBRUVICA flimien ma’ venetoclax u 4</w:t>
      </w:r>
      <w:r w:rsidRPr="003D1B24">
        <w:t>3.8</w:t>
      </w:r>
      <w:r w:rsidR="00136F45" w:rsidRPr="003D1B24">
        <w:t>% tal</w:t>
      </w:r>
      <w:r w:rsidR="00136F45" w:rsidRPr="003D1B24">
        <w:noBreakHyphen/>
        <w:t>individwi fil</w:t>
      </w:r>
      <w:r w:rsidR="00136F45" w:rsidRPr="003D1B24">
        <w:noBreakHyphen/>
        <w:t>fergħa ta’ chlorambucil flimkien ma’ obinutuzumab</w:t>
      </w:r>
      <w:r w:rsidR="008C5A6E" w:rsidRPr="003D1B24">
        <w:t xml:space="preserve"> li kienu bdew terapija sussegwenti kontra l</w:t>
      </w:r>
      <w:r w:rsidR="008C5A6E" w:rsidRPr="003D1B24">
        <w:noBreakHyphen/>
        <w:t>kanċer.</w:t>
      </w:r>
    </w:p>
    <w:p w14:paraId="2E91DE0A" w14:textId="77777777" w:rsidR="00124124" w:rsidRPr="003D1B24" w:rsidRDefault="00124124" w:rsidP="00CB7D8F">
      <w:pPr>
        <w:tabs>
          <w:tab w:val="clear" w:pos="567"/>
          <w:tab w:val="left" w:pos="720"/>
        </w:tabs>
      </w:pPr>
    </w:p>
    <w:p w14:paraId="2CFFFC7A" w14:textId="6FD2A292" w:rsidR="00FD047C" w:rsidRPr="003D1B24" w:rsidRDefault="00D618AD" w:rsidP="0088347D">
      <w:pPr>
        <w:keepNext/>
        <w:tabs>
          <w:tab w:val="clear" w:pos="567"/>
          <w:tab w:val="left" w:pos="720"/>
        </w:tabs>
      </w:pPr>
      <w:r w:rsidRPr="003D1B24">
        <w:lastRenderedPageBreak/>
        <w:t>Il</w:t>
      </w:r>
      <w:r w:rsidRPr="003D1B24">
        <w:noBreakHyphen/>
        <w:t>kurva Kaplan</w:t>
      </w:r>
      <w:r w:rsidRPr="003D1B24">
        <w:noBreakHyphen/>
        <w:t>Meier għal</w:t>
      </w:r>
      <w:r w:rsidRPr="003D1B24">
        <w:noBreakHyphen/>
        <w:t>OS hija murija f’Figura </w:t>
      </w:r>
      <w:r w:rsidR="00EB6DF0" w:rsidRPr="003D1B24">
        <w:t>11</w:t>
      </w:r>
      <w:r w:rsidRPr="003D1B24">
        <w:t>.</w:t>
      </w:r>
    </w:p>
    <w:p w14:paraId="73859BCD" w14:textId="77777777" w:rsidR="00FD047C" w:rsidRPr="003D1B24" w:rsidRDefault="00FD047C" w:rsidP="0088347D">
      <w:pPr>
        <w:keepNext/>
        <w:tabs>
          <w:tab w:val="clear" w:pos="567"/>
          <w:tab w:val="left" w:pos="720"/>
        </w:tabs>
      </w:pPr>
    </w:p>
    <w:p w14:paraId="67B6EC40" w14:textId="7EB3BB9D" w:rsidR="00FD047C" w:rsidRPr="003D1B24" w:rsidRDefault="00D618AD" w:rsidP="0088347D">
      <w:pPr>
        <w:keepNext/>
        <w:ind w:left="1134" w:hanging="1134"/>
        <w:rPr>
          <w:b/>
          <w:bCs/>
          <w:szCs w:val="22"/>
        </w:rPr>
      </w:pPr>
      <w:r w:rsidRPr="003D1B24">
        <w:rPr>
          <w:b/>
          <w:bCs/>
          <w:szCs w:val="22"/>
        </w:rPr>
        <w:t>Figur</w:t>
      </w:r>
      <w:r w:rsidR="007521D2" w:rsidRPr="003D1B24">
        <w:rPr>
          <w:b/>
          <w:bCs/>
          <w:szCs w:val="22"/>
        </w:rPr>
        <w:t>a</w:t>
      </w:r>
      <w:r w:rsidRPr="003D1B24">
        <w:rPr>
          <w:b/>
          <w:bCs/>
          <w:szCs w:val="22"/>
        </w:rPr>
        <w:t> </w:t>
      </w:r>
      <w:r w:rsidR="00EB6DF0" w:rsidRPr="003D1B24">
        <w:rPr>
          <w:b/>
          <w:bCs/>
          <w:szCs w:val="22"/>
        </w:rPr>
        <w:t>11</w:t>
      </w:r>
      <w:r w:rsidRPr="003D1B24">
        <w:rPr>
          <w:b/>
          <w:bCs/>
          <w:szCs w:val="22"/>
        </w:rPr>
        <w:t>:</w:t>
      </w:r>
      <w:r w:rsidRPr="003D1B24">
        <w:rPr>
          <w:b/>
          <w:bCs/>
          <w:szCs w:val="22"/>
        </w:rPr>
        <w:tab/>
      </w:r>
      <w:r w:rsidR="00B071D0" w:rsidRPr="003D1B24">
        <w:rPr>
          <w:b/>
          <w:bCs/>
          <w:szCs w:val="22"/>
        </w:rPr>
        <w:t xml:space="preserve">Kurva </w:t>
      </w:r>
      <w:r w:rsidRPr="003D1B24">
        <w:rPr>
          <w:b/>
          <w:bCs/>
          <w:szCs w:val="22"/>
        </w:rPr>
        <w:t xml:space="preserve">Kaplan-Meier </w:t>
      </w:r>
      <w:r w:rsidR="00B071D0" w:rsidRPr="003D1B24">
        <w:rPr>
          <w:b/>
          <w:bCs/>
          <w:szCs w:val="22"/>
        </w:rPr>
        <w:t>għal Sopravivenza Totali (Popolazzjoni ITT) f’Pazjenti b’</w:t>
      </w:r>
      <w:r w:rsidR="00190681" w:rsidRPr="003D1B24">
        <w:rPr>
          <w:b/>
          <w:bCs/>
          <w:szCs w:val="22"/>
        </w:rPr>
        <w:t xml:space="preserve">CLL/SLL fi Studju CLL3011 b’Segwitu ta’ </w:t>
      </w:r>
      <w:r w:rsidR="003C7A0B" w:rsidRPr="003D1B24">
        <w:rPr>
          <w:b/>
          <w:bCs/>
          <w:szCs w:val="22"/>
        </w:rPr>
        <w:t>64 </w:t>
      </w:r>
      <w:r w:rsidR="00190681" w:rsidRPr="003D1B24">
        <w:rPr>
          <w:b/>
          <w:bCs/>
          <w:szCs w:val="22"/>
        </w:rPr>
        <w:t>Xahar</w:t>
      </w:r>
    </w:p>
    <w:p w14:paraId="6F9238ED" w14:textId="77777777" w:rsidR="009C4EFF" w:rsidRPr="003D1B24" w:rsidRDefault="009C4EFF" w:rsidP="0088347D">
      <w:pPr>
        <w:keepNext/>
        <w:tabs>
          <w:tab w:val="clear" w:pos="567"/>
          <w:tab w:val="left" w:pos="720"/>
        </w:tabs>
      </w:pPr>
    </w:p>
    <w:p w14:paraId="579EC898" w14:textId="77777777" w:rsidR="00C235FC" w:rsidRPr="003D1B24" w:rsidRDefault="00D618AD" w:rsidP="00CB7D8F">
      <w:r w:rsidRPr="003D1B24">
        <w:rPr>
          <w:lang w:val="en-GB" w:eastAsia="en-GB"/>
        </w:rPr>
        <w:drawing>
          <wp:inline distT="0" distB="0" distL="0" distR="0" wp14:anchorId="19966909" wp14:editId="3A484A53">
            <wp:extent cx="5760085" cy="4929505"/>
            <wp:effectExtent l="0" t="0" r="0" b="4445"/>
            <wp:docPr id="6950981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23169" name="Picture 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760085" cy="4929505"/>
                    </a:xfrm>
                    <a:prstGeom prst="rect">
                      <a:avLst/>
                    </a:prstGeom>
                    <a:noFill/>
                    <a:ln>
                      <a:noFill/>
                    </a:ln>
                  </pic:spPr>
                </pic:pic>
              </a:graphicData>
            </a:graphic>
          </wp:inline>
        </w:drawing>
      </w:r>
    </w:p>
    <w:p w14:paraId="018249A9" w14:textId="77777777" w:rsidR="003C7A0B" w:rsidRPr="003D1B24" w:rsidRDefault="003C7A0B" w:rsidP="00CB7D8F"/>
    <w:p w14:paraId="7E509515" w14:textId="77777777" w:rsidR="00413CD4" w:rsidRPr="003D1B24" w:rsidRDefault="00D618AD" w:rsidP="00CB7D8F">
      <w:r w:rsidRPr="003D1B24">
        <w:t>Is</w:t>
      </w:r>
      <w:r w:rsidRPr="003D1B24">
        <w:noBreakHyphen/>
        <w:t>sigurtà u l</w:t>
      </w:r>
      <w:r w:rsidRPr="003D1B24">
        <w:noBreakHyphen/>
        <w:t>effikaċja ta</w:t>
      </w:r>
      <w:r w:rsidR="00423180" w:rsidRPr="003D1B24">
        <w:t>’</w:t>
      </w:r>
      <w:r w:rsidRPr="003D1B24">
        <w:t xml:space="preserve"> terapija b’dewmien fiss b’</w:t>
      </w:r>
      <w:r w:rsidRPr="003D1B24">
        <w:rPr>
          <w:lang w:eastAsia="zh-CN"/>
        </w:rPr>
        <w:t>IMBRUVICA f’kombinazzjoni ma’ venetoclax</w:t>
      </w:r>
      <w:r w:rsidR="00C65C6F" w:rsidRPr="003D1B24">
        <w:rPr>
          <w:lang w:eastAsia="zh-CN"/>
        </w:rPr>
        <w:t xml:space="preserve"> f’pazjenti b’CLL li ma kienx trattat</w:t>
      </w:r>
      <w:r w:rsidRPr="003D1B24">
        <w:rPr>
          <w:lang w:eastAsia="zh-CN"/>
        </w:rPr>
        <w:t xml:space="preserve"> </w:t>
      </w:r>
      <w:r w:rsidR="00C65C6F" w:rsidRPr="003D1B24">
        <w:rPr>
          <w:lang w:eastAsia="zh-CN"/>
        </w:rPr>
        <w:t>qabel kienu evalwati iktar f’koħort tal</w:t>
      </w:r>
      <w:r w:rsidR="00C65C6F" w:rsidRPr="003D1B24">
        <w:rPr>
          <w:lang w:eastAsia="zh-CN"/>
        </w:rPr>
        <w:noBreakHyphen/>
        <w:t xml:space="preserve">istudju ta’ fażi 2 b’ħafna ċentri ta’ 2 koħorti </w:t>
      </w:r>
      <w:r w:rsidR="00C65C6F" w:rsidRPr="003D1B24">
        <w:rPr>
          <w:szCs w:val="24"/>
        </w:rPr>
        <w:t>(PCYC-1142-CA).</w:t>
      </w:r>
      <w:r w:rsidR="00C65C6F" w:rsidRPr="003D1B24">
        <w:rPr>
          <w:lang w:eastAsia="zh-CN"/>
        </w:rPr>
        <w:t xml:space="preserve"> </w:t>
      </w:r>
      <w:r w:rsidRPr="003D1B24">
        <w:t>L</w:t>
      </w:r>
      <w:r w:rsidRPr="003D1B24">
        <w:noBreakHyphen/>
        <w:t xml:space="preserve">istudju rreġistra pazjenti b’CLL li ma kienx ittrattat minn qabel li kellhom </w:t>
      </w:r>
      <w:r w:rsidR="00C65C6F" w:rsidRPr="003D1B24">
        <w:t>70</w:t>
      </w:r>
      <w:r w:rsidRPr="003D1B24">
        <w:t xml:space="preserve"> sena jew </w:t>
      </w:r>
      <w:r w:rsidR="00C65C6F" w:rsidRPr="003D1B24">
        <w:t xml:space="preserve">inqas. </w:t>
      </w:r>
      <w:r w:rsidR="007B79B2" w:rsidRPr="003D1B24">
        <w:t>L</w:t>
      </w:r>
      <w:r w:rsidR="007B79B2" w:rsidRPr="003D1B24">
        <w:noBreakHyphen/>
        <w:t xml:space="preserve">istudju rreġistra 323 pazjent, li minn dawn, 159 pazjent kienu rreġistrati għal terapija b’dewmien fiss li jikkonsisti minn 3 ċikli ta’ IMBRUVICA bħala sustanza waħedha </w:t>
      </w:r>
      <w:r w:rsidRPr="003D1B24">
        <w:t>segwiti minn IMBRUVICA f’kombinazzjoni ma’ venetoclax għal 12</w:t>
      </w:r>
      <w:r w:rsidRPr="003D1B24">
        <w:noBreakHyphen/>
        <w:t>il ċiklu (li jinkludi skeda ta’ titrazzjoni tad</w:t>
      </w:r>
      <w:r w:rsidRPr="003D1B24">
        <w:noBreakHyphen/>
        <w:t>doża ta’ 5 ġimgħat). Kull ċiklu kien ta’ 28 jum. IMBRUVICA kien mogħti f’doża ta’ 420 mg kuljum. Venetoclax kien mogħti kuljum, b’bidu ta’ 20 mg għal ġimgħa, segwit b’ġimgħa f’kull livell ta’ doża ta’ 50 mg, 100 mg u 200 mg, imbagħad id</w:t>
      </w:r>
      <w:r w:rsidRPr="003D1B24">
        <w:noBreakHyphen/>
        <w:t>doża ta’ kuljum rakkomandata ta’ 400 mg. Il</w:t>
      </w:r>
      <w:r w:rsidRPr="003D1B24">
        <w:noBreakHyphen/>
        <w:t>pazjenti bi progress ikkonfermat bil</w:t>
      </w:r>
      <w:r w:rsidRPr="003D1B24">
        <w:noBreakHyphen/>
        <w:t>kriterji IWCLL wara t</w:t>
      </w:r>
      <w:r w:rsidRPr="003D1B24">
        <w:noBreakHyphen/>
        <w:t xml:space="preserve">tlestija ta’ kors b’dewmien fiss setgħu jiġu ttrattati </w:t>
      </w:r>
      <w:r w:rsidR="007B79B2" w:rsidRPr="003D1B24">
        <w:t>mill</w:t>
      </w:r>
      <w:r w:rsidR="007B79B2" w:rsidRPr="003D1B24">
        <w:noBreakHyphen/>
        <w:t xml:space="preserve">ġdid </w:t>
      </w:r>
      <w:r w:rsidRPr="003D1B24">
        <w:t>b’IMBRUVICA bħala sustanza waħedha.</w:t>
      </w:r>
    </w:p>
    <w:p w14:paraId="74744BC6" w14:textId="77777777" w:rsidR="00F54B6D" w:rsidRPr="003D1B24" w:rsidRDefault="00F54B6D" w:rsidP="00CB7D8F"/>
    <w:p w14:paraId="2C8BEE21" w14:textId="50316A8C" w:rsidR="00F54B6D" w:rsidRPr="003D1B24" w:rsidRDefault="00D618AD" w:rsidP="00CB7D8F">
      <w:pPr>
        <w:rPr>
          <w:lang w:eastAsia="zh-CN"/>
        </w:rPr>
      </w:pPr>
      <w:r w:rsidRPr="003D1B24">
        <w:rPr>
          <w:lang w:eastAsia="zh-CN"/>
        </w:rPr>
        <w:t xml:space="preserve">Il-medjan tal-età kien ta’ 60 sena (firxa, 33 sa 71 sena), 67% kienu rġiel, u 92% kienu </w:t>
      </w:r>
      <w:r w:rsidR="00C26564" w:rsidRPr="003D1B24">
        <w:rPr>
          <w:lang w:eastAsia="zh-CN"/>
        </w:rPr>
        <w:t>Kawkasi</w:t>
      </w:r>
      <w:r w:rsidRPr="003D1B24">
        <w:rPr>
          <w:lang w:eastAsia="zh-CN"/>
        </w:rPr>
        <w:t>. Il-pazjenti kollha kellhom stat ta’ eżekuzzjoni ta’ ECOG fil</w:t>
      </w:r>
      <w:r w:rsidRPr="003D1B24">
        <w:rPr>
          <w:lang w:eastAsia="zh-CN"/>
        </w:rPr>
        <w:noBreakHyphen/>
        <w:t xml:space="preserve">linja bażi ta’ 0 </w:t>
      </w:r>
      <w:r w:rsidRPr="003D1B24">
        <w:t xml:space="preserve">(69%) jew </w:t>
      </w:r>
      <w:r w:rsidRPr="003D1B24">
        <w:rPr>
          <w:lang w:eastAsia="zh-CN"/>
        </w:rPr>
        <w:t xml:space="preserve">1 (31%). Fil-linja bażi, 13% tal-pazjenti kellhom del 17p, 18% b’del 11q, </w:t>
      </w:r>
      <w:r w:rsidRPr="003D1B24">
        <w:t>17% bil</w:t>
      </w:r>
      <w:r w:rsidRPr="003D1B24">
        <w:noBreakHyphen/>
        <w:t>mutazzjoni del 17p/TP53, 56% b’IGHV mhux immutat u 19% b’karjotip kumpless. F’analiżi fil</w:t>
      </w:r>
      <w:r w:rsidRPr="003D1B24">
        <w:noBreakHyphen/>
        <w:t>linja bażi għar</w:t>
      </w:r>
      <w:r w:rsidRPr="003D1B24">
        <w:noBreakHyphen/>
        <w:t>riskju ta’ sindrome tal</w:t>
      </w:r>
      <w:r w:rsidRPr="003D1B24">
        <w:noBreakHyphen/>
        <w:t>lisi tat</w:t>
      </w:r>
      <w:r w:rsidRPr="003D1B24">
        <w:noBreakHyphen/>
        <w:t>tumur</w:t>
      </w:r>
      <w:r w:rsidRPr="003D1B24">
        <w:rPr>
          <w:lang w:eastAsia="zh-CN"/>
        </w:rPr>
        <w:t>, 21% tal</w:t>
      </w:r>
      <w:r w:rsidRPr="003D1B24">
        <w:rPr>
          <w:lang w:eastAsia="zh-CN"/>
        </w:rPr>
        <w:noBreakHyphen/>
        <w:t>pazjenti kellhom piż għoli tat</w:t>
      </w:r>
      <w:r w:rsidRPr="003D1B24">
        <w:rPr>
          <w:lang w:eastAsia="zh-CN"/>
        </w:rPr>
        <w:noBreakHyphen/>
        <w:t>tumur.</w:t>
      </w:r>
    </w:p>
    <w:p w14:paraId="0F3B43EE" w14:textId="77777777" w:rsidR="0034664F" w:rsidRPr="003D1B24" w:rsidRDefault="0034664F" w:rsidP="00CB7D8F">
      <w:pPr>
        <w:rPr>
          <w:lang w:eastAsia="zh-CN"/>
        </w:rPr>
      </w:pPr>
    </w:p>
    <w:p w14:paraId="6FA9B010" w14:textId="77777777" w:rsidR="0034664F" w:rsidRPr="003D1B24" w:rsidRDefault="00D618AD" w:rsidP="00CB7D8F">
      <w:pPr>
        <w:tabs>
          <w:tab w:val="clear" w:pos="567"/>
          <w:tab w:val="left" w:pos="720"/>
        </w:tabs>
      </w:pPr>
      <w:r w:rsidRPr="003D1B24">
        <w:rPr>
          <w:iCs/>
          <w:szCs w:val="22"/>
        </w:rPr>
        <w:lastRenderedPageBreak/>
        <w:t>Wara 3 ċikli ta’ terapija li tintroduċi b’</w:t>
      </w:r>
      <w:r w:rsidRPr="003D1B24">
        <w:t>IMBRUVICA bħala sustanza waħedha, 1% tal</w:t>
      </w:r>
      <w:r w:rsidRPr="003D1B24">
        <w:noBreakHyphen/>
        <w:t xml:space="preserve">pazjenti </w:t>
      </w:r>
      <w:r w:rsidRPr="003D1B24">
        <w:rPr>
          <w:iCs/>
          <w:szCs w:val="22"/>
        </w:rPr>
        <w:t>kellhom piż għoli tat</w:t>
      </w:r>
      <w:r w:rsidRPr="003D1B24">
        <w:rPr>
          <w:iCs/>
          <w:szCs w:val="22"/>
        </w:rPr>
        <w:noBreakHyphen/>
        <w:t>tumur. Piż għoli tat</w:t>
      </w:r>
      <w:r w:rsidRPr="003D1B24">
        <w:rPr>
          <w:iCs/>
          <w:szCs w:val="22"/>
        </w:rPr>
        <w:noBreakHyphen/>
        <w:t xml:space="preserve">tumur kien definit bħala kwalunkwe </w:t>
      </w:r>
      <w:r w:rsidRPr="003D1B24">
        <w:t>għoqda tal-limfa ≥10 cm; jew kwalunkwe għoqda tal-limfa ≥5 cm u għadd assolut tal</w:t>
      </w:r>
      <w:r w:rsidRPr="003D1B24">
        <w:noBreakHyphen/>
        <w:t>limfoċiti ≥25×10</w:t>
      </w:r>
      <w:r w:rsidRPr="003D1B24">
        <w:rPr>
          <w:vertAlign w:val="superscript"/>
        </w:rPr>
        <w:t>9</w:t>
      </w:r>
      <w:r w:rsidRPr="003D1B24">
        <w:t>/L.</w:t>
      </w:r>
    </w:p>
    <w:p w14:paraId="5BD45544" w14:textId="77777777" w:rsidR="00F54B6D" w:rsidRPr="003D1B24" w:rsidRDefault="00F54B6D" w:rsidP="00CB7D8F"/>
    <w:p w14:paraId="7BD7EA7D" w14:textId="0692C4B3" w:rsidR="0034664F" w:rsidRPr="003D1B24" w:rsidRDefault="00D618AD" w:rsidP="00CB7D8F">
      <w:r w:rsidRPr="003D1B24">
        <w:t>Bi żmien medjan ta’ segwitu ta’ 28 xahar, ir-riżultati tal-effikaċja għal PCYC</w:t>
      </w:r>
      <w:r w:rsidRPr="003D1B24">
        <w:noBreakHyphen/>
        <w:t>1142-CA assessjat b’IRC skont il-kriterji IWCLL qed jintwerew f’Tabella </w:t>
      </w:r>
      <w:r w:rsidR="00EB6DF0" w:rsidRPr="003D1B24">
        <w:t xml:space="preserve">14 </w:t>
      </w:r>
      <w:r w:rsidRPr="003D1B24">
        <w:t>u r</w:t>
      </w:r>
      <w:r w:rsidRPr="003D1B24">
        <w:noBreakHyphen/>
        <w:t>rati tan</w:t>
      </w:r>
      <w:r w:rsidRPr="003D1B24">
        <w:noBreakHyphen/>
        <w:t>negattività tal</w:t>
      </w:r>
      <w:r w:rsidRPr="003D1B24">
        <w:noBreakHyphen/>
        <w:t>marda residwa minima (MRD, minimal residual disease) huma murija f’Tabella </w:t>
      </w:r>
      <w:r w:rsidR="00EB6DF0" w:rsidRPr="003D1B24">
        <w:t>15</w:t>
      </w:r>
      <w:r w:rsidRPr="003D1B24">
        <w:t xml:space="preserve">. </w:t>
      </w:r>
    </w:p>
    <w:p w14:paraId="254BC6FB" w14:textId="77777777" w:rsidR="00413CD4" w:rsidRPr="003D1B24" w:rsidRDefault="00413CD4" w:rsidP="00CB7D8F">
      <w:pPr>
        <w:tabs>
          <w:tab w:val="clear" w:pos="567"/>
          <w:tab w:val="left" w:pos="720"/>
        </w:tabs>
        <w:rPr>
          <w:iCs/>
          <w:szCs w:val="22"/>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2409"/>
        <w:gridCol w:w="2410"/>
      </w:tblGrid>
      <w:tr w:rsidR="003E25EB" w:rsidRPr="003D1B24" w14:paraId="6ACE0A79" w14:textId="77777777" w:rsidTr="009B6A1A">
        <w:trPr>
          <w:cantSplit/>
        </w:trPr>
        <w:tc>
          <w:tcPr>
            <w:tcW w:w="9072" w:type="dxa"/>
            <w:gridSpan w:val="3"/>
            <w:tcBorders>
              <w:top w:val="nil"/>
              <w:left w:val="nil"/>
              <w:right w:val="nil"/>
            </w:tcBorders>
            <w:vAlign w:val="bottom"/>
          </w:tcPr>
          <w:p w14:paraId="671D518A" w14:textId="022B4F05" w:rsidR="0034664F" w:rsidRPr="003D1B24" w:rsidRDefault="00D618AD" w:rsidP="00CB7D8F">
            <w:pPr>
              <w:keepNext/>
              <w:ind w:left="1134" w:hanging="1134"/>
              <w:rPr>
                <w:b/>
                <w:bCs/>
                <w:szCs w:val="22"/>
              </w:rPr>
            </w:pPr>
            <w:r w:rsidRPr="003D1B24">
              <w:rPr>
                <w:b/>
                <w:bCs/>
                <w:szCs w:val="22"/>
              </w:rPr>
              <w:t>Table </w:t>
            </w:r>
            <w:r w:rsidR="00EB6DF0" w:rsidRPr="003D1B24">
              <w:rPr>
                <w:b/>
                <w:bCs/>
                <w:szCs w:val="22"/>
              </w:rPr>
              <w:t>14</w:t>
            </w:r>
            <w:r w:rsidRPr="003D1B24">
              <w:rPr>
                <w:b/>
                <w:bCs/>
                <w:szCs w:val="22"/>
              </w:rPr>
              <w:t>:</w:t>
            </w:r>
            <w:r w:rsidRPr="003D1B24">
              <w:rPr>
                <w:b/>
                <w:bCs/>
                <w:szCs w:val="22"/>
              </w:rPr>
              <w:tab/>
            </w:r>
            <w:r w:rsidR="00B93D0E" w:rsidRPr="003D1B24">
              <w:rPr>
                <w:b/>
                <w:bCs/>
                <w:szCs w:val="22"/>
              </w:rPr>
              <w:t>Riżultati tal-effikaċja fi Studju PCYC 1142-CA (Koħort ta’ dewmien fiss)</w:t>
            </w:r>
          </w:p>
        </w:tc>
      </w:tr>
      <w:tr w:rsidR="003E25EB" w:rsidRPr="003D1B24" w14:paraId="1B61569B" w14:textId="77777777" w:rsidTr="009B6A1A">
        <w:trPr>
          <w:cantSplit/>
        </w:trPr>
        <w:tc>
          <w:tcPr>
            <w:tcW w:w="4253" w:type="dxa"/>
            <w:vAlign w:val="bottom"/>
          </w:tcPr>
          <w:p w14:paraId="7D74C102" w14:textId="5283138F" w:rsidR="0034664F" w:rsidRPr="003D1B24" w:rsidRDefault="00782935" w:rsidP="00CB7D8F">
            <w:pPr>
              <w:keepNext/>
              <w:jc w:val="center"/>
              <w:rPr>
                <w:b/>
                <w:szCs w:val="22"/>
              </w:rPr>
            </w:pPr>
            <w:r w:rsidRPr="003D1B24">
              <w:rPr>
                <w:b/>
                <w:szCs w:val="22"/>
              </w:rPr>
              <w:t>Punt finali</w:t>
            </w:r>
            <w:r w:rsidR="00D618AD" w:rsidRPr="003D1B24">
              <w:rPr>
                <w:b/>
                <w:bCs/>
                <w:szCs w:val="22"/>
                <w:vertAlign w:val="superscript"/>
              </w:rPr>
              <w:t>a</w:t>
            </w:r>
          </w:p>
        </w:tc>
        <w:tc>
          <w:tcPr>
            <w:tcW w:w="4819" w:type="dxa"/>
            <w:gridSpan w:val="2"/>
          </w:tcPr>
          <w:p w14:paraId="031D7014" w14:textId="77777777" w:rsidR="0034664F" w:rsidRPr="003D1B24" w:rsidRDefault="00D618AD" w:rsidP="00CB7D8F">
            <w:pPr>
              <w:jc w:val="center"/>
              <w:rPr>
                <w:rFonts w:ascii="Calibri" w:eastAsia="Calibri" w:hAnsi="Calibri"/>
                <w:szCs w:val="22"/>
              </w:rPr>
            </w:pPr>
            <w:r w:rsidRPr="003D1B24">
              <w:rPr>
                <w:b/>
                <w:bCs/>
                <w:szCs w:val="22"/>
              </w:rPr>
              <w:t>IMBRUVICA + Venetoclax</w:t>
            </w:r>
          </w:p>
        </w:tc>
      </w:tr>
      <w:tr w:rsidR="003E25EB" w:rsidRPr="003D1B24" w14:paraId="71D62511" w14:textId="77777777" w:rsidTr="009B6A1A">
        <w:trPr>
          <w:cantSplit/>
        </w:trPr>
        <w:tc>
          <w:tcPr>
            <w:tcW w:w="4253" w:type="dxa"/>
            <w:vAlign w:val="bottom"/>
          </w:tcPr>
          <w:p w14:paraId="004439A7" w14:textId="77777777" w:rsidR="0034664F" w:rsidRPr="003D1B24" w:rsidRDefault="0034664F" w:rsidP="00CB7D8F">
            <w:pPr>
              <w:keepNext/>
              <w:jc w:val="center"/>
              <w:rPr>
                <w:b/>
                <w:szCs w:val="22"/>
              </w:rPr>
            </w:pPr>
          </w:p>
        </w:tc>
        <w:tc>
          <w:tcPr>
            <w:tcW w:w="2409" w:type="dxa"/>
          </w:tcPr>
          <w:p w14:paraId="54646EC5" w14:textId="77777777" w:rsidR="0034664F" w:rsidRPr="003D1B24" w:rsidRDefault="00D618AD" w:rsidP="00CB7D8F">
            <w:pPr>
              <w:keepNext/>
              <w:jc w:val="center"/>
              <w:rPr>
                <w:b/>
                <w:bCs/>
                <w:szCs w:val="22"/>
              </w:rPr>
            </w:pPr>
            <w:r w:rsidRPr="003D1B24">
              <w:rPr>
                <w:b/>
                <w:bCs/>
                <w:szCs w:val="22"/>
              </w:rPr>
              <w:t>Mingħajr Del 17p</w:t>
            </w:r>
          </w:p>
          <w:p w14:paraId="2BFA50C3" w14:textId="77777777" w:rsidR="0034664F" w:rsidRPr="003D1B24" w:rsidRDefault="00D618AD" w:rsidP="00CB7D8F">
            <w:pPr>
              <w:keepNext/>
              <w:jc w:val="center"/>
              <w:rPr>
                <w:b/>
                <w:bCs/>
                <w:szCs w:val="22"/>
              </w:rPr>
            </w:pPr>
            <w:r w:rsidRPr="003D1B24">
              <w:rPr>
                <w:b/>
                <w:bCs/>
                <w:szCs w:val="22"/>
              </w:rPr>
              <w:t>(N=136)</w:t>
            </w:r>
          </w:p>
        </w:tc>
        <w:tc>
          <w:tcPr>
            <w:tcW w:w="2410" w:type="dxa"/>
          </w:tcPr>
          <w:p w14:paraId="3CF91EDC" w14:textId="77777777" w:rsidR="0034664F" w:rsidRPr="003D1B24" w:rsidRDefault="00D618AD" w:rsidP="00CB7D8F">
            <w:pPr>
              <w:keepNext/>
              <w:jc w:val="center"/>
              <w:rPr>
                <w:b/>
                <w:bCs/>
                <w:szCs w:val="22"/>
              </w:rPr>
            </w:pPr>
            <w:r w:rsidRPr="003D1B24">
              <w:rPr>
                <w:b/>
                <w:bCs/>
                <w:szCs w:val="22"/>
              </w:rPr>
              <w:t>Kollha</w:t>
            </w:r>
          </w:p>
          <w:p w14:paraId="3C21A57B" w14:textId="77777777" w:rsidR="0034664F" w:rsidRPr="003D1B24" w:rsidRDefault="00D618AD" w:rsidP="00CB7D8F">
            <w:pPr>
              <w:keepNext/>
              <w:jc w:val="center"/>
              <w:rPr>
                <w:b/>
                <w:bCs/>
                <w:szCs w:val="22"/>
              </w:rPr>
            </w:pPr>
            <w:r w:rsidRPr="003D1B24">
              <w:rPr>
                <w:b/>
                <w:bCs/>
                <w:szCs w:val="22"/>
              </w:rPr>
              <w:t>(N=159)</w:t>
            </w:r>
          </w:p>
        </w:tc>
      </w:tr>
      <w:tr w:rsidR="003E25EB" w:rsidRPr="003D1B24" w14:paraId="21DEED41" w14:textId="77777777" w:rsidTr="009B6A1A">
        <w:trPr>
          <w:cantSplit/>
        </w:trPr>
        <w:tc>
          <w:tcPr>
            <w:tcW w:w="4253" w:type="dxa"/>
          </w:tcPr>
          <w:p w14:paraId="3F58DEA8" w14:textId="77777777" w:rsidR="0034664F" w:rsidRPr="003D1B24" w:rsidRDefault="00D618AD" w:rsidP="00CB7D8F">
            <w:pPr>
              <w:keepNext/>
              <w:rPr>
                <w:b/>
                <w:szCs w:val="22"/>
              </w:rPr>
            </w:pPr>
            <w:r w:rsidRPr="003D1B24">
              <w:rPr>
                <w:b/>
                <w:szCs w:val="22"/>
              </w:rPr>
              <w:t>Rata ta’ Rispons Globali</w:t>
            </w:r>
            <w:r w:rsidRPr="003D1B24">
              <w:rPr>
                <w:b/>
                <w:bCs/>
                <w:szCs w:val="22"/>
              </w:rPr>
              <w:t>, n (%)</w:t>
            </w:r>
            <w:r w:rsidRPr="003D1B24">
              <w:rPr>
                <w:b/>
                <w:bCs/>
                <w:szCs w:val="22"/>
                <w:vertAlign w:val="superscript"/>
              </w:rPr>
              <w:t>b</w:t>
            </w:r>
          </w:p>
        </w:tc>
        <w:tc>
          <w:tcPr>
            <w:tcW w:w="2409" w:type="dxa"/>
          </w:tcPr>
          <w:p w14:paraId="4F62B902" w14:textId="77777777" w:rsidR="0034664F" w:rsidRPr="003D1B24" w:rsidRDefault="00D618AD" w:rsidP="00CB7D8F">
            <w:pPr>
              <w:jc w:val="center"/>
              <w:rPr>
                <w:b/>
                <w:bCs/>
                <w:szCs w:val="22"/>
              </w:rPr>
            </w:pPr>
            <w:r w:rsidRPr="003D1B24">
              <w:rPr>
                <w:szCs w:val="22"/>
              </w:rPr>
              <w:t>130 (95.6)</w:t>
            </w:r>
          </w:p>
        </w:tc>
        <w:tc>
          <w:tcPr>
            <w:tcW w:w="2410" w:type="dxa"/>
          </w:tcPr>
          <w:p w14:paraId="196063BC" w14:textId="77777777" w:rsidR="0034664F" w:rsidRPr="003D1B24" w:rsidRDefault="00D618AD" w:rsidP="00CB7D8F">
            <w:pPr>
              <w:jc w:val="center"/>
              <w:rPr>
                <w:b/>
                <w:bCs/>
                <w:szCs w:val="22"/>
              </w:rPr>
            </w:pPr>
            <w:r w:rsidRPr="003D1B24">
              <w:rPr>
                <w:szCs w:val="22"/>
              </w:rPr>
              <w:t>153 (96.2)</w:t>
            </w:r>
          </w:p>
        </w:tc>
      </w:tr>
      <w:tr w:rsidR="003E25EB" w:rsidRPr="003D1B24" w14:paraId="7FE7C16D" w14:textId="77777777" w:rsidTr="009B6A1A">
        <w:trPr>
          <w:cantSplit/>
        </w:trPr>
        <w:tc>
          <w:tcPr>
            <w:tcW w:w="4253" w:type="dxa"/>
          </w:tcPr>
          <w:p w14:paraId="004094CF" w14:textId="77777777" w:rsidR="0034664F" w:rsidRPr="003D1B24" w:rsidRDefault="00D618AD" w:rsidP="00CB7D8F">
            <w:pPr>
              <w:ind w:left="284"/>
              <w:rPr>
                <w:b/>
                <w:szCs w:val="22"/>
              </w:rPr>
            </w:pPr>
            <w:r w:rsidRPr="003D1B24">
              <w:rPr>
                <w:szCs w:val="22"/>
              </w:rPr>
              <w:t>95% CI (%)</w:t>
            </w:r>
          </w:p>
        </w:tc>
        <w:tc>
          <w:tcPr>
            <w:tcW w:w="2409" w:type="dxa"/>
          </w:tcPr>
          <w:p w14:paraId="48997389" w14:textId="77777777" w:rsidR="0034664F" w:rsidRPr="003D1B24" w:rsidRDefault="00D618AD" w:rsidP="00CB7D8F">
            <w:pPr>
              <w:jc w:val="center"/>
              <w:rPr>
                <w:rFonts w:ascii="Calibri" w:eastAsia="Calibri" w:hAnsi="Calibri"/>
                <w:b/>
                <w:szCs w:val="22"/>
              </w:rPr>
            </w:pPr>
            <w:r w:rsidRPr="003D1B24">
              <w:rPr>
                <w:szCs w:val="22"/>
              </w:rPr>
              <w:t>(92.1, 99.0)</w:t>
            </w:r>
          </w:p>
        </w:tc>
        <w:tc>
          <w:tcPr>
            <w:tcW w:w="2410" w:type="dxa"/>
          </w:tcPr>
          <w:p w14:paraId="41F21A4D" w14:textId="77777777" w:rsidR="0034664F" w:rsidRPr="003D1B24" w:rsidRDefault="00D618AD" w:rsidP="00CB7D8F">
            <w:pPr>
              <w:jc w:val="center"/>
              <w:rPr>
                <w:rFonts w:ascii="Calibri" w:eastAsia="Calibri" w:hAnsi="Calibri"/>
                <w:b/>
                <w:szCs w:val="22"/>
              </w:rPr>
            </w:pPr>
            <w:r w:rsidRPr="003D1B24">
              <w:rPr>
                <w:szCs w:val="22"/>
              </w:rPr>
              <w:t>(93.3, 99.2)</w:t>
            </w:r>
          </w:p>
        </w:tc>
      </w:tr>
      <w:tr w:rsidR="003E25EB" w:rsidRPr="003D1B24" w14:paraId="474B6CCC" w14:textId="77777777" w:rsidTr="009B6A1A">
        <w:trPr>
          <w:cantSplit/>
        </w:trPr>
        <w:tc>
          <w:tcPr>
            <w:tcW w:w="4253" w:type="dxa"/>
          </w:tcPr>
          <w:p w14:paraId="78F48168" w14:textId="77777777" w:rsidR="0034664F" w:rsidRPr="003D1B24" w:rsidRDefault="00D618AD" w:rsidP="00CB7D8F">
            <w:pPr>
              <w:keepNext/>
              <w:rPr>
                <w:szCs w:val="22"/>
              </w:rPr>
            </w:pPr>
            <w:r w:rsidRPr="003D1B24">
              <w:rPr>
                <w:b/>
                <w:szCs w:val="22"/>
              </w:rPr>
              <w:t>Rata ta’ Rispons Komplut</w:t>
            </w:r>
            <w:r w:rsidRPr="003D1B24">
              <w:rPr>
                <w:b/>
                <w:bCs/>
                <w:szCs w:val="22"/>
              </w:rPr>
              <w:t>, n (%)</w:t>
            </w:r>
            <w:r w:rsidRPr="003D1B24">
              <w:rPr>
                <w:b/>
                <w:bCs/>
                <w:szCs w:val="22"/>
                <w:vertAlign w:val="superscript"/>
              </w:rPr>
              <w:t>c</w:t>
            </w:r>
          </w:p>
        </w:tc>
        <w:tc>
          <w:tcPr>
            <w:tcW w:w="2409" w:type="dxa"/>
          </w:tcPr>
          <w:p w14:paraId="57157B13" w14:textId="77777777" w:rsidR="0034664F" w:rsidRPr="003D1B24" w:rsidRDefault="00D618AD" w:rsidP="00CB7D8F">
            <w:pPr>
              <w:jc w:val="center"/>
            </w:pPr>
            <w:r w:rsidRPr="003D1B24">
              <w:rPr>
                <w:szCs w:val="22"/>
              </w:rPr>
              <w:t>83 (61.0)</w:t>
            </w:r>
          </w:p>
        </w:tc>
        <w:tc>
          <w:tcPr>
            <w:tcW w:w="2410" w:type="dxa"/>
          </w:tcPr>
          <w:p w14:paraId="6E1F7153" w14:textId="77777777" w:rsidR="0034664F" w:rsidRPr="003D1B24" w:rsidRDefault="00D618AD" w:rsidP="00CB7D8F">
            <w:pPr>
              <w:jc w:val="center"/>
            </w:pPr>
            <w:r w:rsidRPr="003D1B24">
              <w:rPr>
                <w:szCs w:val="22"/>
              </w:rPr>
              <w:t>95 (59.7)</w:t>
            </w:r>
          </w:p>
        </w:tc>
      </w:tr>
      <w:tr w:rsidR="003E25EB" w:rsidRPr="003D1B24" w14:paraId="6303F6D9" w14:textId="77777777" w:rsidTr="009B6A1A">
        <w:trPr>
          <w:cantSplit/>
        </w:trPr>
        <w:tc>
          <w:tcPr>
            <w:tcW w:w="4253" w:type="dxa"/>
          </w:tcPr>
          <w:p w14:paraId="33999A76" w14:textId="77777777" w:rsidR="0034664F" w:rsidRPr="003D1B24" w:rsidRDefault="00D618AD" w:rsidP="00CB7D8F">
            <w:pPr>
              <w:ind w:left="284"/>
              <w:rPr>
                <w:szCs w:val="22"/>
              </w:rPr>
            </w:pPr>
            <w:r w:rsidRPr="003D1B24">
              <w:rPr>
                <w:szCs w:val="22"/>
              </w:rPr>
              <w:t>95% CI (%)</w:t>
            </w:r>
          </w:p>
        </w:tc>
        <w:tc>
          <w:tcPr>
            <w:tcW w:w="2409" w:type="dxa"/>
          </w:tcPr>
          <w:p w14:paraId="26C77E3B" w14:textId="77777777" w:rsidR="0034664F" w:rsidRPr="003D1B24" w:rsidRDefault="00D618AD" w:rsidP="00CB7D8F">
            <w:pPr>
              <w:jc w:val="center"/>
            </w:pPr>
            <w:r w:rsidRPr="003D1B24">
              <w:rPr>
                <w:szCs w:val="22"/>
              </w:rPr>
              <w:t>(52.8, 69.2)</w:t>
            </w:r>
          </w:p>
        </w:tc>
        <w:tc>
          <w:tcPr>
            <w:tcW w:w="2410" w:type="dxa"/>
          </w:tcPr>
          <w:p w14:paraId="4E425D59" w14:textId="77777777" w:rsidR="0034664F" w:rsidRPr="003D1B24" w:rsidRDefault="00D618AD" w:rsidP="00CB7D8F">
            <w:pPr>
              <w:jc w:val="center"/>
            </w:pPr>
            <w:r w:rsidRPr="003D1B24">
              <w:rPr>
                <w:szCs w:val="22"/>
              </w:rPr>
              <w:t>(52.1, 67.4)</w:t>
            </w:r>
          </w:p>
        </w:tc>
      </w:tr>
      <w:tr w:rsidR="003E25EB" w:rsidRPr="003D1B24" w14:paraId="1DD95B42" w14:textId="77777777" w:rsidTr="009B6A1A">
        <w:trPr>
          <w:cantSplit/>
        </w:trPr>
        <w:tc>
          <w:tcPr>
            <w:tcW w:w="4253" w:type="dxa"/>
          </w:tcPr>
          <w:p w14:paraId="2A21C2AB" w14:textId="77777777" w:rsidR="0034664F" w:rsidRPr="003D1B24" w:rsidRDefault="00D618AD" w:rsidP="00CB7D8F">
            <w:pPr>
              <w:ind w:left="284"/>
              <w:rPr>
                <w:szCs w:val="22"/>
              </w:rPr>
            </w:pPr>
            <w:r w:rsidRPr="003D1B24">
              <w:rPr>
                <w:bCs/>
                <w:szCs w:val="22"/>
              </w:rPr>
              <w:t>Dewmien medjan ta’ CR, xhur (medda)</w:t>
            </w:r>
            <w:r w:rsidRPr="003D1B24">
              <w:rPr>
                <w:szCs w:val="22"/>
                <w:vertAlign w:val="superscript"/>
              </w:rPr>
              <w:t>d</w:t>
            </w:r>
          </w:p>
        </w:tc>
        <w:tc>
          <w:tcPr>
            <w:tcW w:w="2409" w:type="dxa"/>
          </w:tcPr>
          <w:p w14:paraId="6C35D9CF" w14:textId="77777777" w:rsidR="0034664F" w:rsidRPr="003D1B24" w:rsidRDefault="00D618AD" w:rsidP="00CB7D8F">
            <w:pPr>
              <w:jc w:val="center"/>
            </w:pPr>
            <w:r w:rsidRPr="003D1B24">
              <w:rPr>
                <w:szCs w:val="22"/>
              </w:rPr>
              <w:t>NE (0.03+, 24.9+)</w:t>
            </w:r>
          </w:p>
        </w:tc>
        <w:tc>
          <w:tcPr>
            <w:tcW w:w="2410" w:type="dxa"/>
          </w:tcPr>
          <w:p w14:paraId="68F1C32C" w14:textId="77777777" w:rsidR="0034664F" w:rsidRPr="003D1B24" w:rsidRDefault="00D618AD" w:rsidP="00CB7D8F">
            <w:pPr>
              <w:jc w:val="center"/>
            </w:pPr>
            <w:r w:rsidRPr="003D1B24">
              <w:rPr>
                <w:szCs w:val="22"/>
              </w:rPr>
              <w:t>NE (0.03+, 24.9+)</w:t>
            </w:r>
          </w:p>
        </w:tc>
      </w:tr>
      <w:tr w:rsidR="003E25EB" w:rsidRPr="003D1B24" w14:paraId="60C63AD9" w14:textId="77777777" w:rsidTr="009B6A1A">
        <w:trPr>
          <w:cantSplit/>
        </w:trPr>
        <w:tc>
          <w:tcPr>
            <w:tcW w:w="9072" w:type="dxa"/>
            <w:gridSpan w:val="3"/>
            <w:tcBorders>
              <w:left w:val="nil"/>
              <w:bottom w:val="nil"/>
              <w:right w:val="nil"/>
            </w:tcBorders>
          </w:tcPr>
          <w:p w14:paraId="368EB883" w14:textId="77777777" w:rsidR="0034664F" w:rsidRPr="003D1B24" w:rsidRDefault="00D618AD" w:rsidP="00CB7D8F">
            <w:pPr>
              <w:ind w:left="284" w:hanging="284"/>
              <w:rPr>
                <w:sz w:val="18"/>
                <w:szCs w:val="18"/>
              </w:rPr>
            </w:pPr>
            <w:r w:rsidRPr="003D1B24">
              <w:rPr>
                <w:szCs w:val="22"/>
                <w:vertAlign w:val="superscript"/>
              </w:rPr>
              <w:t>a</w:t>
            </w:r>
            <w:r w:rsidRPr="003D1B24">
              <w:rPr>
                <w:sz w:val="18"/>
                <w:szCs w:val="18"/>
              </w:rPr>
              <w:tab/>
              <w:t>Abbażi ta’ assessjar IRC</w:t>
            </w:r>
          </w:p>
          <w:p w14:paraId="1C4942A6" w14:textId="77777777" w:rsidR="0034664F" w:rsidRPr="003D1B24" w:rsidRDefault="00D618AD" w:rsidP="00CB7D8F">
            <w:pPr>
              <w:ind w:left="284" w:hanging="284"/>
              <w:rPr>
                <w:sz w:val="18"/>
                <w:szCs w:val="18"/>
              </w:rPr>
            </w:pPr>
            <w:r w:rsidRPr="003D1B24">
              <w:rPr>
                <w:szCs w:val="22"/>
                <w:vertAlign w:val="superscript"/>
              </w:rPr>
              <w:t>b</w:t>
            </w:r>
            <w:r w:rsidRPr="003D1B24">
              <w:rPr>
                <w:sz w:val="18"/>
                <w:szCs w:val="18"/>
              </w:rPr>
              <w:tab/>
            </w:r>
            <w:r w:rsidR="00EE5AAF" w:rsidRPr="003D1B24">
              <w:rPr>
                <w:sz w:val="18"/>
                <w:szCs w:val="18"/>
              </w:rPr>
              <w:t>Rispons globali</w:t>
            </w:r>
            <w:r w:rsidRPr="003D1B24">
              <w:rPr>
                <w:sz w:val="18"/>
                <w:szCs w:val="18"/>
              </w:rPr>
              <w:t xml:space="preserve"> = CR + CRi + nPR + PR </w:t>
            </w:r>
          </w:p>
          <w:p w14:paraId="418E919A" w14:textId="77777777" w:rsidR="0034664F" w:rsidRPr="003D1B24" w:rsidRDefault="00D618AD" w:rsidP="00CB7D8F">
            <w:pPr>
              <w:ind w:left="284" w:hanging="284"/>
              <w:rPr>
                <w:sz w:val="18"/>
                <w:szCs w:val="18"/>
              </w:rPr>
            </w:pPr>
            <w:r w:rsidRPr="003D1B24">
              <w:rPr>
                <w:szCs w:val="22"/>
                <w:vertAlign w:val="superscript"/>
              </w:rPr>
              <w:t>c</w:t>
            </w:r>
            <w:r w:rsidRPr="003D1B24">
              <w:rPr>
                <w:sz w:val="18"/>
                <w:szCs w:val="18"/>
              </w:rPr>
              <w:tab/>
            </w:r>
            <w:r w:rsidR="00EE5AAF" w:rsidRPr="003D1B24">
              <w:rPr>
                <w:sz w:val="18"/>
                <w:szCs w:val="18"/>
              </w:rPr>
              <w:t>Jinkludi 3 pazjenti b’rispons komplut bi rkupru tal</w:t>
            </w:r>
            <w:r w:rsidR="00EE5AAF" w:rsidRPr="003D1B24">
              <w:rPr>
                <w:sz w:val="18"/>
                <w:szCs w:val="18"/>
              </w:rPr>
              <w:noBreakHyphen/>
              <w:t>mudullun mhux komplut (Cri, complete response with incomplete marrow recovery)</w:t>
            </w:r>
          </w:p>
          <w:p w14:paraId="15749CBC" w14:textId="77777777" w:rsidR="0034664F" w:rsidRPr="003D1B24" w:rsidRDefault="00D618AD" w:rsidP="00CB7D8F">
            <w:pPr>
              <w:ind w:left="284" w:hanging="284"/>
              <w:rPr>
                <w:sz w:val="18"/>
                <w:szCs w:val="18"/>
              </w:rPr>
            </w:pPr>
            <w:r w:rsidRPr="003D1B24">
              <w:rPr>
                <w:szCs w:val="22"/>
                <w:vertAlign w:val="superscript"/>
              </w:rPr>
              <w:t>d</w:t>
            </w:r>
            <w:r w:rsidRPr="003D1B24">
              <w:rPr>
                <w:sz w:val="18"/>
                <w:szCs w:val="18"/>
              </w:rPr>
              <w:tab/>
            </w:r>
            <w:r w:rsidR="00EE5AAF" w:rsidRPr="003D1B24">
              <w:rPr>
                <w:sz w:val="18"/>
                <w:szCs w:val="18"/>
              </w:rPr>
              <w:t>Sinjal</w:t>
            </w:r>
            <w:r w:rsidRPr="003D1B24">
              <w:rPr>
                <w:sz w:val="18"/>
                <w:szCs w:val="18"/>
              </w:rPr>
              <w:t xml:space="preserve"> ‘+’ </w:t>
            </w:r>
            <w:r w:rsidR="00EE5AAF" w:rsidRPr="003D1B24">
              <w:rPr>
                <w:sz w:val="18"/>
                <w:szCs w:val="18"/>
              </w:rPr>
              <w:t>jindika osservazzjoni ċċensurata</w:t>
            </w:r>
          </w:p>
          <w:p w14:paraId="35AD9F54" w14:textId="77777777" w:rsidR="00EE5AAF" w:rsidRPr="003D1B24" w:rsidRDefault="00D618AD" w:rsidP="00CB7D8F">
            <w:r w:rsidRPr="003D1B24">
              <w:rPr>
                <w:sz w:val="18"/>
                <w:szCs w:val="18"/>
              </w:rPr>
              <w:t>CR = rispons komplut; CRi = rispons komplut bi rkupru tal</w:t>
            </w:r>
            <w:r w:rsidRPr="003D1B24">
              <w:rPr>
                <w:sz w:val="18"/>
                <w:szCs w:val="18"/>
              </w:rPr>
              <w:noBreakHyphen/>
              <w:t>mudullun mhux komplut; nPR = rispons parzjali nodulari; PR = rispons parzjali; NE = ma jistax jiġi evalwat</w:t>
            </w:r>
          </w:p>
        </w:tc>
      </w:tr>
    </w:tbl>
    <w:p w14:paraId="2FCC6ECD" w14:textId="77777777" w:rsidR="0034664F" w:rsidRPr="003D1B24" w:rsidRDefault="0034664F" w:rsidP="00CB7D8F">
      <w:pPr>
        <w:tabs>
          <w:tab w:val="clear" w:pos="567"/>
          <w:tab w:val="left" w:pos="720"/>
        </w:tabs>
        <w:rPr>
          <w:iCs/>
          <w:szCs w:val="22"/>
        </w:rPr>
      </w:pP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2417"/>
        <w:gridCol w:w="2418"/>
      </w:tblGrid>
      <w:tr w:rsidR="003E25EB" w:rsidRPr="003D1B24" w14:paraId="73FBA8A7" w14:textId="77777777" w:rsidTr="009B6A1A">
        <w:trPr>
          <w:cantSplit/>
        </w:trPr>
        <w:tc>
          <w:tcPr>
            <w:tcW w:w="9082" w:type="dxa"/>
            <w:gridSpan w:val="3"/>
            <w:tcBorders>
              <w:top w:val="nil"/>
              <w:left w:val="nil"/>
              <w:right w:val="nil"/>
            </w:tcBorders>
            <w:vAlign w:val="bottom"/>
          </w:tcPr>
          <w:p w14:paraId="50C36B63" w14:textId="4559B3EE" w:rsidR="0017533E" w:rsidRPr="003D1B24" w:rsidRDefault="00D618AD" w:rsidP="00CB7D8F">
            <w:pPr>
              <w:keepNext/>
              <w:ind w:left="1134" w:hanging="1134"/>
              <w:rPr>
                <w:b/>
                <w:bCs/>
                <w:szCs w:val="22"/>
              </w:rPr>
            </w:pPr>
            <w:r w:rsidRPr="003D1B24">
              <w:rPr>
                <w:b/>
                <w:bCs/>
              </w:rPr>
              <w:t>Tabella </w:t>
            </w:r>
            <w:r w:rsidR="00BA1944" w:rsidRPr="003D1B24">
              <w:rPr>
                <w:b/>
                <w:bCs/>
              </w:rPr>
              <w:t>15</w:t>
            </w:r>
            <w:r w:rsidRPr="003D1B24">
              <w:rPr>
                <w:b/>
                <w:bCs/>
              </w:rPr>
              <w:t>:</w:t>
            </w:r>
            <w:r w:rsidRPr="003D1B24">
              <w:rPr>
                <w:b/>
                <w:bCs/>
              </w:rPr>
              <w:tab/>
            </w:r>
            <w:r w:rsidRPr="003D1B24">
              <w:rPr>
                <w:b/>
                <w:bCs/>
                <w:szCs w:val="22"/>
              </w:rPr>
              <w:t xml:space="preserve">Rati ta’ </w:t>
            </w:r>
            <w:r w:rsidR="00BA1944" w:rsidRPr="003D1B24">
              <w:rPr>
                <w:b/>
                <w:bCs/>
                <w:szCs w:val="22"/>
              </w:rPr>
              <w:t xml:space="preserve">negattività </w:t>
            </w:r>
            <w:r w:rsidRPr="003D1B24">
              <w:rPr>
                <w:b/>
                <w:bCs/>
                <w:szCs w:val="22"/>
              </w:rPr>
              <w:t>tal</w:t>
            </w:r>
            <w:r w:rsidRPr="003D1B24">
              <w:rPr>
                <w:b/>
                <w:bCs/>
                <w:szCs w:val="22"/>
              </w:rPr>
              <w:noBreakHyphen/>
            </w:r>
            <w:r w:rsidR="00BA1944" w:rsidRPr="003D1B24">
              <w:rPr>
                <w:b/>
                <w:bCs/>
                <w:szCs w:val="22"/>
              </w:rPr>
              <w:t xml:space="preserve">marda residwa minima </w:t>
            </w:r>
            <w:r w:rsidRPr="003D1B24">
              <w:rPr>
                <w:b/>
                <w:bCs/>
                <w:szCs w:val="22"/>
              </w:rPr>
              <w:t xml:space="preserve">fi Studju </w:t>
            </w:r>
            <w:r w:rsidRPr="003D1B24">
              <w:rPr>
                <w:b/>
                <w:bCs/>
              </w:rPr>
              <w:t xml:space="preserve">PCYC 1142-CA (Koħort ta’ </w:t>
            </w:r>
            <w:r w:rsidR="00BA1944" w:rsidRPr="003D1B24">
              <w:rPr>
                <w:b/>
                <w:bCs/>
              </w:rPr>
              <w:t>dewmien fiss</w:t>
            </w:r>
            <w:r w:rsidRPr="003D1B24">
              <w:rPr>
                <w:b/>
                <w:bCs/>
              </w:rPr>
              <w:t>)</w:t>
            </w:r>
          </w:p>
        </w:tc>
      </w:tr>
      <w:tr w:rsidR="003E25EB" w:rsidRPr="003D1B24" w14:paraId="6F4CEB72" w14:textId="77777777" w:rsidTr="009B6A1A">
        <w:trPr>
          <w:cantSplit/>
        </w:trPr>
        <w:tc>
          <w:tcPr>
            <w:tcW w:w="4247" w:type="dxa"/>
            <w:vAlign w:val="bottom"/>
          </w:tcPr>
          <w:p w14:paraId="1881F9E5" w14:textId="1D589172" w:rsidR="0017533E" w:rsidRPr="003D1B24" w:rsidRDefault="00782935" w:rsidP="00CB7D8F">
            <w:pPr>
              <w:jc w:val="center"/>
              <w:rPr>
                <w:b/>
                <w:szCs w:val="22"/>
              </w:rPr>
            </w:pPr>
            <w:r w:rsidRPr="003D1B24">
              <w:rPr>
                <w:b/>
                <w:szCs w:val="22"/>
              </w:rPr>
              <w:t>Punt finali</w:t>
            </w:r>
          </w:p>
        </w:tc>
        <w:tc>
          <w:tcPr>
            <w:tcW w:w="4835" w:type="dxa"/>
            <w:gridSpan w:val="2"/>
          </w:tcPr>
          <w:p w14:paraId="4D5C76F8" w14:textId="77777777" w:rsidR="0017533E" w:rsidRPr="003D1B24" w:rsidRDefault="00D618AD" w:rsidP="00CB7D8F">
            <w:pPr>
              <w:jc w:val="center"/>
              <w:rPr>
                <w:rFonts w:ascii="Calibri" w:eastAsia="Calibri" w:hAnsi="Calibri"/>
                <w:b/>
                <w:bCs/>
                <w:szCs w:val="22"/>
              </w:rPr>
            </w:pPr>
            <w:r w:rsidRPr="003D1B24">
              <w:rPr>
                <w:b/>
                <w:bCs/>
                <w:szCs w:val="22"/>
              </w:rPr>
              <w:t>IMBRUVICA + Venetoclax</w:t>
            </w:r>
          </w:p>
        </w:tc>
      </w:tr>
      <w:tr w:rsidR="003E25EB" w:rsidRPr="003D1B24" w14:paraId="5E912DAA" w14:textId="77777777" w:rsidTr="009B6A1A">
        <w:trPr>
          <w:cantSplit/>
        </w:trPr>
        <w:tc>
          <w:tcPr>
            <w:tcW w:w="4247" w:type="dxa"/>
            <w:vAlign w:val="bottom"/>
          </w:tcPr>
          <w:p w14:paraId="74F16F12" w14:textId="77777777" w:rsidR="0017533E" w:rsidRPr="003D1B24" w:rsidRDefault="0017533E" w:rsidP="00CB7D8F">
            <w:pPr>
              <w:jc w:val="center"/>
              <w:rPr>
                <w:b/>
                <w:szCs w:val="22"/>
              </w:rPr>
            </w:pPr>
          </w:p>
        </w:tc>
        <w:tc>
          <w:tcPr>
            <w:tcW w:w="2417" w:type="dxa"/>
          </w:tcPr>
          <w:p w14:paraId="6D3EECB7" w14:textId="77777777" w:rsidR="0017533E" w:rsidRPr="003D1B24" w:rsidRDefault="00D618AD" w:rsidP="00CB7D8F">
            <w:pPr>
              <w:jc w:val="center"/>
              <w:rPr>
                <w:b/>
                <w:bCs/>
                <w:szCs w:val="22"/>
              </w:rPr>
            </w:pPr>
            <w:r w:rsidRPr="003D1B24">
              <w:rPr>
                <w:b/>
                <w:bCs/>
                <w:szCs w:val="22"/>
              </w:rPr>
              <w:t>Mingħajr Del 17p</w:t>
            </w:r>
          </w:p>
          <w:p w14:paraId="220C06F8" w14:textId="77777777" w:rsidR="0017533E" w:rsidRPr="003D1B24" w:rsidRDefault="00D618AD" w:rsidP="00CB7D8F">
            <w:pPr>
              <w:jc w:val="center"/>
              <w:rPr>
                <w:b/>
                <w:bCs/>
                <w:szCs w:val="22"/>
              </w:rPr>
            </w:pPr>
            <w:r w:rsidRPr="003D1B24">
              <w:rPr>
                <w:b/>
                <w:bCs/>
                <w:szCs w:val="22"/>
              </w:rPr>
              <w:t>(N=136)</w:t>
            </w:r>
          </w:p>
        </w:tc>
        <w:tc>
          <w:tcPr>
            <w:tcW w:w="2418" w:type="dxa"/>
          </w:tcPr>
          <w:p w14:paraId="42740D85" w14:textId="77777777" w:rsidR="0017533E" w:rsidRPr="003D1B24" w:rsidRDefault="00D618AD" w:rsidP="00CB7D8F">
            <w:pPr>
              <w:jc w:val="center"/>
              <w:rPr>
                <w:b/>
                <w:bCs/>
                <w:szCs w:val="22"/>
              </w:rPr>
            </w:pPr>
            <w:r w:rsidRPr="003D1B24">
              <w:rPr>
                <w:b/>
                <w:bCs/>
                <w:szCs w:val="22"/>
              </w:rPr>
              <w:t>Kollha</w:t>
            </w:r>
          </w:p>
          <w:p w14:paraId="79376E58" w14:textId="77777777" w:rsidR="0017533E" w:rsidRPr="003D1B24" w:rsidRDefault="00D618AD" w:rsidP="00CB7D8F">
            <w:pPr>
              <w:jc w:val="center"/>
              <w:rPr>
                <w:b/>
                <w:bCs/>
                <w:szCs w:val="22"/>
              </w:rPr>
            </w:pPr>
            <w:r w:rsidRPr="003D1B24">
              <w:rPr>
                <w:b/>
                <w:bCs/>
                <w:szCs w:val="22"/>
              </w:rPr>
              <w:t>(N=159)</w:t>
            </w:r>
          </w:p>
        </w:tc>
      </w:tr>
      <w:tr w:rsidR="003E25EB" w:rsidRPr="003D1B24" w14:paraId="29523E5C" w14:textId="77777777" w:rsidTr="009B6A1A">
        <w:trPr>
          <w:cantSplit/>
        </w:trPr>
        <w:tc>
          <w:tcPr>
            <w:tcW w:w="9082" w:type="dxa"/>
            <w:gridSpan w:val="3"/>
          </w:tcPr>
          <w:p w14:paraId="0291AACD" w14:textId="77777777" w:rsidR="0017533E" w:rsidRPr="003D1B24" w:rsidRDefault="00D618AD" w:rsidP="00CB7D8F">
            <w:pPr>
              <w:rPr>
                <w:b/>
                <w:bCs/>
                <w:szCs w:val="22"/>
              </w:rPr>
            </w:pPr>
            <w:r w:rsidRPr="003D1B24">
              <w:rPr>
                <w:b/>
                <w:bCs/>
                <w:szCs w:val="22"/>
              </w:rPr>
              <w:t>Rata ta’ Negattività tal</w:t>
            </w:r>
            <w:r w:rsidRPr="003D1B24">
              <w:rPr>
                <w:b/>
                <w:bCs/>
                <w:szCs w:val="22"/>
              </w:rPr>
              <w:noBreakHyphen/>
              <w:t>MRD</w:t>
            </w:r>
          </w:p>
        </w:tc>
      </w:tr>
      <w:tr w:rsidR="003E25EB" w:rsidRPr="003D1B24" w14:paraId="56D1D154" w14:textId="77777777" w:rsidTr="009B6A1A">
        <w:trPr>
          <w:cantSplit/>
        </w:trPr>
        <w:tc>
          <w:tcPr>
            <w:tcW w:w="4247" w:type="dxa"/>
          </w:tcPr>
          <w:p w14:paraId="532F18A1" w14:textId="77777777" w:rsidR="0017533E" w:rsidRPr="003D1B24" w:rsidRDefault="00D618AD" w:rsidP="00CB7D8F">
            <w:pPr>
              <w:rPr>
                <w:b/>
                <w:szCs w:val="22"/>
              </w:rPr>
            </w:pPr>
            <w:r w:rsidRPr="003D1B24">
              <w:rPr>
                <w:szCs w:val="22"/>
              </w:rPr>
              <w:t>Mudullun, n (%)</w:t>
            </w:r>
          </w:p>
        </w:tc>
        <w:tc>
          <w:tcPr>
            <w:tcW w:w="2417" w:type="dxa"/>
          </w:tcPr>
          <w:p w14:paraId="50D0B4B9" w14:textId="77777777" w:rsidR="0017533E" w:rsidRPr="003D1B24" w:rsidRDefault="00D618AD" w:rsidP="00CB7D8F">
            <w:pPr>
              <w:jc w:val="center"/>
              <w:rPr>
                <w:b/>
                <w:bCs/>
                <w:szCs w:val="22"/>
              </w:rPr>
            </w:pPr>
            <w:r w:rsidRPr="003D1B24">
              <w:rPr>
                <w:szCs w:val="22"/>
              </w:rPr>
              <w:t>84 (61.8)</w:t>
            </w:r>
          </w:p>
        </w:tc>
        <w:tc>
          <w:tcPr>
            <w:tcW w:w="2418" w:type="dxa"/>
          </w:tcPr>
          <w:p w14:paraId="71B20E0C" w14:textId="77777777" w:rsidR="0017533E" w:rsidRPr="003D1B24" w:rsidRDefault="00D618AD" w:rsidP="00CB7D8F">
            <w:pPr>
              <w:jc w:val="center"/>
              <w:rPr>
                <w:b/>
                <w:bCs/>
                <w:szCs w:val="22"/>
              </w:rPr>
            </w:pPr>
            <w:r w:rsidRPr="003D1B24">
              <w:rPr>
                <w:szCs w:val="22"/>
              </w:rPr>
              <w:t>95 (59.7)</w:t>
            </w:r>
          </w:p>
        </w:tc>
      </w:tr>
      <w:tr w:rsidR="003E25EB" w:rsidRPr="003D1B24" w14:paraId="1CA10799" w14:textId="77777777" w:rsidTr="009B6A1A">
        <w:trPr>
          <w:cantSplit/>
        </w:trPr>
        <w:tc>
          <w:tcPr>
            <w:tcW w:w="4247" w:type="dxa"/>
          </w:tcPr>
          <w:p w14:paraId="4A585DCE" w14:textId="77777777" w:rsidR="0017533E" w:rsidRPr="003D1B24" w:rsidRDefault="00D618AD" w:rsidP="00CB7D8F">
            <w:pPr>
              <w:ind w:left="284"/>
              <w:rPr>
                <w:b/>
                <w:szCs w:val="22"/>
              </w:rPr>
            </w:pPr>
            <w:r w:rsidRPr="003D1B24">
              <w:rPr>
                <w:szCs w:val="22"/>
              </w:rPr>
              <w:t>95% CI</w:t>
            </w:r>
          </w:p>
        </w:tc>
        <w:tc>
          <w:tcPr>
            <w:tcW w:w="2417" w:type="dxa"/>
          </w:tcPr>
          <w:p w14:paraId="3B137CF5" w14:textId="77777777" w:rsidR="0017533E" w:rsidRPr="003D1B24" w:rsidRDefault="00D618AD" w:rsidP="00CB7D8F">
            <w:pPr>
              <w:jc w:val="center"/>
              <w:rPr>
                <w:rFonts w:ascii="Calibri" w:eastAsia="Calibri" w:hAnsi="Calibri"/>
                <w:szCs w:val="22"/>
              </w:rPr>
            </w:pPr>
            <w:r w:rsidRPr="003D1B24">
              <w:rPr>
                <w:szCs w:val="22"/>
              </w:rPr>
              <w:t>(53.6, 69.9)</w:t>
            </w:r>
          </w:p>
        </w:tc>
        <w:tc>
          <w:tcPr>
            <w:tcW w:w="2418" w:type="dxa"/>
          </w:tcPr>
          <w:p w14:paraId="75AD83AA" w14:textId="77777777" w:rsidR="0017533E" w:rsidRPr="003D1B24" w:rsidRDefault="00D618AD" w:rsidP="00CB7D8F">
            <w:pPr>
              <w:jc w:val="center"/>
              <w:rPr>
                <w:rFonts w:ascii="Calibri" w:eastAsia="Calibri" w:hAnsi="Calibri"/>
                <w:szCs w:val="22"/>
              </w:rPr>
            </w:pPr>
            <w:r w:rsidRPr="003D1B24">
              <w:rPr>
                <w:szCs w:val="22"/>
              </w:rPr>
              <w:t>(52.1, 67.4)</w:t>
            </w:r>
          </w:p>
        </w:tc>
      </w:tr>
      <w:tr w:rsidR="003E25EB" w:rsidRPr="003D1B24" w14:paraId="417598D1" w14:textId="77777777" w:rsidTr="009B6A1A">
        <w:trPr>
          <w:cantSplit/>
        </w:trPr>
        <w:tc>
          <w:tcPr>
            <w:tcW w:w="4247" w:type="dxa"/>
          </w:tcPr>
          <w:p w14:paraId="68AD2F5A" w14:textId="77777777" w:rsidR="0017533E" w:rsidRPr="003D1B24" w:rsidRDefault="00D618AD" w:rsidP="00CB7D8F">
            <w:pPr>
              <w:rPr>
                <w:szCs w:val="22"/>
              </w:rPr>
            </w:pPr>
            <w:r w:rsidRPr="003D1B24">
              <w:rPr>
                <w:szCs w:val="22"/>
              </w:rPr>
              <w:t xml:space="preserve">Demm Periferali, n (%) </w:t>
            </w:r>
          </w:p>
        </w:tc>
        <w:tc>
          <w:tcPr>
            <w:tcW w:w="2417" w:type="dxa"/>
          </w:tcPr>
          <w:p w14:paraId="56FE876E" w14:textId="77777777" w:rsidR="0017533E" w:rsidRPr="003D1B24" w:rsidRDefault="00D618AD" w:rsidP="00CB7D8F">
            <w:pPr>
              <w:jc w:val="center"/>
            </w:pPr>
            <w:r w:rsidRPr="003D1B24">
              <w:rPr>
                <w:szCs w:val="22"/>
              </w:rPr>
              <w:t>104 (76.5)</w:t>
            </w:r>
          </w:p>
        </w:tc>
        <w:tc>
          <w:tcPr>
            <w:tcW w:w="2418" w:type="dxa"/>
          </w:tcPr>
          <w:p w14:paraId="7D9E6AD6" w14:textId="77777777" w:rsidR="0017533E" w:rsidRPr="003D1B24" w:rsidRDefault="00D618AD" w:rsidP="00CB7D8F">
            <w:pPr>
              <w:jc w:val="center"/>
            </w:pPr>
            <w:r w:rsidRPr="003D1B24">
              <w:rPr>
                <w:szCs w:val="22"/>
              </w:rPr>
              <w:t>122 (76.7)</w:t>
            </w:r>
          </w:p>
        </w:tc>
      </w:tr>
      <w:tr w:rsidR="003E25EB" w:rsidRPr="003D1B24" w14:paraId="35EF2441" w14:textId="77777777" w:rsidTr="009B6A1A">
        <w:trPr>
          <w:cantSplit/>
        </w:trPr>
        <w:tc>
          <w:tcPr>
            <w:tcW w:w="4247" w:type="dxa"/>
          </w:tcPr>
          <w:p w14:paraId="5774542E" w14:textId="77777777" w:rsidR="0017533E" w:rsidRPr="003D1B24" w:rsidRDefault="00D618AD" w:rsidP="00CB7D8F">
            <w:pPr>
              <w:ind w:left="284"/>
              <w:rPr>
                <w:szCs w:val="22"/>
              </w:rPr>
            </w:pPr>
            <w:r w:rsidRPr="003D1B24">
              <w:rPr>
                <w:szCs w:val="22"/>
              </w:rPr>
              <w:t>95% CI</w:t>
            </w:r>
          </w:p>
        </w:tc>
        <w:tc>
          <w:tcPr>
            <w:tcW w:w="2417" w:type="dxa"/>
          </w:tcPr>
          <w:p w14:paraId="24CE42C7" w14:textId="77777777" w:rsidR="0017533E" w:rsidRPr="003D1B24" w:rsidRDefault="00D618AD" w:rsidP="00CB7D8F">
            <w:pPr>
              <w:jc w:val="center"/>
            </w:pPr>
            <w:r w:rsidRPr="003D1B24">
              <w:rPr>
                <w:szCs w:val="22"/>
              </w:rPr>
              <w:t>(69.3, 83.6)</w:t>
            </w:r>
          </w:p>
        </w:tc>
        <w:tc>
          <w:tcPr>
            <w:tcW w:w="2418" w:type="dxa"/>
          </w:tcPr>
          <w:p w14:paraId="17E48C82" w14:textId="77777777" w:rsidR="0017533E" w:rsidRPr="003D1B24" w:rsidRDefault="00D618AD" w:rsidP="00CB7D8F">
            <w:pPr>
              <w:jc w:val="center"/>
            </w:pPr>
            <w:r w:rsidRPr="003D1B24">
              <w:rPr>
                <w:szCs w:val="22"/>
              </w:rPr>
              <w:t>(70.2, 83.3)</w:t>
            </w:r>
          </w:p>
        </w:tc>
      </w:tr>
      <w:tr w:rsidR="003E25EB" w:rsidRPr="003D1B24" w14:paraId="0D81E4EC" w14:textId="77777777" w:rsidTr="009B6A1A">
        <w:trPr>
          <w:cantSplit/>
        </w:trPr>
        <w:tc>
          <w:tcPr>
            <w:tcW w:w="9082" w:type="dxa"/>
            <w:gridSpan w:val="3"/>
          </w:tcPr>
          <w:p w14:paraId="324EA0F7" w14:textId="77777777" w:rsidR="0017533E" w:rsidRPr="003D1B24" w:rsidRDefault="00D618AD" w:rsidP="00CB7D8F">
            <w:pPr>
              <w:keepNext/>
            </w:pPr>
            <w:r w:rsidRPr="003D1B24">
              <w:rPr>
                <w:b/>
                <w:bCs/>
                <w:szCs w:val="22"/>
              </w:rPr>
              <w:t>Rata ta’ Negattività tal</w:t>
            </w:r>
            <w:r w:rsidRPr="003D1B24">
              <w:rPr>
                <w:b/>
                <w:bCs/>
                <w:szCs w:val="22"/>
              </w:rPr>
              <w:noBreakHyphen/>
              <w:t>MRD Tliet Xhur Wara li t</w:t>
            </w:r>
            <w:r w:rsidRPr="003D1B24">
              <w:rPr>
                <w:b/>
                <w:bCs/>
                <w:szCs w:val="22"/>
              </w:rPr>
              <w:noBreakHyphen/>
              <w:t>Trattament ikun Komplut</w:t>
            </w:r>
          </w:p>
        </w:tc>
      </w:tr>
      <w:tr w:rsidR="003E25EB" w:rsidRPr="003D1B24" w14:paraId="1B05487F" w14:textId="77777777" w:rsidTr="009B6A1A">
        <w:trPr>
          <w:cantSplit/>
        </w:trPr>
        <w:tc>
          <w:tcPr>
            <w:tcW w:w="4247" w:type="dxa"/>
          </w:tcPr>
          <w:p w14:paraId="4B37E642" w14:textId="77777777" w:rsidR="0017533E" w:rsidRPr="003D1B24" w:rsidRDefault="00D618AD" w:rsidP="00CB7D8F">
            <w:pPr>
              <w:rPr>
                <w:szCs w:val="22"/>
              </w:rPr>
            </w:pPr>
            <w:r w:rsidRPr="003D1B24">
              <w:rPr>
                <w:szCs w:val="22"/>
              </w:rPr>
              <w:t>Mudullun, n (%)</w:t>
            </w:r>
          </w:p>
        </w:tc>
        <w:tc>
          <w:tcPr>
            <w:tcW w:w="2417" w:type="dxa"/>
          </w:tcPr>
          <w:p w14:paraId="3A89587B" w14:textId="77777777" w:rsidR="0017533E" w:rsidRPr="003D1B24" w:rsidRDefault="00D618AD" w:rsidP="00CB7D8F">
            <w:pPr>
              <w:jc w:val="center"/>
            </w:pPr>
            <w:r w:rsidRPr="003D1B24">
              <w:rPr>
                <w:szCs w:val="22"/>
              </w:rPr>
              <w:t>74 (54.4)</w:t>
            </w:r>
          </w:p>
        </w:tc>
        <w:tc>
          <w:tcPr>
            <w:tcW w:w="2418" w:type="dxa"/>
          </w:tcPr>
          <w:p w14:paraId="42142CBE" w14:textId="77777777" w:rsidR="0017533E" w:rsidRPr="003D1B24" w:rsidRDefault="00D618AD" w:rsidP="00CB7D8F">
            <w:pPr>
              <w:jc w:val="center"/>
            </w:pPr>
            <w:r w:rsidRPr="003D1B24">
              <w:rPr>
                <w:szCs w:val="22"/>
              </w:rPr>
              <w:t>83 (52.2)</w:t>
            </w:r>
          </w:p>
        </w:tc>
      </w:tr>
      <w:tr w:rsidR="003E25EB" w:rsidRPr="003D1B24" w14:paraId="211D19C3" w14:textId="77777777" w:rsidTr="009B6A1A">
        <w:trPr>
          <w:cantSplit/>
        </w:trPr>
        <w:tc>
          <w:tcPr>
            <w:tcW w:w="4247" w:type="dxa"/>
          </w:tcPr>
          <w:p w14:paraId="34BAF0F3" w14:textId="77777777" w:rsidR="0017533E" w:rsidRPr="003D1B24" w:rsidRDefault="00D618AD" w:rsidP="00CB7D8F">
            <w:pPr>
              <w:ind w:left="284"/>
              <w:rPr>
                <w:szCs w:val="22"/>
              </w:rPr>
            </w:pPr>
            <w:r w:rsidRPr="003D1B24">
              <w:rPr>
                <w:szCs w:val="22"/>
              </w:rPr>
              <w:t>95% CI</w:t>
            </w:r>
          </w:p>
        </w:tc>
        <w:tc>
          <w:tcPr>
            <w:tcW w:w="2417" w:type="dxa"/>
          </w:tcPr>
          <w:p w14:paraId="02BA78B1" w14:textId="77777777" w:rsidR="0017533E" w:rsidRPr="003D1B24" w:rsidRDefault="00D618AD" w:rsidP="00CB7D8F">
            <w:pPr>
              <w:jc w:val="center"/>
            </w:pPr>
            <w:r w:rsidRPr="003D1B24">
              <w:t>(46.0, 62.8)</w:t>
            </w:r>
          </w:p>
        </w:tc>
        <w:tc>
          <w:tcPr>
            <w:tcW w:w="2418" w:type="dxa"/>
          </w:tcPr>
          <w:p w14:paraId="46B4CCAE" w14:textId="77777777" w:rsidR="0017533E" w:rsidRPr="003D1B24" w:rsidRDefault="00D618AD" w:rsidP="00CB7D8F">
            <w:pPr>
              <w:jc w:val="center"/>
            </w:pPr>
            <w:r w:rsidRPr="003D1B24">
              <w:t>(44.4, 60.0)</w:t>
            </w:r>
          </w:p>
        </w:tc>
      </w:tr>
      <w:tr w:rsidR="003E25EB" w:rsidRPr="003D1B24" w14:paraId="726F96B7" w14:textId="77777777" w:rsidTr="009B6A1A">
        <w:trPr>
          <w:cantSplit/>
        </w:trPr>
        <w:tc>
          <w:tcPr>
            <w:tcW w:w="4247" w:type="dxa"/>
          </w:tcPr>
          <w:p w14:paraId="7472238E" w14:textId="77777777" w:rsidR="0017533E" w:rsidRPr="003D1B24" w:rsidRDefault="00D618AD" w:rsidP="00CB7D8F">
            <w:pPr>
              <w:rPr>
                <w:szCs w:val="22"/>
              </w:rPr>
            </w:pPr>
            <w:r w:rsidRPr="003D1B24">
              <w:rPr>
                <w:szCs w:val="22"/>
              </w:rPr>
              <w:t xml:space="preserve">Demm Periferali, n (%) </w:t>
            </w:r>
          </w:p>
        </w:tc>
        <w:tc>
          <w:tcPr>
            <w:tcW w:w="2417" w:type="dxa"/>
          </w:tcPr>
          <w:p w14:paraId="59CAF6FF" w14:textId="77777777" w:rsidR="0017533E" w:rsidRPr="003D1B24" w:rsidRDefault="00D618AD" w:rsidP="00CB7D8F">
            <w:pPr>
              <w:jc w:val="center"/>
            </w:pPr>
            <w:r w:rsidRPr="003D1B24">
              <w:rPr>
                <w:szCs w:val="22"/>
              </w:rPr>
              <w:t>78 (57.4)</w:t>
            </w:r>
          </w:p>
        </w:tc>
        <w:tc>
          <w:tcPr>
            <w:tcW w:w="2418" w:type="dxa"/>
          </w:tcPr>
          <w:p w14:paraId="5A726A94" w14:textId="77777777" w:rsidR="0017533E" w:rsidRPr="003D1B24" w:rsidRDefault="00D618AD" w:rsidP="00CB7D8F">
            <w:pPr>
              <w:jc w:val="center"/>
            </w:pPr>
            <w:r w:rsidRPr="003D1B24">
              <w:rPr>
                <w:szCs w:val="22"/>
              </w:rPr>
              <w:t>90 (56.6)</w:t>
            </w:r>
          </w:p>
        </w:tc>
      </w:tr>
      <w:tr w:rsidR="003E25EB" w:rsidRPr="003D1B24" w14:paraId="6CDAA6B4" w14:textId="77777777" w:rsidTr="009B6A1A">
        <w:trPr>
          <w:cantSplit/>
        </w:trPr>
        <w:tc>
          <w:tcPr>
            <w:tcW w:w="4247" w:type="dxa"/>
          </w:tcPr>
          <w:p w14:paraId="3DF5DA59" w14:textId="77777777" w:rsidR="0017533E" w:rsidRPr="003D1B24" w:rsidRDefault="00D618AD" w:rsidP="00CB7D8F">
            <w:pPr>
              <w:ind w:left="284"/>
              <w:rPr>
                <w:szCs w:val="22"/>
              </w:rPr>
            </w:pPr>
            <w:r w:rsidRPr="003D1B24">
              <w:rPr>
                <w:szCs w:val="22"/>
              </w:rPr>
              <w:t>95% CI</w:t>
            </w:r>
          </w:p>
        </w:tc>
        <w:tc>
          <w:tcPr>
            <w:tcW w:w="2417" w:type="dxa"/>
          </w:tcPr>
          <w:p w14:paraId="1BC66984" w14:textId="77777777" w:rsidR="0017533E" w:rsidRPr="003D1B24" w:rsidRDefault="00D618AD" w:rsidP="00CB7D8F">
            <w:pPr>
              <w:jc w:val="center"/>
            </w:pPr>
            <w:r w:rsidRPr="003D1B24">
              <w:rPr>
                <w:szCs w:val="22"/>
              </w:rPr>
              <w:t>(49.0, 65.7)</w:t>
            </w:r>
          </w:p>
        </w:tc>
        <w:tc>
          <w:tcPr>
            <w:tcW w:w="2418" w:type="dxa"/>
          </w:tcPr>
          <w:p w14:paraId="25CAB6FC" w14:textId="77777777" w:rsidR="0017533E" w:rsidRPr="003D1B24" w:rsidRDefault="00D618AD" w:rsidP="00CB7D8F">
            <w:pPr>
              <w:jc w:val="center"/>
            </w:pPr>
            <w:r w:rsidRPr="003D1B24">
              <w:rPr>
                <w:szCs w:val="22"/>
              </w:rPr>
              <w:t>(48.9, 64.3)</w:t>
            </w:r>
          </w:p>
        </w:tc>
      </w:tr>
      <w:tr w:rsidR="003E25EB" w:rsidRPr="003D1B24" w14:paraId="6130844F" w14:textId="77777777" w:rsidTr="009B6A1A">
        <w:trPr>
          <w:cantSplit/>
        </w:trPr>
        <w:tc>
          <w:tcPr>
            <w:tcW w:w="9082" w:type="dxa"/>
            <w:gridSpan w:val="3"/>
            <w:tcBorders>
              <w:left w:val="nil"/>
              <w:bottom w:val="nil"/>
              <w:right w:val="nil"/>
            </w:tcBorders>
          </w:tcPr>
          <w:p w14:paraId="1B3A3A55" w14:textId="77777777" w:rsidR="00FD72E5" w:rsidRPr="003D1B24" w:rsidRDefault="00D618AD" w:rsidP="00CB7D8F">
            <w:pPr>
              <w:rPr>
                <w:sz w:val="18"/>
                <w:szCs w:val="18"/>
              </w:rPr>
            </w:pPr>
            <w:r w:rsidRPr="003D1B24">
              <w:rPr>
                <w:sz w:val="18"/>
                <w:szCs w:val="18"/>
              </w:rPr>
              <w:t>L</w:t>
            </w:r>
            <w:r w:rsidRPr="003D1B24">
              <w:rPr>
                <w:sz w:val="18"/>
                <w:szCs w:val="18"/>
              </w:rPr>
              <w:noBreakHyphen/>
              <w:t>MRD kien evalwat b’ċitometrija tal</w:t>
            </w:r>
            <w:r w:rsidRPr="003D1B24">
              <w:rPr>
                <w:sz w:val="18"/>
                <w:szCs w:val="18"/>
              </w:rPr>
              <w:noBreakHyphen/>
              <w:t>fluss tad</w:t>
            </w:r>
            <w:r w:rsidRPr="003D1B24">
              <w:rPr>
                <w:sz w:val="18"/>
                <w:szCs w:val="18"/>
              </w:rPr>
              <w:noBreakHyphen/>
              <w:t>demm periferali jew tal</w:t>
            </w:r>
            <w:r w:rsidRPr="003D1B24">
              <w:rPr>
                <w:sz w:val="18"/>
                <w:szCs w:val="18"/>
              </w:rPr>
              <w:noBreakHyphen/>
              <w:t>mudullun għal kull laboratorju ċentrali. Id</w:t>
            </w:r>
            <w:r w:rsidRPr="003D1B24">
              <w:rPr>
                <w:sz w:val="18"/>
                <w:szCs w:val="18"/>
              </w:rPr>
              <w:noBreakHyphen/>
              <w:t>definizzjoni ta’ stat negattiv kien &lt;1 ċellula CLL għal kull 10</w:t>
            </w:r>
            <w:r w:rsidR="008D5ED3" w:rsidRPr="003D1B24">
              <w:rPr>
                <w:sz w:val="18"/>
                <w:szCs w:val="18"/>
              </w:rPr>
              <w:t> </w:t>
            </w:r>
            <w:r w:rsidRPr="003D1B24">
              <w:rPr>
                <w:sz w:val="18"/>
                <w:szCs w:val="18"/>
              </w:rPr>
              <w:t>000 lewkoċit (&lt;1×10</w:t>
            </w:r>
            <w:r w:rsidRPr="003D1B24">
              <w:rPr>
                <w:szCs w:val="22"/>
                <w:vertAlign w:val="superscript"/>
              </w:rPr>
              <w:t>4</w:t>
            </w:r>
            <w:r w:rsidRPr="003D1B24">
              <w:rPr>
                <w:sz w:val="18"/>
                <w:szCs w:val="18"/>
              </w:rPr>
              <w:t>).</w:t>
            </w:r>
          </w:p>
          <w:p w14:paraId="23DC9AEF" w14:textId="77777777" w:rsidR="0017533E" w:rsidRPr="003D1B24" w:rsidRDefault="00D618AD" w:rsidP="00CB7D8F">
            <w:r w:rsidRPr="003D1B24">
              <w:rPr>
                <w:sz w:val="18"/>
                <w:szCs w:val="18"/>
              </w:rPr>
              <w:t>CI = intervall ta’ kunfidenza</w:t>
            </w:r>
          </w:p>
        </w:tc>
      </w:tr>
    </w:tbl>
    <w:p w14:paraId="1D50C177" w14:textId="77777777" w:rsidR="00AA1FBF" w:rsidRPr="003D1B24" w:rsidRDefault="00AA1FBF" w:rsidP="00CB7D8F">
      <w:pPr>
        <w:tabs>
          <w:tab w:val="clear" w:pos="567"/>
          <w:tab w:val="left" w:pos="720"/>
        </w:tabs>
        <w:rPr>
          <w:iCs/>
          <w:szCs w:val="22"/>
        </w:rPr>
      </w:pPr>
    </w:p>
    <w:p w14:paraId="3E1AA1E3" w14:textId="77777777" w:rsidR="008F6062" w:rsidRPr="003D1B24" w:rsidRDefault="00D618AD" w:rsidP="00CB7D8F">
      <w:pPr>
        <w:tabs>
          <w:tab w:val="clear" w:pos="567"/>
          <w:tab w:val="left" w:pos="720"/>
        </w:tabs>
      </w:pPr>
      <w:r w:rsidRPr="003D1B24">
        <w:rPr>
          <w:iCs/>
          <w:szCs w:val="22"/>
        </w:rPr>
        <w:t>F’pazjenti bil</w:t>
      </w:r>
      <w:r w:rsidRPr="003D1B24">
        <w:rPr>
          <w:iCs/>
          <w:szCs w:val="22"/>
        </w:rPr>
        <w:noBreakHyphen/>
        <w:t xml:space="preserve">mutazzjoni </w:t>
      </w:r>
      <w:r w:rsidRPr="003D1B24">
        <w:t>17p/TP53 (n=27) fi PCYC-1142-CA, ir</w:t>
      </w:r>
      <w:r w:rsidRPr="003D1B24">
        <w:noBreakHyphen/>
        <w:t>rata globali ta’ rispons fuq bażi ta’ assessjar tal</w:t>
      </w:r>
      <w:r w:rsidRPr="003D1B24">
        <w:noBreakHyphen/>
        <w:t>IRC kien 96.3%; ir</w:t>
      </w:r>
      <w:r w:rsidRPr="003D1B24">
        <w:noBreakHyphen/>
        <w:t>rata ta’ rispons komplut kienet 55.6% u d</w:t>
      </w:r>
      <w:r w:rsidRPr="003D1B24">
        <w:noBreakHyphen/>
        <w:t>dewmien medjan ta’ rispons komplut ma ntlaħaqx (medda, 4.3 sa 22.6 xhur). Ir</w:t>
      </w:r>
      <w:r w:rsidRPr="003D1B24">
        <w:noBreakHyphen/>
        <w:t>rata ta’ negattività tal</w:t>
      </w:r>
      <w:r w:rsidRPr="003D1B24">
        <w:noBreakHyphen/>
        <w:t>MRD f’pazjenti bil</w:t>
      </w:r>
      <w:r w:rsidRPr="003D1B24">
        <w:noBreakHyphen/>
        <w:t>mutazzjoni del 17p/TP53 3 xhur wara li t</w:t>
      </w:r>
      <w:r w:rsidRPr="003D1B24">
        <w:noBreakHyphen/>
        <w:t>trattament ġie komplut fil</w:t>
      </w:r>
      <w:r w:rsidRPr="003D1B24">
        <w:noBreakHyphen/>
        <w:t>mudullum u</w:t>
      </w:r>
      <w:r w:rsidR="00424A1B" w:rsidRPr="003D1B24">
        <w:t xml:space="preserve"> fid</w:t>
      </w:r>
      <w:r w:rsidR="00424A1B" w:rsidRPr="003D1B24">
        <w:noBreakHyphen/>
      </w:r>
      <w:r w:rsidRPr="003D1B24">
        <w:t>demm periferali kien</w:t>
      </w:r>
      <w:r w:rsidR="00424A1B" w:rsidRPr="003D1B24">
        <w:t>et</w:t>
      </w:r>
      <w:r w:rsidRPr="003D1B24">
        <w:t xml:space="preserve"> 40.7% u 59.3%, rispettivament.</w:t>
      </w:r>
    </w:p>
    <w:p w14:paraId="1EC14906" w14:textId="77777777" w:rsidR="00424A1B" w:rsidRPr="003D1B24" w:rsidRDefault="00424A1B" w:rsidP="00CB7D8F">
      <w:pPr>
        <w:tabs>
          <w:tab w:val="clear" w:pos="567"/>
          <w:tab w:val="left" w:pos="720"/>
        </w:tabs>
      </w:pPr>
    </w:p>
    <w:p w14:paraId="781B308F" w14:textId="77777777" w:rsidR="00424A1B" w:rsidRPr="003D1B24" w:rsidRDefault="00D618AD" w:rsidP="00CB7D8F">
      <w:pPr>
        <w:tabs>
          <w:tab w:val="clear" w:pos="567"/>
          <w:tab w:val="left" w:pos="720"/>
        </w:tabs>
      </w:pPr>
      <w:r w:rsidRPr="003D1B24">
        <w:t>L</w:t>
      </w:r>
      <w:r w:rsidRPr="003D1B24">
        <w:noBreakHyphen/>
        <w:t>ebda TLS ma kien irrappurtat f’pazjenti ttrattai b’IMBRUVICA f’kombinazzjoni ma’ venetoclax.</w:t>
      </w:r>
    </w:p>
    <w:p w14:paraId="4622E5CB" w14:textId="77777777" w:rsidR="00E34598" w:rsidRPr="003D1B24" w:rsidRDefault="00E34598" w:rsidP="00CB7D8F">
      <w:pPr>
        <w:tabs>
          <w:tab w:val="clear" w:pos="567"/>
          <w:tab w:val="left" w:pos="720"/>
        </w:tabs>
        <w:rPr>
          <w:iCs/>
          <w:szCs w:val="22"/>
        </w:rPr>
      </w:pPr>
    </w:p>
    <w:p w14:paraId="43D682B9" w14:textId="77777777" w:rsidR="006A34DC" w:rsidRPr="003D1B24" w:rsidRDefault="00D618AD" w:rsidP="00CB7D8F">
      <w:pPr>
        <w:keepNext/>
        <w:tabs>
          <w:tab w:val="clear" w:pos="567"/>
          <w:tab w:val="left" w:pos="720"/>
        </w:tabs>
        <w:rPr>
          <w:i/>
          <w:szCs w:val="22"/>
        </w:rPr>
      </w:pPr>
      <w:r w:rsidRPr="003D1B24">
        <w:rPr>
          <w:i/>
          <w:szCs w:val="22"/>
        </w:rPr>
        <w:t>Pa</w:t>
      </w:r>
      <w:r w:rsidR="00501EA4" w:rsidRPr="003D1B24">
        <w:rPr>
          <w:i/>
          <w:szCs w:val="22"/>
        </w:rPr>
        <w:t>zjenti b’CLL li mill-inqas irċivew terapija waħda qabel</w:t>
      </w:r>
    </w:p>
    <w:p w14:paraId="1761D537" w14:textId="294D98FC" w:rsidR="007B2558" w:rsidRPr="003D1B24" w:rsidRDefault="00D618AD" w:rsidP="00CB7D8F">
      <w:pPr>
        <w:keepNext/>
        <w:tabs>
          <w:tab w:val="clear" w:pos="567"/>
          <w:tab w:val="left" w:pos="720"/>
        </w:tabs>
        <w:rPr>
          <w:i/>
          <w:szCs w:val="22"/>
        </w:rPr>
      </w:pPr>
      <w:r w:rsidRPr="003D1B24">
        <w:rPr>
          <w:i/>
          <w:szCs w:val="22"/>
        </w:rPr>
        <w:t>Sustanza waħ</w:t>
      </w:r>
      <w:r w:rsidR="00014402">
        <w:rPr>
          <w:i/>
          <w:szCs w:val="22"/>
        </w:rPr>
        <w:t>e</w:t>
      </w:r>
      <w:r w:rsidRPr="003D1B24">
        <w:rPr>
          <w:i/>
          <w:szCs w:val="22"/>
        </w:rPr>
        <w:t>d</w:t>
      </w:r>
      <w:r w:rsidR="00014402">
        <w:rPr>
          <w:i/>
          <w:szCs w:val="22"/>
        </w:rPr>
        <w:t>h</w:t>
      </w:r>
      <w:r w:rsidRPr="003D1B24">
        <w:rPr>
          <w:i/>
          <w:szCs w:val="22"/>
        </w:rPr>
        <w:t>a</w:t>
      </w:r>
    </w:p>
    <w:p w14:paraId="1F3D68F0" w14:textId="77777777" w:rsidR="002567CB" w:rsidRPr="003D1B24" w:rsidRDefault="00D618AD" w:rsidP="00CB7D8F">
      <w:pPr>
        <w:tabs>
          <w:tab w:val="clear" w:pos="567"/>
        </w:tabs>
        <w:rPr>
          <w:szCs w:val="22"/>
        </w:rPr>
      </w:pPr>
      <w:r w:rsidRPr="003D1B24">
        <w:rPr>
          <w:szCs w:val="22"/>
        </w:rPr>
        <w:t xml:space="preserve">Is-sigurtà u l-effikaċja ta’ </w:t>
      </w:r>
      <w:r w:rsidR="00EB0443" w:rsidRPr="003D1B24">
        <w:rPr>
          <w:szCs w:val="22"/>
        </w:rPr>
        <w:t>IMBRUVICA</w:t>
      </w:r>
      <w:r w:rsidRPr="003D1B24">
        <w:rPr>
          <w:szCs w:val="22"/>
        </w:rPr>
        <w:t xml:space="preserve"> f’pazjenti b’CLL</w:t>
      </w:r>
      <w:r w:rsidR="00BA2004" w:rsidRPr="003D1B24">
        <w:rPr>
          <w:szCs w:val="22"/>
        </w:rPr>
        <w:t xml:space="preserve"> </w:t>
      </w:r>
      <w:r w:rsidRPr="003D1B24">
        <w:rPr>
          <w:szCs w:val="22"/>
        </w:rPr>
        <w:t>intweriet fi studju wieħed mhux ikkontrollat</w:t>
      </w:r>
      <w:r w:rsidR="008F346B" w:rsidRPr="003D1B24">
        <w:rPr>
          <w:szCs w:val="22"/>
        </w:rPr>
        <w:t xml:space="preserve"> u fi studju wieħed arbitrarju </w:t>
      </w:r>
      <w:r w:rsidRPr="003D1B24">
        <w:rPr>
          <w:szCs w:val="22"/>
        </w:rPr>
        <w:t xml:space="preserve">kkontrollat. </w:t>
      </w:r>
      <w:r w:rsidRPr="003D1B24">
        <w:t xml:space="preserve">L-istudju </w:t>
      </w:r>
      <w:r w:rsidRPr="003D1B24">
        <w:rPr>
          <w:iCs/>
        </w:rPr>
        <w:t>open-label</w:t>
      </w:r>
      <w:r w:rsidRPr="003D1B24">
        <w:t xml:space="preserve">, b’ħafna ċentri </w:t>
      </w:r>
      <w:r w:rsidRPr="003D1B24">
        <w:rPr>
          <w:szCs w:val="22"/>
        </w:rPr>
        <w:t>(PCYC</w:t>
      </w:r>
      <w:r w:rsidRPr="003D1B24">
        <w:rPr>
          <w:szCs w:val="22"/>
        </w:rPr>
        <w:noBreakHyphen/>
        <w:t>1102</w:t>
      </w:r>
      <w:r w:rsidRPr="003D1B24">
        <w:rPr>
          <w:szCs w:val="22"/>
        </w:rPr>
        <w:noBreakHyphen/>
        <w:t xml:space="preserve">CA) kien jinkludi </w:t>
      </w:r>
      <w:r w:rsidR="00FB6A98" w:rsidRPr="003D1B24">
        <w:rPr>
          <w:szCs w:val="22"/>
        </w:rPr>
        <w:t>51</w:t>
      </w:r>
      <w:r w:rsidR="00C65D0D" w:rsidRPr="003D1B24">
        <w:rPr>
          <w:iCs/>
          <w:szCs w:val="22"/>
        </w:rPr>
        <w:t> </w:t>
      </w:r>
      <w:r w:rsidRPr="003D1B24">
        <w:rPr>
          <w:iCs/>
          <w:szCs w:val="22"/>
        </w:rPr>
        <w:t>pazjent b’</w:t>
      </w:r>
      <w:r w:rsidR="00FB6A98" w:rsidRPr="003D1B24">
        <w:rPr>
          <w:iCs/>
          <w:szCs w:val="22"/>
        </w:rPr>
        <w:t>CLL</w:t>
      </w:r>
      <w:r w:rsidRPr="003D1B24">
        <w:rPr>
          <w:iCs/>
          <w:szCs w:val="22"/>
        </w:rPr>
        <w:t xml:space="preserve"> </w:t>
      </w:r>
      <w:r w:rsidR="001464C4" w:rsidRPr="003D1B24">
        <w:rPr>
          <w:iCs/>
          <w:szCs w:val="22"/>
        </w:rPr>
        <w:t>rikadut</w:t>
      </w:r>
      <w:r w:rsidR="00A70EB3" w:rsidRPr="003D1B24">
        <w:rPr>
          <w:iCs/>
          <w:szCs w:val="22"/>
        </w:rPr>
        <w:t>a</w:t>
      </w:r>
      <w:r w:rsidR="001464C4" w:rsidRPr="003D1B24">
        <w:rPr>
          <w:iCs/>
          <w:szCs w:val="22"/>
        </w:rPr>
        <w:t xml:space="preserve"> jew refrattarj</w:t>
      </w:r>
      <w:r w:rsidR="00A70EB3" w:rsidRPr="003D1B24">
        <w:rPr>
          <w:iCs/>
          <w:szCs w:val="22"/>
        </w:rPr>
        <w:t>a</w:t>
      </w:r>
      <w:r w:rsidRPr="003D1B24">
        <w:rPr>
          <w:iCs/>
          <w:szCs w:val="22"/>
        </w:rPr>
        <w:t>,</w:t>
      </w:r>
      <w:r w:rsidR="00FB6A98" w:rsidRPr="003D1B24">
        <w:rPr>
          <w:iCs/>
          <w:szCs w:val="22"/>
        </w:rPr>
        <w:t xml:space="preserve"> </w:t>
      </w:r>
      <w:r w:rsidRPr="003D1B24">
        <w:rPr>
          <w:iCs/>
          <w:szCs w:val="22"/>
        </w:rPr>
        <w:t>li rċivew 420</w:t>
      </w:r>
      <w:r w:rsidR="00C65D0D" w:rsidRPr="003D1B24">
        <w:rPr>
          <w:iCs/>
          <w:szCs w:val="22"/>
        </w:rPr>
        <w:t> </w:t>
      </w:r>
      <w:r w:rsidRPr="003D1B24">
        <w:rPr>
          <w:iCs/>
          <w:szCs w:val="22"/>
        </w:rPr>
        <w:t>mg darba kuljum</w:t>
      </w:r>
      <w:r w:rsidRPr="003D1B24">
        <w:rPr>
          <w:szCs w:val="22"/>
        </w:rPr>
        <w:t xml:space="preserve">. </w:t>
      </w:r>
      <w:r w:rsidR="00EB0443" w:rsidRPr="003D1B24">
        <w:rPr>
          <w:szCs w:val="22"/>
        </w:rPr>
        <w:t>IMBRUVICA</w:t>
      </w:r>
      <w:r w:rsidRPr="003D1B24">
        <w:rPr>
          <w:szCs w:val="22"/>
        </w:rPr>
        <w:t xml:space="preserve"> </w:t>
      </w:r>
      <w:r w:rsidRPr="003D1B24">
        <w:rPr>
          <w:szCs w:val="22"/>
        </w:rPr>
        <w:lastRenderedPageBreak/>
        <w:t>ngħ</w:t>
      </w:r>
      <w:r w:rsidR="00485E9E" w:rsidRPr="003D1B24">
        <w:rPr>
          <w:szCs w:val="22"/>
        </w:rPr>
        <w:t xml:space="preserve">ata sakemm </w:t>
      </w:r>
      <w:r w:rsidR="001464C4" w:rsidRPr="003D1B24">
        <w:rPr>
          <w:szCs w:val="22"/>
        </w:rPr>
        <w:t>kien hemm progressjoni tal-</w:t>
      </w:r>
      <w:r w:rsidR="00485E9E" w:rsidRPr="003D1B24">
        <w:rPr>
          <w:szCs w:val="22"/>
        </w:rPr>
        <w:t xml:space="preserve">marda jew tossiċità mhux aċċettabbli. Il-medjan tal-età kien </w:t>
      </w:r>
      <w:r w:rsidRPr="003D1B24">
        <w:rPr>
          <w:szCs w:val="22"/>
        </w:rPr>
        <w:t>68</w:t>
      </w:r>
      <w:r w:rsidR="00C85A1D" w:rsidRPr="003D1B24">
        <w:rPr>
          <w:szCs w:val="22"/>
        </w:rPr>
        <w:t> </w:t>
      </w:r>
      <w:r w:rsidR="00485E9E" w:rsidRPr="003D1B24">
        <w:rPr>
          <w:szCs w:val="22"/>
        </w:rPr>
        <w:t xml:space="preserve">sena </w:t>
      </w:r>
      <w:r w:rsidRPr="003D1B24">
        <w:rPr>
          <w:szCs w:val="22"/>
        </w:rPr>
        <w:t>(</w:t>
      </w:r>
      <w:r w:rsidR="00485E9E" w:rsidRPr="003D1B24">
        <w:rPr>
          <w:szCs w:val="22"/>
        </w:rPr>
        <w:t>firxa</w:t>
      </w:r>
      <w:r w:rsidR="00DA092B" w:rsidRPr="003D1B24">
        <w:rPr>
          <w:szCs w:val="22"/>
        </w:rPr>
        <w:t>:</w:t>
      </w:r>
      <w:r w:rsidR="00485E9E" w:rsidRPr="003D1B24">
        <w:rPr>
          <w:szCs w:val="22"/>
        </w:rPr>
        <w:t xml:space="preserve"> 37 sa 82 sena</w:t>
      </w:r>
      <w:r w:rsidRPr="003D1B24">
        <w:rPr>
          <w:szCs w:val="22"/>
        </w:rPr>
        <w:t xml:space="preserve">), </w:t>
      </w:r>
      <w:r w:rsidR="00485E9E" w:rsidRPr="003D1B24">
        <w:rPr>
          <w:szCs w:val="22"/>
        </w:rPr>
        <w:t xml:space="preserve">medjan </w:t>
      </w:r>
      <w:r w:rsidR="001464C4" w:rsidRPr="003D1B24">
        <w:rPr>
          <w:szCs w:val="22"/>
        </w:rPr>
        <w:t xml:space="preserve">ta’ żmien </w:t>
      </w:r>
      <w:r w:rsidR="00485E9E" w:rsidRPr="003D1B24">
        <w:rPr>
          <w:szCs w:val="22"/>
        </w:rPr>
        <w:t xml:space="preserve">mid-dijanjosi kien </w:t>
      </w:r>
      <w:r w:rsidRPr="003D1B24">
        <w:rPr>
          <w:szCs w:val="22"/>
        </w:rPr>
        <w:t>80 </w:t>
      </w:r>
      <w:r w:rsidR="00485E9E" w:rsidRPr="003D1B24">
        <w:rPr>
          <w:szCs w:val="22"/>
        </w:rPr>
        <w:t>xahar</w:t>
      </w:r>
      <w:r w:rsidRPr="003D1B24">
        <w:rPr>
          <w:szCs w:val="22"/>
        </w:rPr>
        <w:t xml:space="preserve">, </w:t>
      </w:r>
      <w:r w:rsidR="00485E9E" w:rsidRPr="003D1B24">
        <w:rPr>
          <w:szCs w:val="22"/>
        </w:rPr>
        <w:t>u l-medjan tan-numru ta’</w:t>
      </w:r>
      <w:r w:rsidR="001217D1" w:rsidRPr="003D1B24">
        <w:rPr>
          <w:szCs w:val="22"/>
        </w:rPr>
        <w:t xml:space="preserve"> trattamenti</w:t>
      </w:r>
      <w:r w:rsidR="00485E9E" w:rsidRPr="003D1B24">
        <w:rPr>
          <w:szCs w:val="22"/>
        </w:rPr>
        <w:t xml:space="preserve"> qabel kien </w:t>
      </w:r>
      <w:r w:rsidR="001217D1" w:rsidRPr="003D1B24">
        <w:rPr>
          <w:szCs w:val="22"/>
        </w:rPr>
        <w:t>4 (medda</w:t>
      </w:r>
      <w:r w:rsidR="00DA092B" w:rsidRPr="003D1B24">
        <w:rPr>
          <w:szCs w:val="22"/>
        </w:rPr>
        <w:t>:</w:t>
      </w:r>
      <w:r w:rsidR="001217D1" w:rsidRPr="003D1B24">
        <w:rPr>
          <w:szCs w:val="22"/>
        </w:rPr>
        <w:t xml:space="preserve"> 1 sa </w:t>
      </w:r>
      <w:r w:rsidRPr="003D1B24">
        <w:rPr>
          <w:szCs w:val="22"/>
        </w:rPr>
        <w:t>12</w:t>
      </w:r>
      <w:r w:rsidR="001217D1" w:rsidRPr="003D1B24">
        <w:rPr>
          <w:szCs w:val="22"/>
        </w:rPr>
        <w:noBreakHyphen/>
        <w:t>il</w:t>
      </w:r>
      <w:r w:rsidR="00C65D0D" w:rsidRPr="003D1B24">
        <w:rPr>
          <w:szCs w:val="22"/>
        </w:rPr>
        <w:t> </w:t>
      </w:r>
      <w:r w:rsidR="001217D1" w:rsidRPr="003D1B24">
        <w:rPr>
          <w:szCs w:val="22"/>
        </w:rPr>
        <w:t>trattament), inkluż</w:t>
      </w:r>
      <w:r w:rsidRPr="003D1B24">
        <w:rPr>
          <w:szCs w:val="22"/>
        </w:rPr>
        <w:t xml:space="preserve"> 92.2% </w:t>
      </w:r>
      <w:r w:rsidR="001217D1" w:rsidRPr="003D1B24">
        <w:rPr>
          <w:szCs w:val="22"/>
        </w:rPr>
        <w:t>li qabel ħadu analogu ta’ nukleosajd</w:t>
      </w:r>
      <w:r w:rsidRPr="003D1B24">
        <w:rPr>
          <w:szCs w:val="22"/>
        </w:rPr>
        <w:t xml:space="preserve">, 98.0% </w:t>
      </w:r>
      <w:r w:rsidR="001217D1" w:rsidRPr="003D1B24">
        <w:rPr>
          <w:szCs w:val="22"/>
        </w:rPr>
        <w:t xml:space="preserve">li qabel ħadu </w:t>
      </w:r>
      <w:r w:rsidRPr="003D1B24">
        <w:rPr>
          <w:szCs w:val="22"/>
        </w:rPr>
        <w:t xml:space="preserve">rituximab, 86.3% </w:t>
      </w:r>
      <w:r w:rsidR="001217D1" w:rsidRPr="003D1B24">
        <w:rPr>
          <w:szCs w:val="22"/>
        </w:rPr>
        <w:t xml:space="preserve">li qabel ħadu </w:t>
      </w:r>
      <w:r w:rsidRPr="003D1B24">
        <w:rPr>
          <w:szCs w:val="22"/>
        </w:rPr>
        <w:t xml:space="preserve">alkylator, 39.2% </w:t>
      </w:r>
      <w:r w:rsidR="001217D1" w:rsidRPr="003D1B24">
        <w:rPr>
          <w:szCs w:val="22"/>
        </w:rPr>
        <w:t>li qabel ħadu bendamustine u</w:t>
      </w:r>
      <w:r w:rsidRPr="003D1B24">
        <w:rPr>
          <w:szCs w:val="22"/>
        </w:rPr>
        <w:t xml:space="preserve"> 19.6% </w:t>
      </w:r>
      <w:r w:rsidR="001217D1" w:rsidRPr="003D1B24">
        <w:rPr>
          <w:szCs w:val="22"/>
        </w:rPr>
        <w:t xml:space="preserve">li qabel ħadu </w:t>
      </w:r>
      <w:r w:rsidRPr="003D1B24">
        <w:rPr>
          <w:szCs w:val="22"/>
        </w:rPr>
        <w:t xml:space="preserve">ofatumumab. </w:t>
      </w:r>
      <w:r w:rsidR="001217D1" w:rsidRPr="003D1B24">
        <w:rPr>
          <w:szCs w:val="22"/>
        </w:rPr>
        <w:t>Fil-linja bażi</w:t>
      </w:r>
      <w:r w:rsidRPr="003D1B24">
        <w:rPr>
          <w:szCs w:val="22"/>
        </w:rPr>
        <w:t xml:space="preserve">, 39.2% </w:t>
      </w:r>
      <w:r w:rsidR="001217D1" w:rsidRPr="003D1B24">
        <w:rPr>
          <w:szCs w:val="22"/>
        </w:rPr>
        <w:t xml:space="preserve">tal-pazjenti kellhom </w:t>
      </w:r>
      <w:r w:rsidRPr="003D1B24">
        <w:rPr>
          <w:szCs w:val="22"/>
        </w:rPr>
        <w:t xml:space="preserve">Rai </w:t>
      </w:r>
      <w:r w:rsidR="001217D1" w:rsidRPr="003D1B24">
        <w:rPr>
          <w:szCs w:val="22"/>
        </w:rPr>
        <w:t xml:space="preserve">Stadju </w:t>
      </w:r>
      <w:r w:rsidRPr="003D1B24">
        <w:rPr>
          <w:szCs w:val="22"/>
        </w:rPr>
        <w:t xml:space="preserve">IV, 45.1% </w:t>
      </w:r>
      <w:r w:rsidR="001217D1" w:rsidRPr="003D1B24">
        <w:rPr>
          <w:szCs w:val="22"/>
        </w:rPr>
        <w:t xml:space="preserve">kellhom mard ta’ massa kbira </w:t>
      </w:r>
      <w:r w:rsidRPr="003D1B24">
        <w:rPr>
          <w:szCs w:val="22"/>
        </w:rPr>
        <w:t>(≥ 5</w:t>
      </w:r>
      <w:r w:rsidR="00C65D0D" w:rsidRPr="003D1B24">
        <w:rPr>
          <w:szCs w:val="22"/>
        </w:rPr>
        <w:t> </w:t>
      </w:r>
      <w:r w:rsidR="001217D1" w:rsidRPr="003D1B24">
        <w:rPr>
          <w:szCs w:val="22"/>
        </w:rPr>
        <w:t>ċ</w:t>
      </w:r>
      <w:r w:rsidRPr="003D1B24">
        <w:rPr>
          <w:szCs w:val="22"/>
        </w:rPr>
        <w:t xml:space="preserve">m), 35.3% </w:t>
      </w:r>
      <w:r w:rsidR="001217D1" w:rsidRPr="003D1B24">
        <w:rPr>
          <w:szCs w:val="22"/>
        </w:rPr>
        <w:t xml:space="preserve">kellhom </w:t>
      </w:r>
      <w:r w:rsidR="00587223" w:rsidRPr="003D1B24">
        <w:t>del1</w:t>
      </w:r>
      <w:r w:rsidRPr="003D1B24">
        <w:rPr>
          <w:szCs w:val="22"/>
        </w:rPr>
        <w:t xml:space="preserve">7p </w:t>
      </w:r>
      <w:r w:rsidR="001217D1" w:rsidRPr="003D1B24">
        <w:rPr>
          <w:szCs w:val="22"/>
        </w:rPr>
        <w:t>u</w:t>
      </w:r>
      <w:r w:rsidRPr="003D1B24">
        <w:rPr>
          <w:szCs w:val="22"/>
        </w:rPr>
        <w:t xml:space="preserve"> 31.4% </w:t>
      </w:r>
      <w:r w:rsidR="001217D1" w:rsidRPr="003D1B24">
        <w:rPr>
          <w:szCs w:val="22"/>
        </w:rPr>
        <w:t xml:space="preserve">kellhom </w:t>
      </w:r>
      <w:r w:rsidR="00587223" w:rsidRPr="003D1B24">
        <w:t>del1</w:t>
      </w:r>
      <w:r w:rsidRPr="003D1B24">
        <w:rPr>
          <w:szCs w:val="22"/>
        </w:rPr>
        <w:t>1q</w:t>
      </w:r>
      <w:r w:rsidR="001217D1" w:rsidRPr="003D1B24">
        <w:rPr>
          <w:szCs w:val="22"/>
        </w:rPr>
        <w:t xml:space="preserve"> mill-kromosoma</w:t>
      </w:r>
      <w:r w:rsidRPr="003D1B24">
        <w:rPr>
          <w:szCs w:val="22"/>
        </w:rPr>
        <w:t>.</w:t>
      </w:r>
    </w:p>
    <w:p w14:paraId="11EF7D62" w14:textId="77777777" w:rsidR="0005038C" w:rsidRPr="003D1B24" w:rsidRDefault="0005038C" w:rsidP="00CB7D8F">
      <w:pPr>
        <w:tabs>
          <w:tab w:val="clear" w:pos="567"/>
        </w:tabs>
        <w:rPr>
          <w:szCs w:val="22"/>
        </w:rPr>
      </w:pPr>
    </w:p>
    <w:p w14:paraId="2BA9C2F0" w14:textId="77777777" w:rsidR="00B21034" w:rsidRPr="003D1B24" w:rsidRDefault="00D618AD" w:rsidP="00CB7D8F">
      <w:pPr>
        <w:tabs>
          <w:tab w:val="clear" w:pos="567"/>
        </w:tabs>
        <w:rPr>
          <w:szCs w:val="22"/>
        </w:rPr>
      </w:pPr>
      <w:r w:rsidRPr="003D1B24">
        <w:rPr>
          <w:szCs w:val="22"/>
        </w:rPr>
        <w:t xml:space="preserve">ORR </w:t>
      </w:r>
      <w:r w:rsidR="001217D1" w:rsidRPr="003D1B24">
        <w:rPr>
          <w:szCs w:val="22"/>
        </w:rPr>
        <w:t xml:space="preserve">ġie stmat skont il-kriterji </w:t>
      </w:r>
      <w:r w:rsidRPr="003D1B24">
        <w:t>IWCLL</w:t>
      </w:r>
      <w:r w:rsidR="001217D1" w:rsidRPr="003D1B24">
        <w:rPr>
          <w:szCs w:val="22"/>
        </w:rPr>
        <w:t xml:space="preserve"> </w:t>
      </w:r>
      <w:r w:rsidR="00BA4284" w:rsidRPr="003D1B24">
        <w:rPr>
          <w:szCs w:val="22"/>
        </w:rPr>
        <w:t xml:space="preserve">tal-2008 </w:t>
      </w:r>
      <w:r w:rsidR="001217D1" w:rsidRPr="003D1B24">
        <w:rPr>
          <w:szCs w:val="22"/>
        </w:rPr>
        <w:t xml:space="preserve">minn investigaturi u </w:t>
      </w:r>
      <w:r w:rsidRPr="003D1B24">
        <w:rPr>
          <w:szCs w:val="22"/>
        </w:rPr>
        <w:t xml:space="preserve">IRC. </w:t>
      </w:r>
      <w:r w:rsidR="00D72491" w:rsidRPr="003D1B24">
        <w:rPr>
          <w:szCs w:val="22"/>
        </w:rPr>
        <w:t xml:space="preserve">Fil-medjan ta’ </w:t>
      </w:r>
      <w:r w:rsidR="00323F64" w:rsidRPr="003D1B24">
        <w:rPr>
          <w:szCs w:val="22"/>
        </w:rPr>
        <w:t xml:space="preserve">tul ta’ </w:t>
      </w:r>
      <w:r w:rsidR="001217D1" w:rsidRPr="003D1B24">
        <w:rPr>
          <w:szCs w:val="22"/>
        </w:rPr>
        <w:t xml:space="preserve">żmien </w:t>
      </w:r>
      <w:r w:rsidR="00D72491" w:rsidRPr="003D1B24">
        <w:rPr>
          <w:szCs w:val="22"/>
        </w:rPr>
        <w:t xml:space="preserve">ta’ segwitu ta’ </w:t>
      </w:r>
      <w:r w:rsidRPr="003D1B24">
        <w:rPr>
          <w:szCs w:val="22"/>
        </w:rPr>
        <w:t>16.4 </w:t>
      </w:r>
      <w:r w:rsidR="00D72491" w:rsidRPr="003D1B24">
        <w:rPr>
          <w:szCs w:val="22"/>
        </w:rPr>
        <w:t>xhur, l-ORR ta’</w:t>
      </w:r>
      <w:r w:rsidRPr="003D1B24">
        <w:rPr>
          <w:szCs w:val="22"/>
        </w:rPr>
        <w:t xml:space="preserve"> IRC </w:t>
      </w:r>
      <w:r w:rsidR="00D72491" w:rsidRPr="003D1B24">
        <w:rPr>
          <w:szCs w:val="22"/>
        </w:rPr>
        <w:t>għall-</w:t>
      </w:r>
      <w:r w:rsidRPr="003D1B24">
        <w:rPr>
          <w:szCs w:val="22"/>
        </w:rPr>
        <w:t>51</w:t>
      </w:r>
      <w:r w:rsidR="00323F64" w:rsidRPr="003D1B24">
        <w:rPr>
          <w:szCs w:val="22"/>
        </w:rPr>
        <w:t xml:space="preserve"> </w:t>
      </w:r>
      <w:r w:rsidR="00D72491" w:rsidRPr="003D1B24">
        <w:rPr>
          <w:szCs w:val="22"/>
        </w:rPr>
        <w:t>pazjent li rkadew jew li kienu refrattarji għa</w:t>
      </w:r>
      <w:r w:rsidR="00821826" w:rsidRPr="003D1B24">
        <w:rPr>
          <w:szCs w:val="22"/>
        </w:rPr>
        <w:t xml:space="preserve">t-trattament </w:t>
      </w:r>
      <w:r w:rsidR="00261AB0" w:rsidRPr="003D1B24">
        <w:rPr>
          <w:szCs w:val="22"/>
        </w:rPr>
        <w:t xml:space="preserve">kien </w:t>
      </w:r>
      <w:r w:rsidRPr="003D1B24">
        <w:rPr>
          <w:szCs w:val="22"/>
        </w:rPr>
        <w:t>6</w:t>
      </w:r>
      <w:r w:rsidR="00323F64" w:rsidRPr="003D1B24">
        <w:rPr>
          <w:szCs w:val="22"/>
        </w:rPr>
        <w:t>4.7% (95% CI: 50.1%</w:t>
      </w:r>
      <w:r w:rsidR="00E62E1A" w:rsidRPr="003D1B24">
        <w:rPr>
          <w:szCs w:val="22"/>
        </w:rPr>
        <w:t>;</w:t>
      </w:r>
      <w:r w:rsidR="00323F64" w:rsidRPr="003D1B24">
        <w:rPr>
          <w:szCs w:val="22"/>
        </w:rPr>
        <w:t xml:space="preserve"> 77.6%), kollha kemm huma</w:t>
      </w:r>
      <w:r w:rsidRPr="003D1B24">
        <w:rPr>
          <w:szCs w:val="22"/>
        </w:rPr>
        <w:t xml:space="preserve"> </w:t>
      </w:r>
      <w:r w:rsidR="00672C77" w:rsidRPr="003D1B24">
        <w:rPr>
          <w:szCs w:val="22"/>
        </w:rPr>
        <w:t>PRs</w:t>
      </w:r>
      <w:r w:rsidRPr="003D1B24">
        <w:rPr>
          <w:szCs w:val="22"/>
        </w:rPr>
        <w:t xml:space="preserve">. </w:t>
      </w:r>
      <w:r w:rsidR="00323F64" w:rsidRPr="003D1B24">
        <w:rPr>
          <w:szCs w:val="22"/>
        </w:rPr>
        <w:t>L-</w:t>
      </w:r>
      <w:r w:rsidRPr="003D1B24">
        <w:rPr>
          <w:szCs w:val="22"/>
        </w:rPr>
        <w:t xml:space="preserve">ORR </w:t>
      </w:r>
      <w:r w:rsidR="00323F64" w:rsidRPr="003D1B24">
        <w:rPr>
          <w:szCs w:val="22"/>
        </w:rPr>
        <w:t xml:space="preserve">inkluż </w:t>
      </w:r>
      <w:r w:rsidRPr="003D1B24">
        <w:rPr>
          <w:szCs w:val="22"/>
        </w:rPr>
        <w:t xml:space="preserve">PR </w:t>
      </w:r>
      <w:r w:rsidR="00323F64" w:rsidRPr="003D1B24">
        <w:rPr>
          <w:szCs w:val="22"/>
        </w:rPr>
        <w:t xml:space="preserve">b’limfoċitosi kien </w:t>
      </w:r>
      <w:r w:rsidRPr="003D1B24">
        <w:rPr>
          <w:szCs w:val="22"/>
        </w:rPr>
        <w:t>70.6%.</w:t>
      </w:r>
      <w:r w:rsidRPr="003D1B24">
        <w:t xml:space="preserve"> </w:t>
      </w:r>
      <w:r w:rsidR="00323F64" w:rsidRPr="003D1B24">
        <w:t xml:space="preserve">Il-medjan ta’ żmien għar-rispons kien </w:t>
      </w:r>
      <w:r w:rsidR="002B1E4D" w:rsidRPr="003D1B24">
        <w:t>1.9</w:t>
      </w:r>
      <w:r w:rsidR="00C85A1D" w:rsidRPr="003D1B24">
        <w:t> </w:t>
      </w:r>
      <w:r w:rsidR="00323F64" w:rsidRPr="003D1B24">
        <w:t>xhur</w:t>
      </w:r>
      <w:r w:rsidRPr="003D1B24">
        <w:t xml:space="preserve">. </w:t>
      </w:r>
      <w:r w:rsidR="00323F64" w:rsidRPr="003D1B24">
        <w:rPr>
          <w:szCs w:val="22"/>
        </w:rPr>
        <w:t>Id-</w:t>
      </w:r>
      <w:r w:rsidRPr="003D1B24">
        <w:rPr>
          <w:szCs w:val="22"/>
        </w:rPr>
        <w:t xml:space="preserve">DOR </w:t>
      </w:r>
      <w:r w:rsidR="00323F64" w:rsidRPr="003D1B24">
        <w:rPr>
          <w:szCs w:val="22"/>
        </w:rPr>
        <w:t>kienet fuq firxa minn 3.9 sa</w:t>
      </w:r>
      <w:r w:rsidRPr="003D1B24">
        <w:rPr>
          <w:szCs w:val="22"/>
        </w:rPr>
        <w:t xml:space="preserve"> 24.2+</w:t>
      </w:r>
      <w:r w:rsidR="00C85A1D" w:rsidRPr="003D1B24">
        <w:rPr>
          <w:szCs w:val="22"/>
        </w:rPr>
        <w:t> </w:t>
      </w:r>
      <w:r w:rsidR="00323F64" w:rsidRPr="003D1B24">
        <w:rPr>
          <w:szCs w:val="22"/>
        </w:rPr>
        <w:t>xhur</w:t>
      </w:r>
      <w:r w:rsidRPr="003D1B24">
        <w:rPr>
          <w:szCs w:val="22"/>
        </w:rPr>
        <w:t xml:space="preserve">. </w:t>
      </w:r>
      <w:r w:rsidR="00F34FA9" w:rsidRPr="003D1B24">
        <w:rPr>
          <w:szCs w:val="22"/>
        </w:rPr>
        <w:t>Il-medjan ta’</w:t>
      </w:r>
      <w:r w:rsidR="00323F64" w:rsidRPr="003D1B24">
        <w:rPr>
          <w:szCs w:val="22"/>
        </w:rPr>
        <w:t xml:space="preserve"> DOR ma’ ntlaħaqx</w:t>
      </w:r>
      <w:r w:rsidRPr="003D1B24">
        <w:rPr>
          <w:szCs w:val="22"/>
        </w:rPr>
        <w:t>.</w:t>
      </w:r>
    </w:p>
    <w:p w14:paraId="2AA83CB8" w14:textId="77777777" w:rsidR="001B25FE" w:rsidRPr="003D1B24" w:rsidRDefault="001B25FE" w:rsidP="00CB7D8F">
      <w:pPr>
        <w:tabs>
          <w:tab w:val="clear" w:pos="567"/>
        </w:tabs>
        <w:rPr>
          <w:szCs w:val="22"/>
        </w:rPr>
      </w:pPr>
    </w:p>
    <w:p w14:paraId="132E15EB" w14:textId="69D0900A" w:rsidR="00663C6B" w:rsidRPr="003D1B24" w:rsidRDefault="00D618AD" w:rsidP="00CB7D8F">
      <w:pPr>
        <w:tabs>
          <w:tab w:val="clear" w:pos="567"/>
        </w:tabs>
        <w:rPr>
          <w:szCs w:val="22"/>
        </w:rPr>
      </w:pPr>
      <w:r w:rsidRPr="003D1B24">
        <w:rPr>
          <w:szCs w:val="22"/>
        </w:rPr>
        <w:t xml:space="preserve">Sar studju </w:t>
      </w:r>
      <w:r w:rsidR="003E64B3" w:rsidRPr="003D1B24">
        <w:rPr>
          <w:szCs w:val="22"/>
        </w:rPr>
        <w:t xml:space="preserve">ta’ fażi 3, </w:t>
      </w:r>
      <w:r w:rsidRPr="003D1B24">
        <w:rPr>
          <w:szCs w:val="22"/>
        </w:rPr>
        <w:t xml:space="preserve">arbitrarju, b’ħafna ċentri, </w:t>
      </w:r>
      <w:r w:rsidR="003E64B3" w:rsidRPr="003D1B24">
        <w:rPr>
          <w:iCs/>
          <w:szCs w:val="22"/>
        </w:rPr>
        <w:t>open-label</w:t>
      </w:r>
      <w:r w:rsidR="003E64B3" w:rsidRPr="003D1B24">
        <w:rPr>
          <w:szCs w:val="22"/>
        </w:rPr>
        <w:t xml:space="preserve">, </w:t>
      </w:r>
      <w:r w:rsidRPr="003D1B24">
        <w:rPr>
          <w:szCs w:val="22"/>
        </w:rPr>
        <w:t xml:space="preserve">ta’ </w:t>
      </w:r>
      <w:r w:rsidR="002E1D61" w:rsidRPr="003D1B24">
        <w:rPr>
          <w:szCs w:val="22"/>
        </w:rPr>
        <w:t>IMBRUVICA versus ofatumumab (PCYC</w:t>
      </w:r>
      <w:r w:rsidR="00281599" w:rsidRPr="003D1B24">
        <w:rPr>
          <w:szCs w:val="22"/>
        </w:rPr>
        <w:noBreakHyphen/>
      </w:r>
      <w:r w:rsidR="002E1D61" w:rsidRPr="003D1B24">
        <w:rPr>
          <w:szCs w:val="22"/>
        </w:rPr>
        <w:t>1112</w:t>
      </w:r>
      <w:r w:rsidR="00281599" w:rsidRPr="003D1B24">
        <w:rPr>
          <w:szCs w:val="22"/>
        </w:rPr>
        <w:noBreakHyphen/>
      </w:r>
      <w:r w:rsidR="002E1D61" w:rsidRPr="003D1B24">
        <w:rPr>
          <w:szCs w:val="22"/>
        </w:rPr>
        <w:t xml:space="preserve">CA) </w:t>
      </w:r>
      <w:r w:rsidR="003E64B3" w:rsidRPr="003D1B24">
        <w:rPr>
          <w:szCs w:val="22"/>
        </w:rPr>
        <w:t>f’pazjenti b’</w:t>
      </w:r>
      <w:r w:rsidR="002E1D61" w:rsidRPr="003D1B24">
        <w:rPr>
          <w:szCs w:val="22"/>
        </w:rPr>
        <w:t>CLL</w:t>
      </w:r>
      <w:r w:rsidR="00F34FA9" w:rsidRPr="003D1B24">
        <w:rPr>
          <w:szCs w:val="22"/>
        </w:rPr>
        <w:t xml:space="preserve"> rikaduta jew refrattarja</w:t>
      </w:r>
      <w:r w:rsidR="003E64B3" w:rsidRPr="003D1B24">
        <w:rPr>
          <w:szCs w:val="22"/>
        </w:rPr>
        <w:t>.</w:t>
      </w:r>
      <w:r w:rsidR="002E1D61" w:rsidRPr="003D1B24">
        <w:rPr>
          <w:szCs w:val="22"/>
        </w:rPr>
        <w:t xml:space="preserve"> </w:t>
      </w:r>
      <w:r w:rsidR="003E64B3" w:rsidRPr="003D1B24">
        <w:rPr>
          <w:szCs w:val="22"/>
        </w:rPr>
        <w:t xml:space="preserve">Il-pazjenti </w:t>
      </w:r>
      <w:r w:rsidR="002E1D61" w:rsidRPr="003D1B24">
        <w:rPr>
          <w:szCs w:val="22"/>
        </w:rPr>
        <w:t>(n</w:t>
      </w:r>
      <w:r w:rsidR="007A3C44" w:rsidRPr="003D1B24">
        <w:rPr>
          <w:szCs w:val="22"/>
        </w:rPr>
        <w:t> = </w:t>
      </w:r>
      <w:r w:rsidR="002E1D61" w:rsidRPr="003D1B24">
        <w:rPr>
          <w:szCs w:val="22"/>
        </w:rPr>
        <w:t xml:space="preserve">391) </w:t>
      </w:r>
      <w:r w:rsidR="003E64B3" w:rsidRPr="003D1B24">
        <w:rPr>
          <w:szCs w:val="22"/>
        </w:rPr>
        <w:t xml:space="preserve">ntagħżlu </w:t>
      </w:r>
      <w:r w:rsidR="00347A7E" w:rsidRPr="003D1B24">
        <w:rPr>
          <w:szCs w:val="22"/>
        </w:rPr>
        <w:t xml:space="preserve">kif inzerta </w:t>
      </w:r>
      <w:r w:rsidR="002E1D61" w:rsidRPr="003D1B24">
        <w:rPr>
          <w:szCs w:val="22"/>
        </w:rPr>
        <w:t xml:space="preserve">1:1 </w:t>
      </w:r>
      <w:r w:rsidR="00347A7E" w:rsidRPr="003D1B24">
        <w:rPr>
          <w:szCs w:val="22"/>
        </w:rPr>
        <w:t xml:space="preserve">biex jew jirċievu </w:t>
      </w:r>
      <w:r w:rsidR="002E1D61" w:rsidRPr="003D1B24">
        <w:rPr>
          <w:szCs w:val="22"/>
        </w:rPr>
        <w:t xml:space="preserve">IMBRUVICA 420 mg </w:t>
      </w:r>
      <w:r w:rsidR="00347A7E" w:rsidRPr="003D1B24">
        <w:rPr>
          <w:szCs w:val="22"/>
        </w:rPr>
        <w:t xml:space="preserve">kuljum sakemm </w:t>
      </w:r>
      <w:r w:rsidR="00F34FA9" w:rsidRPr="003D1B24">
        <w:rPr>
          <w:szCs w:val="22"/>
        </w:rPr>
        <w:t>ikun hemm progressjoni ta</w:t>
      </w:r>
      <w:r w:rsidR="00347A7E" w:rsidRPr="003D1B24">
        <w:rPr>
          <w:szCs w:val="22"/>
        </w:rPr>
        <w:t xml:space="preserve">l-marda jew </w:t>
      </w:r>
      <w:r w:rsidR="00F34FA9" w:rsidRPr="003D1B24">
        <w:rPr>
          <w:szCs w:val="22"/>
        </w:rPr>
        <w:t>tossiċità</w:t>
      </w:r>
      <w:r w:rsidR="00347A7E" w:rsidRPr="003D1B24">
        <w:rPr>
          <w:szCs w:val="22"/>
        </w:rPr>
        <w:t xml:space="preserve"> mhux aċċettabbli, jew </w:t>
      </w:r>
      <w:r w:rsidR="002E1D61" w:rsidRPr="003D1B24">
        <w:rPr>
          <w:szCs w:val="22"/>
        </w:rPr>
        <w:t xml:space="preserve">ofatumumab </w:t>
      </w:r>
      <w:r w:rsidR="00347A7E" w:rsidRPr="003D1B24">
        <w:rPr>
          <w:szCs w:val="22"/>
        </w:rPr>
        <w:t xml:space="preserve">sa </w:t>
      </w:r>
      <w:r w:rsidR="002E1D61" w:rsidRPr="003D1B24">
        <w:rPr>
          <w:szCs w:val="22"/>
        </w:rPr>
        <w:t>12</w:t>
      </w:r>
      <w:r w:rsidR="00347A7E" w:rsidRPr="003D1B24">
        <w:rPr>
          <w:szCs w:val="22"/>
        </w:rPr>
        <w:noBreakHyphen/>
        <w:t>il</w:t>
      </w:r>
      <w:r w:rsidR="00281599" w:rsidRPr="003D1B24">
        <w:rPr>
          <w:szCs w:val="22"/>
        </w:rPr>
        <w:t> </w:t>
      </w:r>
      <w:r w:rsidR="00347A7E" w:rsidRPr="003D1B24">
        <w:rPr>
          <w:szCs w:val="22"/>
        </w:rPr>
        <w:t>doża</w:t>
      </w:r>
      <w:r w:rsidR="002E1D61" w:rsidRPr="003D1B24">
        <w:rPr>
          <w:szCs w:val="22"/>
        </w:rPr>
        <w:t xml:space="preserve"> (300/2</w:t>
      </w:r>
      <w:r w:rsidR="008D5ED3" w:rsidRPr="003D1B24">
        <w:rPr>
          <w:szCs w:val="22"/>
        </w:rPr>
        <w:t> </w:t>
      </w:r>
      <w:r w:rsidR="002E1D61" w:rsidRPr="003D1B24">
        <w:rPr>
          <w:szCs w:val="22"/>
        </w:rPr>
        <w:t>000</w:t>
      </w:r>
      <w:r w:rsidR="00281599" w:rsidRPr="003D1B24">
        <w:rPr>
          <w:szCs w:val="22"/>
        </w:rPr>
        <w:t> </w:t>
      </w:r>
      <w:r w:rsidR="002E1D61" w:rsidRPr="003D1B24">
        <w:rPr>
          <w:szCs w:val="22"/>
        </w:rPr>
        <w:t xml:space="preserve">mg). </w:t>
      </w:r>
      <w:r w:rsidR="00347A7E" w:rsidRPr="003D1B24">
        <w:rPr>
          <w:szCs w:val="22"/>
        </w:rPr>
        <w:t xml:space="preserve">Sebgħa u ħamsin pazjent li kienu ntgħażlu kif inzerta biex jieħdu </w:t>
      </w:r>
      <w:r w:rsidR="002E1D61" w:rsidRPr="003D1B24">
        <w:rPr>
          <w:szCs w:val="22"/>
        </w:rPr>
        <w:t xml:space="preserve">ofatumumab </w:t>
      </w:r>
      <w:r w:rsidR="00694301" w:rsidRPr="003D1B24">
        <w:rPr>
          <w:szCs w:val="22"/>
        </w:rPr>
        <w:t xml:space="preserve">inqalbu fuq </w:t>
      </w:r>
      <w:r w:rsidR="002E1D61" w:rsidRPr="003D1B24">
        <w:rPr>
          <w:szCs w:val="22"/>
        </w:rPr>
        <w:t>IMBRUVICA</w:t>
      </w:r>
      <w:r w:rsidR="00347A7E" w:rsidRPr="003D1B24">
        <w:rPr>
          <w:szCs w:val="22"/>
        </w:rPr>
        <w:t xml:space="preserve"> wara li kellhom</w:t>
      </w:r>
      <w:r w:rsidR="00F34FA9" w:rsidRPr="003D1B24">
        <w:rPr>
          <w:szCs w:val="22"/>
        </w:rPr>
        <w:t xml:space="preserve"> progressjoni</w:t>
      </w:r>
      <w:r w:rsidR="002E1D61" w:rsidRPr="003D1B24">
        <w:rPr>
          <w:szCs w:val="22"/>
        </w:rPr>
        <w:t xml:space="preserve">. </w:t>
      </w:r>
      <w:r w:rsidR="00BE5F68" w:rsidRPr="003D1B24">
        <w:rPr>
          <w:szCs w:val="22"/>
        </w:rPr>
        <w:t>Il-medjan tal-età kien 67 sena (firxa</w:t>
      </w:r>
      <w:r w:rsidR="00DA092B" w:rsidRPr="003D1B24">
        <w:rPr>
          <w:szCs w:val="22"/>
        </w:rPr>
        <w:t>:</w:t>
      </w:r>
      <w:r w:rsidR="00BE5F68" w:rsidRPr="003D1B24">
        <w:rPr>
          <w:szCs w:val="22"/>
        </w:rPr>
        <w:t xml:space="preserve"> 30 sa 88 sena</w:t>
      </w:r>
      <w:r w:rsidR="002E1D61" w:rsidRPr="003D1B24">
        <w:rPr>
          <w:szCs w:val="22"/>
        </w:rPr>
        <w:t xml:space="preserve">), 68% </w:t>
      </w:r>
      <w:r w:rsidR="00BE5F68" w:rsidRPr="003D1B24">
        <w:rPr>
          <w:szCs w:val="22"/>
        </w:rPr>
        <w:t>kienu rġiel</w:t>
      </w:r>
      <w:r w:rsidR="002E1D61" w:rsidRPr="003D1B24">
        <w:rPr>
          <w:szCs w:val="22"/>
        </w:rPr>
        <w:t xml:space="preserve">, </w:t>
      </w:r>
      <w:r w:rsidR="00BE5F68" w:rsidRPr="003D1B24">
        <w:rPr>
          <w:szCs w:val="22"/>
        </w:rPr>
        <w:t>u</w:t>
      </w:r>
      <w:r w:rsidR="002E1D61" w:rsidRPr="003D1B24">
        <w:rPr>
          <w:szCs w:val="22"/>
        </w:rPr>
        <w:t xml:space="preserve"> 90% </w:t>
      </w:r>
      <w:r w:rsidR="00BE5F68" w:rsidRPr="003D1B24">
        <w:rPr>
          <w:szCs w:val="22"/>
        </w:rPr>
        <w:t xml:space="preserve">kienu </w:t>
      </w:r>
      <w:r w:rsidR="00C26564" w:rsidRPr="003D1B24">
        <w:rPr>
          <w:szCs w:val="22"/>
        </w:rPr>
        <w:t>Kawkasi</w:t>
      </w:r>
      <w:r w:rsidR="002E1D61" w:rsidRPr="003D1B24">
        <w:rPr>
          <w:szCs w:val="22"/>
        </w:rPr>
        <w:t xml:space="preserve">. </w:t>
      </w:r>
      <w:r w:rsidR="00BE5F68" w:rsidRPr="003D1B24">
        <w:rPr>
          <w:szCs w:val="22"/>
        </w:rPr>
        <w:t>Il-pazjenti ko</w:t>
      </w:r>
      <w:r w:rsidR="00F34FA9" w:rsidRPr="003D1B24">
        <w:rPr>
          <w:szCs w:val="22"/>
        </w:rPr>
        <w:t>l</w:t>
      </w:r>
      <w:r w:rsidR="00BE5F68" w:rsidRPr="003D1B24">
        <w:rPr>
          <w:szCs w:val="22"/>
        </w:rPr>
        <w:t xml:space="preserve">lha kellhom stat ta’ ħila </w:t>
      </w:r>
      <w:r w:rsidR="002E1D61" w:rsidRPr="003D1B24">
        <w:rPr>
          <w:szCs w:val="22"/>
        </w:rPr>
        <w:t xml:space="preserve">ECOG </w:t>
      </w:r>
      <w:r w:rsidR="00BE5F68" w:rsidRPr="003D1B24">
        <w:rPr>
          <w:szCs w:val="22"/>
        </w:rPr>
        <w:t>ta’ 0 jew</w:t>
      </w:r>
      <w:r w:rsidR="002E1D61" w:rsidRPr="003D1B24">
        <w:rPr>
          <w:szCs w:val="22"/>
        </w:rPr>
        <w:t xml:space="preserve"> 1</w:t>
      </w:r>
      <w:r w:rsidR="00BE5F68" w:rsidRPr="003D1B24">
        <w:rPr>
          <w:szCs w:val="22"/>
        </w:rPr>
        <w:t xml:space="preserve"> fil-linja bażi</w:t>
      </w:r>
      <w:r w:rsidR="002E1D61" w:rsidRPr="003D1B24">
        <w:rPr>
          <w:szCs w:val="22"/>
        </w:rPr>
        <w:t xml:space="preserve">. </w:t>
      </w:r>
      <w:r w:rsidR="00BE5F68" w:rsidRPr="003D1B24">
        <w:rPr>
          <w:szCs w:val="22"/>
        </w:rPr>
        <w:t xml:space="preserve">Il-medjan ta’ żmien mid-dijanjosi kien </w:t>
      </w:r>
      <w:r w:rsidR="002E1D61" w:rsidRPr="003D1B24">
        <w:rPr>
          <w:szCs w:val="22"/>
        </w:rPr>
        <w:t>91 </w:t>
      </w:r>
      <w:r w:rsidR="00BE5F68" w:rsidRPr="003D1B24">
        <w:rPr>
          <w:szCs w:val="22"/>
        </w:rPr>
        <w:t xml:space="preserve">xahar u l-medjan tan-numru ta’ trattamenti qabel kien </w:t>
      </w:r>
      <w:r w:rsidR="002E1D61" w:rsidRPr="003D1B24">
        <w:rPr>
          <w:szCs w:val="22"/>
        </w:rPr>
        <w:t>2 (</w:t>
      </w:r>
      <w:r w:rsidR="00BE5F68" w:rsidRPr="003D1B24">
        <w:rPr>
          <w:szCs w:val="22"/>
        </w:rPr>
        <w:t>firxa</w:t>
      </w:r>
      <w:r w:rsidR="00DA092B" w:rsidRPr="003D1B24">
        <w:rPr>
          <w:szCs w:val="22"/>
        </w:rPr>
        <w:t>:</w:t>
      </w:r>
      <w:r w:rsidR="00BE5F68" w:rsidRPr="003D1B24">
        <w:rPr>
          <w:szCs w:val="22"/>
        </w:rPr>
        <w:t xml:space="preserve"> 1 sa</w:t>
      </w:r>
      <w:r w:rsidR="002E1D61" w:rsidRPr="003D1B24">
        <w:rPr>
          <w:szCs w:val="22"/>
        </w:rPr>
        <w:t xml:space="preserve"> 13</w:t>
      </w:r>
      <w:r w:rsidR="00BE5F68" w:rsidRPr="003D1B24">
        <w:rPr>
          <w:szCs w:val="22"/>
        </w:rPr>
        <w:noBreakHyphen/>
        <w:t>il</w:t>
      </w:r>
      <w:r w:rsidR="002E1D61" w:rsidRPr="003D1B24">
        <w:rPr>
          <w:szCs w:val="22"/>
        </w:rPr>
        <w:t> </w:t>
      </w:r>
      <w:r w:rsidR="00BE5F68" w:rsidRPr="003D1B24">
        <w:rPr>
          <w:szCs w:val="22"/>
        </w:rPr>
        <w:t>trattament</w:t>
      </w:r>
      <w:r w:rsidR="002E1D61" w:rsidRPr="003D1B24">
        <w:rPr>
          <w:szCs w:val="22"/>
        </w:rPr>
        <w:t xml:space="preserve">). </w:t>
      </w:r>
      <w:r w:rsidR="00BE5F68" w:rsidRPr="003D1B24">
        <w:rPr>
          <w:szCs w:val="22"/>
        </w:rPr>
        <w:t>Fil-linja bażi</w:t>
      </w:r>
      <w:r w:rsidR="002E1D61" w:rsidRPr="003D1B24">
        <w:rPr>
          <w:szCs w:val="22"/>
        </w:rPr>
        <w:t xml:space="preserve">, 58% </w:t>
      </w:r>
      <w:r w:rsidR="00BE5F68" w:rsidRPr="003D1B24">
        <w:rPr>
          <w:szCs w:val="22"/>
        </w:rPr>
        <w:t>tal-pazjenti kellhom mill-inqas tumur wieħed ≥</w:t>
      </w:r>
      <w:r w:rsidR="00F3636A" w:rsidRPr="003D1B24">
        <w:rPr>
          <w:szCs w:val="22"/>
        </w:rPr>
        <w:t> </w:t>
      </w:r>
      <w:r w:rsidR="00BE5F68" w:rsidRPr="003D1B24">
        <w:rPr>
          <w:szCs w:val="22"/>
        </w:rPr>
        <w:t>5 ċ</w:t>
      </w:r>
      <w:r w:rsidR="002E1D61" w:rsidRPr="003D1B24">
        <w:rPr>
          <w:szCs w:val="22"/>
        </w:rPr>
        <w:t xml:space="preserve">m. </w:t>
      </w:r>
      <w:r w:rsidR="00BE5F68" w:rsidRPr="003D1B24">
        <w:rPr>
          <w:szCs w:val="22"/>
        </w:rPr>
        <w:t xml:space="preserve">Tnejn u tletin fil-mija tal-pazjenti kellhom </w:t>
      </w:r>
      <w:r w:rsidR="00587223" w:rsidRPr="003D1B24">
        <w:t>del1</w:t>
      </w:r>
      <w:r w:rsidR="002E1D61" w:rsidRPr="003D1B24">
        <w:rPr>
          <w:szCs w:val="22"/>
        </w:rPr>
        <w:t xml:space="preserve">7p </w:t>
      </w:r>
      <w:r w:rsidR="007B2558" w:rsidRPr="003D1B24">
        <w:rPr>
          <w:szCs w:val="22"/>
        </w:rPr>
        <w:t>(b’50</w:t>
      </w:r>
      <w:r w:rsidR="00E17F2A" w:rsidRPr="003D1B24">
        <w:rPr>
          <w:szCs w:val="22"/>
        </w:rPr>
        <w:t>%</w:t>
      </w:r>
      <w:r w:rsidR="007B2558" w:rsidRPr="003D1B24">
        <w:rPr>
          <w:szCs w:val="22"/>
        </w:rPr>
        <w:t xml:space="preserve"> tal-pazjenti li kellhom </w:t>
      </w:r>
      <w:r w:rsidR="00587223" w:rsidRPr="003D1B24">
        <w:t>del1</w:t>
      </w:r>
      <w:r w:rsidR="007B2558" w:rsidRPr="003D1B24">
        <w:rPr>
          <w:szCs w:val="22"/>
        </w:rPr>
        <w:t xml:space="preserve">7p/mutazzjoni TP53, </w:t>
      </w:r>
      <w:r w:rsidR="00E17F2A" w:rsidRPr="003D1B24">
        <w:rPr>
          <w:szCs w:val="22"/>
        </w:rPr>
        <w:t>24</w:t>
      </w:r>
      <w:r w:rsidR="002E1D61" w:rsidRPr="003D1B24">
        <w:rPr>
          <w:szCs w:val="22"/>
        </w:rPr>
        <w:t xml:space="preserve">% </w:t>
      </w:r>
      <w:r w:rsidR="00BE5F68" w:rsidRPr="003D1B24">
        <w:rPr>
          <w:szCs w:val="22"/>
        </w:rPr>
        <w:t xml:space="preserve">kellhom </w:t>
      </w:r>
      <w:r w:rsidR="00587223" w:rsidRPr="003D1B24">
        <w:t>del1</w:t>
      </w:r>
      <w:r w:rsidR="002E1D61" w:rsidRPr="003D1B24">
        <w:rPr>
          <w:szCs w:val="22"/>
        </w:rPr>
        <w:t>1q </w:t>
      </w:r>
      <w:r w:rsidR="00E17F2A" w:rsidRPr="003D1B24">
        <w:rPr>
          <w:szCs w:val="22"/>
        </w:rPr>
        <w:t>mill-kromosoma u 47% tal-pazjenti kellhom IGHV mingħajr mutazzjoni</w:t>
      </w:r>
      <w:r w:rsidR="00BE5F68" w:rsidRPr="003D1B24">
        <w:rPr>
          <w:szCs w:val="22"/>
        </w:rPr>
        <w:t>.</w:t>
      </w:r>
    </w:p>
    <w:p w14:paraId="6A0B9F40" w14:textId="77777777" w:rsidR="002E1D61" w:rsidRPr="003D1B24" w:rsidRDefault="002E1D61" w:rsidP="00CB7D8F">
      <w:pPr>
        <w:tabs>
          <w:tab w:val="clear" w:pos="567"/>
        </w:tabs>
        <w:rPr>
          <w:szCs w:val="22"/>
        </w:rPr>
      </w:pPr>
    </w:p>
    <w:p w14:paraId="5AE95402" w14:textId="0132B05F" w:rsidR="002E1D61" w:rsidRPr="003D1B24" w:rsidRDefault="00D618AD" w:rsidP="00CB7D8F">
      <w:pPr>
        <w:tabs>
          <w:tab w:val="clear" w:pos="567"/>
        </w:tabs>
        <w:rPr>
          <w:szCs w:val="22"/>
        </w:rPr>
      </w:pPr>
      <w:r w:rsidRPr="003D1B24">
        <w:rPr>
          <w:szCs w:val="22"/>
        </w:rPr>
        <w:t xml:space="preserve">Sopravivenza mingħajr progressjoni (PFS - </w:t>
      </w:r>
      <w:r w:rsidRPr="003D1B24">
        <w:rPr>
          <w:i/>
          <w:szCs w:val="22"/>
        </w:rPr>
        <w:t>Progression free survival</w:t>
      </w:r>
      <w:r w:rsidRPr="003D1B24">
        <w:rPr>
          <w:szCs w:val="22"/>
        </w:rPr>
        <w:t xml:space="preserve">) </w:t>
      </w:r>
      <w:r w:rsidR="00713B5D" w:rsidRPr="003D1B24">
        <w:rPr>
          <w:szCs w:val="22"/>
        </w:rPr>
        <w:t>kif stmata mi</w:t>
      </w:r>
      <w:r w:rsidR="00A70EB3" w:rsidRPr="003D1B24">
        <w:rPr>
          <w:szCs w:val="22"/>
        </w:rPr>
        <w:t xml:space="preserve">nn </w:t>
      </w:r>
      <w:r w:rsidRPr="003D1B24">
        <w:rPr>
          <w:szCs w:val="22"/>
        </w:rPr>
        <w:t xml:space="preserve">IRC </w:t>
      </w:r>
      <w:r w:rsidR="00713B5D" w:rsidRPr="003D1B24">
        <w:rPr>
          <w:szCs w:val="22"/>
        </w:rPr>
        <w:t xml:space="preserve">skont il-kriterji </w:t>
      </w:r>
      <w:r w:rsidRPr="003D1B24">
        <w:rPr>
          <w:szCs w:val="22"/>
        </w:rPr>
        <w:t xml:space="preserve">IWCLL </w:t>
      </w:r>
      <w:r w:rsidR="00713B5D" w:rsidRPr="003D1B24">
        <w:rPr>
          <w:szCs w:val="22"/>
        </w:rPr>
        <w:t xml:space="preserve">kienet tindika tnaqqis sinifikanti b’mod statistiku ta’ </w:t>
      </w:r>
      <w:r w:rsidRPr="003D1B24">
        <w:rPr>
          <w:szCs w:val="22"/>
        </w:rPr>
        <w:t xml:space="preserve">78% </w:t>
      </w:r>
      <w:r w:rsidR="00713B5D" w:rsidRPr="003D1B24">
        <w:rPr>
          <w:szCs w:val="22"/>
        </w:rPr>
        <w:t xml:space="preserve">fir-riskju ta’ mewt jew progressjoni għal pazjenti fil-fergħa ta’ </w:t>
      </w:r>
      <w:r w:rsidR="00BA6B7E" w:rsidRPr="003D1B24">
        <w:rPr>
          <w:szCs w:val="22"/>
        </w:rPr>
        <w:t>IMBRUVICA</w:t>
      </w:r>
      <w:r w:rsidRPr="003D1B24">
        <w:rPr>
          <w:szCs w:val="22"/>
        </w:rPr>
        <w:t>. Anal</w:t>
      </w:r>
      <w:r w:rsidR="00713B5D" w:rsidRPr="003D1B24">
        <w:rPr>
          <w:szCs w:val="22"/>
        </w:rPr>
        <w:t xml:space="preserve">iżi ta’ </w:t>
      </w:r>
      <w:r w:rsidRPr="003D1B24">
        <w:rPr>
          <w:szCs w:val="22"/>
        </w:rPr>
        <w:t xml:space="preserve">OS </w:t>
      </w:r>
      <w:r w:rsidR="00713B5D" w:rsidRPr="003D1B24">
        <w:rPr>
          <w:szCs w:val="22"/>
        </w:rPr>
        <w:t xml:space="preserve">uriet tnaqqis sinifikanti b’mod statistiku ta’ </w:t>
      </w:r>
      <w:r w:rsidRPr="003D1B24">
        <w:rPr>
          <w:szCs w:val="22"/>
        </w:rPr>
        <w:t xml:space="preserve">57% </w:t>
      </w:r>
      <w:r w:rsidR="00713B5D" w:rsidRPr="003D1B24">
        <w:rPr>
          <w:szCs w:val="22"/>
        </w:rPr>
        <w:t>fir-riskju ta’ mewt għal pazjenti fil-ferg</w:t>
      </w:r>
      <w:r w:rsidR="00E17F2A" w:rsidRPr="003D1B24">
        <w:rPr>
          <w:szCs w:val="22"/>
        </w:rPr>
        <w:t>ħ</w:t>
      </w:r>
      <w:r w:rsidR="00713B5D" w:rsidRPr="003D1B24">
        <w:rPr>
          <w:szCs w:val="22"/>
        </w:rPr>
        <w:t xml:space="preserve">a ta’ IMBRUVICA. Riżultati ta’ effikaċja għall-Istudju </w:t>
      </w:r>
      <w:r w:rsidRPr="003D1B24">
        <w:rPr>
          <w:szCs w:val="22"/>
        </w:rPr>
        <w:t>PCYC</w:t>
      </w:r>
      <w:r w:rsidR="00281599" w:rsidRPr="003D1B24">
        <w:rPr>
          <w:szCs w:val="22"/>
        </w:rPr>
        <w:noBreakHyphen/>
      </w:r>
      <w:r w:rsidRPr="003D1B24">
        <w:rPr>
          <w:szCs w:val="22"/>
        </w:rPr>
        <w:t>1112</w:t>
      </w:r>
      <w:r w:rsidR="00281599" w:rsidRPr="003D1B24">
        <w:rPr>
          <w:szCs w:val="22"/>
        </w:rPr>
        <w:noBreakHyphen/>
      </w:r>
      <w:r w:rsidRPr="003D1B24">
        <w:rPr>
          <w:szCs w:val="22"/>
        </w:rPr>
        <w:t xml:space="preserve">CA </w:t>
      </w:r>
      <w:r w:rsidR="00713B5D" w:rsidRPr="003D1B24">
        <w:rPr>
          <w:szCs w:val="22"/>
        </w:rPr>
        <w:t>qed jntwerew f’Tabella</w:t>
      </w:r>
      <w:r w:rsidRPr="003D1B24">
        <w:rPr>
          <w:szCs w:val="22"/>
        </w:rPr>
        <w:t> </w:t>
      </w:r>
      <w:r w:rsidR="00BA1944" w:rsidRPr="003D1B24">
        <w:rPr>
          <w:szCs w:val="22"/>
        </w:rPr>
        <w:t>16</w:t>
      </w:r>
      <w:r w:rsidRPr="003D1B24">
        <w:rPr>
          <w:szCs w:val="22"/>
        </w:rPr>
        <w:t>.</w:t>
      </w:r>
    </w:p>
    <w:p w14:paraId="4448B0EF" w14:textId="77777777" w:rsidR="000C3FC8" w:rsidRPr="003D1B24" w:rsidRDefault="000C3FC8" w:rsidP="00CB7D8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3024"/>
        <w:gridCol w:w="3020"/>
      </w:tblGrid>
      <w:tr w:rsidR="003E25EB" w:rsidRPr="003D1B24" w14:paraId="4D5FAE6D" w14:textId="77777777" w:rsidTr="00C04BDE">
        <w:trPr>
          <w:cantSplit/>
        </w:trPr>
        <w:tc>
          <w:tcPr>
            <w:tcW w:w="9072" w:type="dxa"/>
            <w:gridSpan w:val="3"/>
            <w:tcBorders>
              <w:top w:val="nil"/>
              <w:left w:val="nil"/>
              <w:right w:val="nil"/>
            </w:tcBorders>
          </w:tcPr>
          <w:p w14:paraId="33B8A35B" w14:textId="1D4EFFD3" w:rsidR="00761A77" w:rsidRPr="003D1B24" w:rsidRDefault="00D618AD" w:rsidP="00CB7D8F">
            <w:pPr>
              <w:keepNext/>
              <w:ind w:left="1134" w:hanging="1134"/>
              <w:rPr>
                <w:b/>
                <w:bCs/>
                <w:szCs w:val="22"/>
              </w:rPr>
            </w:pPr>
            <w:r w:rsidRPr="003D1B24">
              <w:rPr>
                <w:b/>
                <w:szCs w:val="22"/>
              </w:rPr>
              <w:t>Tabella </w:t>
            </w:r>
            <w:r w:rsidR="00BA1944" w:rsidRPr="003D1B24">
              <w:rPr>
                <w:b/>
                <w:szCs w:val="22"/>
              </w:rPr>
              <w:t>16</w:t>
            </w:r>
            <w:r w:rsidRPr="003D1B24">
              <w:rPr>
                <w:b/>
                <w:szCs w:val="22"/>
              </w:rPr>
              <w:t>:</w:t>
            </w:r>
            <w:r w:rsidRPr="003D1B24">
              <w:rPr>
                <w:b/>
                <w:szCs w:val="22"/>
              </w:rPr>
              <w:tab/>
            </w:r>
            <w:r w:rsidR="00056AD8" w:rsidRPr="003D1B24">
              <w:rPr>
                <w:b/>
                <w:szCs w:val="22"/>
              </w:rPr>
              <w:t>Riżultati ta</w:t>
            </w:r>
            <w:r w:rsidR="006B3DCC">
              <w:rPr>
                <w:b/>
                <w:szCs w:val="22"/>
              </w:rPr>
              <w:t>l-</w:t>
            </w:r>
            <w:r w:rsidR="00056AD8" w:rsidRPr="003D1B24">
              <w:rPr>
                <w:b/>
                <w:szCs w:val="22"/>
              </w:rPr>
              <w:t>effikaċja f’pazjenti b’</w:t>
            </w:r>
            <w:r w:rsidR="00FE6751" w:rsidRPr="003D1B24">
              <w:rPr>
                <w:b/>
                <w:szCs w:val="22"/>
              </w:rPr>
              <w:t>CLL</w:t>
            </w:r>
            <w:r w:rsidR="00056AD8" w:rsidRPr="003D1B24">
              <w:rPr>
                <w:b/>
                <w:szCs w:val="22"/>
              </w:rPr>
              <w:t xml:space="preserve"> (Studju</w:t>
            </w:r>
            <w:r w:rsidRPr="003D1B24">
              <w:rPr>
                <w:b/>
                <w:szCs w:val="22"/>
              </w:rPr>
              <w:t xml:space="preserve"> PCYC</w:t>
            </w:r>
            <w:r w:rsidRPr="003D1B24">
              <w:rPr>
                <w:b/>
                <w:szCs w:val="22"/>
              </w:rPr>
              <w:noBreakHyphen/>
              <w:t>1112</w:t>
            </w:r>
            <w:r w:rsidRPr="003D1B24">
              <w:rPr>
                <w:b/>
                <w:szCs w:val="22"/>
              </w:rPr>
              <w:noBreakHyphen/>
              <w:t>CA)</w:t>
            </w:r>
          </w:p>
        </w:tc>
      </w:tr>
      <w:tr w:rsidR="003E25EB" w:rsidRPr="003D1B24" w14:paraId="255C26BB" w14:textId="77777777" w:rsidTr="00C04BDE">
        <w:trPr>
          <w:cantSplit/>
        </w:trPr>
        <w:tc>
          <w:tcPr>
            <w:tcW w:w="3028" w:type="dxa"/>
          </w:tcPr>
          <w:p w14:paraId="6AB379AA" w14:textId="77777777" w:rsidR="00E0088A" w:rsidRPr="003D1B24" w:rsidRDefault="00D618AD" w:rsidP="00CB7D8F">
            <w:pPr>
              <w:keepNext/>
              <w:rPr>
                <w:b/>
              </w:rPr>
            </w:pPr>
            <w:r w:rsidRPr="003D1B24">
              <w:rPr>
                <w:b/>
              </w:rPr>
              <w:t>Punt finali</w:t>
            </w:r>
          </w:p>
        </w:tc>
        <w:tc>
          <w:tcPr>
            <w:tcW w:w="3024" w:type="dxa"/>
            <w:vAlign w:val="center"/>
          </w:tcPr>
          <w:p w14:paraId="024F6872" w14:textId="77777777" w:rsidR="00E0088A" w:rsidRPr="003D1B24" w:rsidRDefault="00D618AD" w:rsidP="00CB7D8F">
            <w:pPr>
              <w:keepNext/>
              <w:jc w:val="center"/>
              <w:rPr>
                <w:b/>
                <w:bCs/>
                <w:szCs w:val="22"/>
              </w:rPr>
            </w:pPr>
            <w:r w:rsidRPr="003D1B24">
              <w:rPr>
                <w:b/>
                <w:bCs/>
                <w:szCs w:val="22"/>
              </w:rPr>
              <w:t>IMBRUVICA</w:t>
            </w:r>
          </w:p>
          <w:p w14:paraId="3B66904A" w14:textId="77777777" w:rsidR="00E0088A" w:rsidRPr="003D1B24" w:rsidRDefault="00D618AD" w:rsidP="00CB7D8F">
            <w:pPr>
              <w:keepNext/>
              <w:jc w:val="center"/>
              <w:rPr>
                <w:b/>
                <w:bCs/>
                <w:szCs w:val="22"/>
              </w:rPr>
            </w:pPr>
            <w:r w:rsidRPr="003D1B24">
              <w:rPr>
                <w:b/>
                <w:bCs/>
                <w:szCs w:val="22"/>
              </w:rPr>
              <w:t>N</w:t>
            </w:r>
            <w:r w:rsidR="007A3C44" w:rsidRPr="003D1B24">
              <w:rPr>
                <w:b/>
                <w:bCs/>
                <w:szCs w:val="22"/>
              </w:rPr>
              <w:t> = </w:t>
            </w:r>
            <w:r w:rsidRPr="003D1B24">
              <w:rPr>
                <w:b/>
                <w:bCs/>
                <w:szCs w:val="22"/>
              </w:rPr>
              <w:t>195</w:t>
            </w:r>
          </w:p>
        </w:tc>
        <w:tc>
          <w:tcPr>
            <w:tcW w:w="3020" w:type="dxa"/>
            <w:vAlign w:val="center"/>
          </w:tcPr>
          <w:p w14:paraId="68BA4D89" w14:textId="77777777" w:rsidR="00E0088A" w:rsidRPr="003D1B24" w:rsidRDefault="00D618AD" w:rsidP="00CB7D8F">
            <w:pPr>
              <w:keepNext/>
              <w:jc w:val="center"/>
              <w:rPr>
                <w:b/>
                <w:bCs/>
                <w:szCs w:val="22"/>
              </w:rPr>
            </w:pPr>
            <w:r w:rsidRPr="003D1B24">
              <w:rPr>
                <w:b/>
                <w:bCs/>
                <w:szCs w:val="22"/>
              </w:rPr>
              <w:t>Ofatumumab</w:t>
            </w:r>
          </w:p>
          <w:p w14:paraId="4E3D6BC4" w14:textId="77777777" w:rsidR="00E0088A" w:rsidRPr="003D1B24" w:rsidRDefault="00D618AD" w:rsidP="00CB7D8F">
            <w:pPr>
              <w:keepNext/>
              <w:jc w:val="center"/>
              <w:rPr>
                <w:b/>
                <w:bCs/>
                <w:szCs w:val="22"/>
              </w:rPr>
            </w:pPr>
            <w:r w:rsidRPr="003D1B24">
              <w:rPr>
                <w:b/>
                <w:bCs/>
                <w:szCs w:val="22"/>
              </w:rPr>
              <w:t>N</w:t>
            </w:r>
            <w:r w:rsidR="007A3C44" w:rsidRPr="003D1B24">
              <w:rPr>
                <w:b/>
                <w:bCs/>
                <w:szCs w:val="22"/>
              </w:rPr>
              <w:t> = </w:t>
            </w:r>
            <w:r w:rsidRPr="003D1B24">
              <w:rPr>
                <w:b/>
                <w:bCs/>
                <w:szCs w:val="22"/>
              </w:rPr>
              <w:t>196</w:t>
            </w:r>
          </w:p>
        </w:tc>
      </w:tr>
      <w:tr w:rsidR="003E25EB" w:rsidRPr="003D1B24" w14:paraId="50354100" w14:textId="77777777" w:rsidTr="00C04BDE">
        <w:trPr>
          <w:cantSplit/>
        </w:trPr>
        <w:tc>
          <w:tcPr>
            <w:tcW w:w="3028" w:type="dxa"/>
            <w:vMerge w:val="restart"/>
          </w:tcPr>
          <w:p w14:paraId="5B469652" w14:textId="77777777" w:rsidR="00E0088A" w:rsidRPr="003D1B24" w:rsidRDefault="00D618AD" w:rsidP="00CB7D8F">
            <w:pPr>
              <w:rPr>
                <w:vertAlign w:val="superscript"/>
              </w:rPr>
            </w:pPr>
            <w:r w:rsidRPr="003D1B24">
              <w:t>PFS m</w:t>
            </w:r>
            <w:r w:rsidR="00EA2988" w:rsidRPr="003D1B24">
              <w:t>edj</w:t>
            </w:r>
            <w:r w:rsidRPr="003D1B24">
              <w:t>ana</w:t>
            </w:r>
          </w:p>
        </w:tc>
        <w:tc>
          <w:tcPr>
            <w:tcW w:w="3024" w:type="dxa"/>
            <w:vAlign w:val="center"/>
          </w:tcPr>
          <w:p w14:paraId="3E019F15" w14:textId="77777777" w:rsidR="00E0088A" w:rsidRPr="003D1B24" w:rsidRDefault="00D618AD" w:rsidP="00CB7D8F">
            <w:pPr>
              <w:jc w:val="center"/>
              <w:rPr>
                <w:szCs w:val="22"/>
              </w:rPr>
            </w:pPr>
            <w:r w:rsidRPr="003D1B24">
              <w:rPr>
                <w:szCs w:val="22"/>
              </w:rPr>
              <w:t xml:space="preserve">Ma ntlaħaqx </w:t>
            </w:r>
          </w:p>
        </w:tc>
        <w:tc>
          <w:tcPr>
            <w:tcW w:w="3020" w:type="dxa"/>
            <w:vAlign w:val="center"/>
          </w:tcPr>
          <w:p w14:paraId="5F40B38E" w14:textId="77777777" w:rsidR="00E0088A" w:rsidRPr="003D1B24" w:rsidRDefault="00D618AD" w:rsidP="00CB7D8F">
            <w:pPr>
              <w:jc w:val="center"/>
              <w:rPr>
                <w:szCs w:val="22"/>
              </w:rPr>
            </w:pPr>
            <w:r w:rsidRPr="003D1B24">
              <w:rPr>
                <w:szCs w:val="22"/>
              </w:rPr>
              <w:t>8.1 </w:t>
            </w:r>
            <w:r w:rsidR="00EA2988" w:rsidRPr="003D1B24">
              <w:rPr>
                <w:szCs w:val="22"/>
              </w:rPr>
              <w:t>xhur</w:t>
            </w:r>
          </w:p>
        </w:tc>
      </w:tr>
      <w:tr w:rsidR="003E25EB" w:rsidRPr="003D1B24" w14:paraId="1669F03D" w14:textId="77777777" w:rsidTr="00C04BDE">
        <w:trPr>
          <w:cantSplit/>
        </w:trPr>
        <w:tc>
          <w:tcPr>
            <w:tcW w:w="3028" w:type="dxa"/>
            <w:vMerge/>
          </w:tcPr>
          <w:p w14:paraId="260B84DA" w14:textId="77777777" w:rsidR="00E0088A" w:rsidRPr="003D1B24" w:rsidRDefault="00E0088A" w:rsidP="00CB7D8F"/>
        </w:tc>
        <w:tc>
          <w:tcPr>
            <w:tcW w:w="6044" w:type="dxa"/>
            <w:gridSpan w:val="2"/>
            <w:vAlign w:val="center"/>
          </w:tcPr>
          <w:p w14:paraId="22F46F98" w14:textId="77777777" w:rsidR="00E0088A" w:rsidRPr="003D1B24" w:rsidRDefault="00D618AD" w:rsidP="00CB7D8F">
            <w:pPr>
              <w:jc w:val="center"/>
              <w:rPr>
                <w:szCs w:val="22"/>
              </w:rPr>
            </w:pPr>
            <w:r w:rsidRPr="003D1B24">
              <w:rPr>
                <w:szCs w:val="22"/>
              </w:rPr>
              <w:t>HR</w:t>
            </w:r>
            <w:r w:rsidR="007A3C44" w:rsidRPr="003D1B24">
              <w:rPr>
                <w:szCs w:val="22"/>
              </w:rPr>
              <w:t> = </w:t>
            </w:r>
            <w:r w:rsidRPr="003D1B24">
              <w:rPr>
                <w:szCs w:val="22"/>
              </w:rPr>
              <w:t>0.215 [95% CI: 0.146; 0.317]</w:t>
            </w:r>
          </w:p>
        </w:tc>
      </w:tr>
      <w:tr w:rsidR="003E25EB" w:rsidRPr="003D1B24" w14:paraId="2D616FDE" w14:textId="77777777" w:rsidTr="00C04BDE">
        <w:trPr>
          <w:cantSplit/>
        </w:trPr>
        <w:tc>
          <w:tcPr>
            <w:tcW w:w="3028" w:type="dxa"/>
            <w:tcBorders>
              <w:bottom w:val="single" w:sz="4" w:space="0" w:color="auto"/>
            </w:tcBorders>
          </w:tcPr>
          <w:p w14:paraId="79321BB7" w14:textId="77777777" w:rsidR="00D61331" w:rsidRPr="003D1B24" w:rsidRDefault="00D618AD" w:rsidP="00CB7D8F">
            <w:r w:rsidRPr="003D1B24">
              <w:t>OS</w:t>
            </w:r>
            <w:r w:rsidR="00E0088A" w:rsidRPr="003D1B24">
              <w:rPr>
                <w:vertAlign w:val="superscript"/>
              </w:rPr>
              <w:t>a</w:t>
            </w:r>
          </w:p>
        </w:tc>
        <w:tc>
          <w:tcPr>
            <w:tcW w:w="6044" w:type="dxa"/>
            <w:gridSpan w:val="2"/>
            <w:tcBorders>
              <w:bottom w:val="single" w:sz="4" w:space="0" w:color="auto"/>
            </w:tcBorders>
            <w:vAlign w:val="center"/>
          </w:tcPr>
          <w:p w14:paraId="125E273B" w14:textId="77777777" w:rsidR="00E0088A" w:rsidRPr="003D1B24" w:rsidRDefault="00D618AD" w:rsidP="00CB7D8F">
            <w:pPr>
              <w:jc w:val="center"/>
              <w:rPr>
                <w:szCs w:val="22"/>
              </w:rPr>
            </w:pPr>
            <w:r w:rsidRPr="003D1B24">
              <w:rPr>
                <w:szCs w:val="22"/>
              </w:rPr>
              <w:t>HR</w:t>
            </w:r>
            <w:r w:rsidR="007A3C44" w:rsidRPr="003D1B24">
              <w:rPr>
                <w:szCs w:val="22"/>
              </w:rPr>
              <w:t> = </w:t>
            </w:r>
            <w:r w:rsidRPr="003D1B24">
              <w:rPr>
                <w:szCs w:val="22"/>
              </w:rPr>
              <w:t>0.434 [95% CI: 0.238; 0.789]</w:t>
            </w:r>
            <w:r w:rsidRPr="003D1B24">
              <w:rPr>
                <w:szCs w:val="22"/>
                <w:vertAlign w:val="superscript"/>
              </w:rPr>
              <w:t>b</w:t>
            </w:r>
          </w:p>
          <w:p w14:paraId="4113BDB4" w14:textId="77777777" w:rsidR="00E0088A" w:rsidRPr="003D1B24" w:rsidRDefault="00D618AD" w:rsidP="00CB7D8F">
            <w:pPr>
              <w:jc w:val="center"/>
              <w:rPr>
                <w:szCs w:val="22"/>
              </w:rPr>
            </w:pPr>
            <w:r w:rsidRPr="003D1B24">
              <w:rPr>
                <w:szCs w:val="22"/>
              </w:rPr>
              <w:t>HR</w:t>
            </w:r>
            <w:r w:rsidR="007A3C44" w:rsidRPr="003D1B24">
              <w:rPr>
                <w:szCs w:val="22"/>
              </w:rPr>
              <w:t> = </w:t>
            </w:r>
            <w:r w:rsidRPr="003D1B24">
              <w:rPr>
                <w:szCs w:val="22"/>
              </w:rPr>
              <w:t>0.387 [95% CI: 0.216</w:t>
            </w:r>
            <w:r w:rsidR="00DA092B" w:rsidRPr="003D1B24">
              <w:rPr>
                <w:szCs w:val="22"/>
              </w:rPr>
              <w:t>;</w:t>
            </w:r>
            <w:r w:rsidRPr="003D1B24">
              <w:rPr>
                <w:szCs w:val="22"/>
              </w:rPr>
              <w:t xml:space="preserve"> 0.695]</w:t>
            </w:r>
            <w:r w:rsidRPr="003D1B24">
              <w:rPr>
                <w:szCs w:val="22"/>
                <w:vertAlign w:val="superscript"/>
              </w:rPr>
              <w:t>c</w:t>
            </w:r>
          </w:p>
        </w:tc>
      </w:tr>
      <w:tr w:rsidR="003E25EB" w:rsidRPr="003D1B24" w14:paraId="4D1BA7FB" w14:textId="77777777" w:rsidTr="00C04BDE">
        <w:trPr>
          <w:cantSplit/>
        </w:trPr>
        <w:tc>
          <w:tcPr>
            <w:tcW w:w="3028" w:type="dxa"/>
          </w:tcPr>
          <w:p w14:paraId="0E0D6A73" w14:textId="77777777" w:rsidR="00E0088A" w:rsidRPr="003D1B24" w:rsidRDefault="00D618AD" w:rsidP="00CB7D8F">
            <w:r w:rsidRPr="003D1B24">
              <w:t>ORR</w:t>
            </w:r>
            <w:r w:rsidR="004D551D" w:rsidRPr="003D1B24">
              <w:rPr>
                <w:vertAlign w:val="superscript"/>
              </w:rPr>
              <w:t>d,</w:t>
            </w:r>
            <w:r w:rsidR="002C185A" w:rsidRPr="003D1B24">
              <w:rPr>
                <w:vertAlign w:val="superscript"/>
              </w:rPr>
              <w:t xml:space="preserve"> </w:t>
            </w:r>
            <w:r w:rsidR="004D551D" w:rsidRPr="003D1B24">
              <w:rPr>
                <w:vertAlign w:val="superscript"/>
              </w:rPr>
              <w:t>e</w:t>
            </w:r>
            <w:r w:rsidR="009C214D" w:rsidRPr="003D1B24">
              <w:t xml:space="preserve"> (%)</w:t>
            </w:r>
          </w:p>
        </w:tc>
        <w:tc>
          <w:tcPr>
            <w:tcW w:w="3024" w:type="dxa"/>
            <w:vAlign w:val="center"/>
          </w:tcPr>
          <w:p w14:paraId="33B9663D" w14:textId="77777777" w:rsidR="00E0088A" w:rsidRPr="003D1B24" w:rsidRDefault="00D618AD" w:rsidP="00CB7D8F">
            <w:pPr>
              <w:jc w:val="center"/>
              <w:rPr>
                <w:szCs w:val="22"/>
              </w:rPr>
            </w:pPr>
            <w:r w:rsidRPr="003D1B24">
              <w:rPr>
                <w:szCs w:val="22"/>
              </w:rPr>
              <w:t>42.6</w:t>
            </w:r>
          </w:p>
        </w:tc>
        <w:tc>
          <w:tcPr>
            <w:tcW w:w="3020" w:type="dxa"/>
            <w:vAlign w:val="center"/>
          </w:tcPr>
          <w:p w14:paraId="6A940F4B" w14:textId="77777777" w:rsidR="00E0088A" w:rsidRPr="003D1B24" w:rsidRDefault="00D618AD" w:rsidP="00CB7D8F">
            <w:pPr>
              <w:jc w:val="center"/>
              <w:rPr>
                <w:szCs w:val="22"/>
              </w:rPr>
            </w:pPr>
            <w:r w:rsidRPr="003D1B24">
              <w:rPr>
                <w:szCs w:val="22"/>
              </w:rPr>
              <w:t>4.1</w:t>
            </w:r>
          </w:p>
        </w:tc>
      </w:tr>
      <w:tr w:rsidR="003E25EB" w:rsidRPr="003D1B24" w14:paraId="5ACE90E3" w14:textId="77777777" w:rsidTr="00C04BDE">
        <w:trPr>
          <w:cantSplit/>
        </w:trPr>
        <w:tc>
          <w:tcPr>
            <w:tcW w:w="3028" w:type="dxa"/>
          </w:tcPr>
          <w:p w14:paraId="39082C10" w14:textId="77777777" w:rsidR="00E0088A" w:rsidRPr="003D1B24" w:rsidRDefault="00D618AD" w:rsidP="00CB7D8F">
            <w:r w:rsidRPr="003D1B24">
              <w:t>ORR</w:t>
            </w:r>
            <w:r w:rsidR="00EA2988" w:rsidRPr="003D1B24">
              <w:t xml:space="preserve"> inkluż </w:t>
            </w:r>
            <w:r w:rsidRPr="003D1B24">
              <w:t>PR</w:t>
            </w:r>
            <w:r w:rsidR="00EF4291" w:rsidRPr="003D1B24">
              <w:t xml:space="preserve"> </w:t>
            </w:r>
            <w:r w:rsidR="00DA092B" w:rsidRPr="003D1B24">
              <w:t>b’limfoċitosi</w:t>
            </w:r>
            <w:r w:rsidR="00DA092B" w:rsidRPr="003D1B24">
              <w:rPr>
                <w:vertAlign w:val="superscript"/>
              </w:rPr>
              <w:t>d</w:t>
            </w:r>
            <w:r w:rsidR="00DA092B" w:rsidRPr="003D1B24">
              <w:t xml:space="preserve"> </w:t>
            </w:r>
            <w:r w:rsidR="008F42DC" w:rsidRPr="003D1B24">
              <w:t>(%)</w:t>
            </w:r>
          </w:p>
        </w:tc>
        <w:tc>
          <w:tcPr>
            <w:tcW w:w="3024" w:type="dxa"/>
            <w:vAlign w:val="center"/>
          </w:tcPr>
          <w:p w14:paraId="098F4087" w14:textId="77777777" w:rsidR="00E0088A" w:rsidRPr="003D1B24" w:rsidRDefault="00D618AD" w:rsidP="00CB7D8F">
            <w:pPr>
              <w:jc w:val="center"/>
              <w:rPr>
                <w:szCs w:val="22"/>
              </w:rPr>
            </w:pPr>
            <w:r w:rsidRPr="003D1B24">
              <w:rPr>
                <w:szCs w:val="22"/>
              </w:rPr>
              <w:t>62.6</w:t>
            </w:r>
          </w:p>
        </w:tc>
        <w:tc>
          <w:tcPr>
            <w:tcW w:w="3020" w:type="dxa"/>
            <w:vAlign w:val="center"/>
          </w:tcPr>
          <w:p w14:paraId="57AB1EEF" w14:textId="77777777" w:rsidR="00E0088A" w:rsidRPr="003D1B24" w:rsidRDefault="00D618AD" w:rsidP="00CB7D8F">
            <w:pPr>
              <w:jc w:val="center"/>
              <w:rPr>
                <w:szCs w:val="22"/>
              </w:rPr>
            </w:pPr>
            <w:r w:rsidRPr="003D1B24">
              <w:rPr>
                <w:szCs w:val="22"/>
              </w:rPr>
              <w:t>4.1</w:t>
            </w:r>
          </w:p>
        </w:tc>
      </w:tr>
      <w:tr w:rsidR="003E25EB" w:rsidRPr="003D1B24" w14:paraId="7E33E0CE" w14:textId="77777777" w:rsidTr="00C04BDE">
        <w:trPr>
          <w:cantSplit/>
        </w:trPr>
        <w:tc>
          <w:tcPr>
            <w:tcW w:w="9072" w:type="dxa"/>
            <w:gridSpan w:val="3"/>
            <w:tcBorders>
              <w:left w:val="nil"/>
              <w:bottom w:val="nil"/>
              <w:right w:val="nil"/>
            </w:tcBorders>
          </w:tcPr>
          <w:p w14:paraId="41993B0B" w14:textId="77777777" w:rsidR="00B740CA" w:rsidRPr="003D1B24" w:rsidRDefault="00D618AD" w:rsidP="00CB7D8F">
            <w:pPr>
              <w:tabs>
                <w:tab w:val="clear" w:pos="567"/>
                <w:tab w:val="left" w:pos="284"/>
              </w:tabs>
              <w:rPr>
                <w:sz w:val="20"/>
              </w:rPr>
            </w:pPr>
            <w:r w:rsidRPr="003D1B24">
              <w:rPr>
                <w:sz w:val="20"/>
              </w:rPr>
              <w:t xml:space="preserve">HR = Proporzjon ta’ periklu; CI= Interval ta’ kunfidenza; </w:t>
            </w:r>
            <w:r w:rsidR="00D02F0C" w:rsidRPr="003D1B24">
              <w:rPr>
                <w:sz w:val="20"/>
              </w:rPr>
              <w:t xml:space="preserve">ORR = rata ta’ rispons globali; OS = sopravivenza globali; PFS = sopravivenza ħielsa mill-progressjoni; </w:t>
            </w:r>
            <w:r w:rsidRPr="003D1B24">
              <w:rPr>
                <w:sz w:val="20"/>
              </w:rPr>
              <w:t>PR = Rispons parzjali</w:t>
            </w:r>
          </w:p>
          <w:p w14:paraId="2E7AE206" w14:textId="77777777" w:rsidR="00E0088A" w:rsidRPr="003D1B24" w:rsidRDefault="00D618AD" w:rsidP="00CB7D8F">
            <w:pPr>
              <w:tabs>
                <w:tab w:val="clear" w:pos="567"/>
                <w:tab w:val="left" w:pos="284"/>
              </w:tabs>
              <w:ind w:left="284" w:hanging="284"/>
              <w:rPr>
                <w:sz w:val="20"/>
              </w:rPr>
            </w:pPr>
            <w:r w:rsidRPr="003D1B24">
              <w:rPr>
                <w:szCs w:val="22"/>
                <w:vertAlign w:val="superscript"/>
              </w:rPr>
              <w:t>a</w:t>
            </w:r>
            <w:r w:rsidRPr="003D1B24">
              <w:rPr>
                <w:sz w:val="20"/>
              </w:rPr>
              <w:tab/>
            </w:r>
            <w:r w:rsidR="008D09B1" w:rsidRPr="003D1B24">
              <w:rPr>
                <w:sz w:val="20"/>
              </w:rPr>
              <w:t>Medj</w:t>
            </w:r>
            <w:r w:rsidRPr="003D1B24">
              <w:rPr>
                <w:sz w:val="20"/>
              </w:rPr>
              <w:t xml:space="preserve">an </w:t>
            </w:r>
            <w:r w:rsidR="008D09B1" w:rsidRPr="003D1B24">
              <w:rPr>
                <w:sz w:val="20"/>
              </w:rPr>
              <w:t xml:space="preserve">ta’ </w:t>
            </w:r>
            <w:r w:rsidRPr="003D1B24">
              <w:rPr>
                <w:sz w:val="20"/>
              </w:rPr>
              <w:t xml:space="preserve">OS </w:t>
            </w:r>
            <w:r w:rsidR="008D09B1" w:rsidRPr="003D1B24">
              <w:rPr>
                <w:sz w:val="20"/>
              </w:rPr>
              <w:t>ma ntlaħaqx fiż-żewġ fergħat</w:t>
            </w:r>
            <w:r w:rsidRPr="003D1B24">
              <w:rPr>
                <w:sz w:val="20"/>
              </w:rPr>
              <w:t>.</w:t>
            </w:r>
            <w:r w:rsidR="002C185A" w:rsidRPr="003D1B24">
              <w:rPr>
                <w:sz w:val="20"/>
              </w:rPr>
              <w:t xml:space="preserve"> </w:t>
            </w:r>
            <w:r w:rsidR="00A04E9D" w:rsidRPr="003D1B24">
              <w:rPr>
                <w:sz w:val="20"/>
              </w:rPr>
              <w:t>p</w:t>
            </w:r>
            <w:r w:rsidR="007C415D" w:rsidRPr="003D1B24">
              <w:rPr>
                <w:sz w:val="20"/>
              </w:rPr>
              <w:t> </w:t>
            </w:r>
            <w:r w:rsidR="007A3C44" w:rsidRPr="003D1B24">
              <w:rPr>
                <w:sz w:val="20"/>
              </w:rPr>
              <w:t>&lt; </w:t>
            </w:r>
            <w:r w:rsidR="00A04E9D" w:rsidRPr="003D1B24">
              <w:rPr>
                <w:sz w:val="20"/>
              </w:rPr>
              <w:t>0</w:t>
            </w:r>
            <w:r w:rsidR="008D09B1" w:rsidRPr="003D1B24">
              <w:rPr>
                <w:sz w:val="20"/>
              </w:rPr>
              <w:t>.005 għal</w:t>
            </w:r>
            <w:r w:rsidR="00DA15AD" w:rsidRPr="003D1B24">
              <w:rPr>
                <w:sz w:val="20"/>
              </w:rPr>
              <w:t xml:space="preserve"> OS</w:t>
            </w:r>
            <w:r w:rsidR="000C16EB" w:rsidRPr="003D1B24">
              <w:rPr>
                <w:sz w:val="20"/>
              </w:rPr>
              <w:t>.</w:t>
            </w:r>
          </w:p>
          <w:p w14:paraId="3B3DCF88" w14:textId="77777777" w:rsidR="00E0088A" w:rsidRPr="003D1B24" w:rsidRDefault="00D618AD" w:rsidP="00CB7D8F">
            <w:pPr>
              <w:tabs>
                <w:tab w:val="clear" w:pos="567"/>
                <w:tab w:val="left" w:pos="284"/>
              </w:tabs>
              <w:ind w:left="284" w:hanging="284"/>
              <w:rPr>
                <w:sz w:val="20"/>
              </w:rPr>
            </w:pPr>
            <w:r w:rsidRPr="003D1B24">
              <w:rPr>
                <w:szCs w:val="22"/>
                <w:vertAlign w:val="superscript"/>
              </w:rPr>
              <w:t>b</w:t>
            </w:r>
            <w:r w:rsidRPr="003D1B24">
              <w:rPr>
                <w:sz w:val="20"/>
              </w:rPr>
              <w:tab/>
              <w:t>Pa</w:t>
            </w:r>
            <w:r w:rsidR="008D09B1" w:rsidRPr="003D1B24">
              <w:rPr>
                <w:sz w:val="20"/>
              </w:rPr>
              <w:t xml:space="preserve">zjenti li ntgħażlu kif inzerta biex jieħdu </w:t>
            </w:r>
            <w:r w:rsidRPr="003D1B24">
              <w:rPr>
                <w:sz w:val="20"/>
              </w:rPr>
              <w:t xml:space="preserve">ofatumumab </w:t>
            </w:r>
            <w:r w:rsidR="008D09B1" w:rsidRPr="003D1B24">
              <w:rPr>
                <w:sz w:val="20"/>
              </w:rPr>
              <w:t xml:space="preserve">ġew iċċensurati meta bdew </w:t>
            </w:r>
            <w:r w:rsidR="00910946" w:rsidRPr="003D1B24">
              <w:rPr>
                <w:sz w:val="20"/>
              </w:rPr>
              <w:t xml:space="preserve">IMBRUVICA </w:t>
            </w:r>
            <w:r w:rsidR="008D09B1" w:rsidRPr="003D1B24">
              <w:rPr>
                <w:sz w:val="20"/>
              </w:rPr>
              <w:t>jekk dan kien japplika</w:t>
            </w:r>
            <w:r w:rsidRPr="003D1B24">
              <w:rPr>
                <w:sz w:val="20"/>
              </w:rPr>
              <w:t>.</w:t>
            </w:r>
          </w:p>
          <w:p w14:paraId="4D4F5598" w14:textId="77777777" w:rsidR="00E0088A" w:rsidRPr="003D1B24" w:rsidRDefault="00D618AD" w:rsidP="00CB7D8F">
            <w:pPr>
              <w:ind w:left="284" w:hanging="284"/>
              <w:rPr>
                <w:sz w:val="20"/>
              </w:rPr>
            </w:pPr>
            <w:r w:rsidRPr="003D1B24">
              <w:rPr>
                <w:szCs w:val="22"/>
                <w:vertAlign w:val="superscript"/>
              </w:rPr>
              <w:t>c</w:t>
            </w:r>
            <w:r w:rsidRPr="003D1B24">
              <w:rPr>
                <w:sz w:val="20"/>
              </w:rPr>
              <w:tab/>
            </w:r>
            <w:r w:rsidR="003958F0" w:rsidRPr="003D1B24">
              <w:rPr>
                <w:sz w:val="20"/>
              </w:rPr>
              <w:t xml:space="preserve">Analiżi ta’ sensittività li fiha l-pazjenti li nqalbu </w:t>
            </w:r>
            <w:r w:rsidR="00AA590B" w:rsidRPr="003D1B24">
              <w:rPr>
                <w:sz w:val="20"/>
              </w:rPr>
              <w:t>mill-fer</w:t>
            </w:r>
            <w:r w:rsidR="008E431B" w:rsidRPr="003D1B24">
              <w:rPr>
                <w:sz w:val="20"/>
              </w:rPr>
              <w:t>h</w:t>
            </w:r>
            <w:r w:rsidR="00AA590B" w:rsidRPr="003D1B24">
              <w:rPr>
                <w:sz w:val="20"/>
              </w:rPr>
              <w:t xml:space="preserve">a ta’ </w:t>
            </w:r>
            <w:r w:rsidRPr="003D1B24">
              <w:rPr>
                <w:sz w:val="20"/>
              </w:rPr>
              <w:t xml:space="preserve">ofatumumab </w:t>
            </w:r>
            <w:r w:rsidR="00AA590B" w:rsidRPr="003D1B24">
              <w:rPr>
                <w:sz w:val="20"/>
              </w:rPr>
              <w:t xml:space="preserve">ma ġewx iċċensurati fid-data tal-ewwel doża ta’ </w:t>
            </w:r>
            <w:r w:rsidRPr="003D1B24">
              <w:rPr>
                <w:sz w:val="20"/>
              </w:rPr>
              <w:t>IMBRUVICA.</w:t>
            </w:r>
          </w:p>
          <w:p w14:paraId="7793831B" w14:textId="77777777" w:rsidR="004D551D" w:rsidRPr="003D1B24" w:rsidRDefault="00D618AD" w:rsidP="00CB7D8F">
            <w:pPr>
              <w:tabs>
                <w:tab w:val="clear" w:pos="567"/>
                <w:tab w:val="left" w:pos="284"/>
              </w:tabs>
              <w:ind w:left="284" w:hanging="284"/>
              <w:rPr>
                <w:sz w:val="20"/>
              </w:rPr>
            </w:pPr>
            <w:r w:rsidRPr="003D1B24">
              <w:rPr>
                <w:szCs w:val="22"/>
                <w:vertAlign w:val="superscript"/>
              </w:rPr>
              <w:t>d</w:t>
            </w:r>
            <w:r w:rsidR="00177617" w:rsidRPr="003D1B24">
              <w:rPr>
                <w:sz w:val="20"/>
              </w:rPr>
              <w:tab/>
            </w:r>
            <w:r w:rsidR="00AA590B" w:rsidRPr="003D1B24">
              <w:rPr>
                <w:sz w:val="20"/>
              </w:rPr>
              <w:t>Skont</w:t>
            </w:r>
            <w:r w:rsidRPr="003D1B24">
              <w:rPr>
                <w:sz w:val="20"/>
              </w:rPr>
              <w:t xml:space="preserve"> IRC</w:t>
            </w:r>
            <w:r w:rsidR="00D936AD" w:rsidRPr="003D1B24">
              <w:rPr>
                <w:sz w:val="20"/>
              </w:rPr>
              <w:t xml:space="preserve">. Irrepeti l-iskans </w:t>
            </w:r>
            <w:r w:rsidR="00A70EB3" w:rsidRPr="003D1B24">
              <w:rPr>
                <w:sz w:val="20"/>
              </w:rPr>
              <w:t xml:space="preserve">b’CT </w:t>
            </w:r>
            <w:r w:rsidR="00D936AD" w:rsidRPr="003D1B24">
              <w:rPr>
                <w:sz w:val="20"/>
              </w:rPr>
              <w:t>meħtieġa</w:t>
            </w:r>
            <w:r w:rsidR="00C520CB" w:rsidRPr="003D1B24">
              <w:rPr>
                <w:sz w:val="20"/>
              </w:rPr>
              <w:t xml:space="preserve"> </w:t>
            </w:r>
            <w:r w:rsidR="00D936AD" w:rsidRPr="003D1B24">
              <w:rPr>
                <w:sz w:val="20"/>
              </w:rPr>
              <w:t>biex tikkonferma r-rispons.</w:t>
            </w:r>
          </w:p>
          <w:p w14:paraId="7119894F" w14:textId="77777777" w:rsidR="004D551D" w:rsidRPr="003D1B24" w:rsidRDefault="00D618AD" w:rsidP="00CB7D8F">
            <w:pPr>
              <w:tabs>
                <w:tab w:val="clear" w:pos="567"/>
                <w:tab w:val="left" w:pos="284"/>
              </w:tabs>
              <w:ind w:left="284" w:hanging="284"/>
              <w:rPr>
                <w:sz w:val="20"/>
              </w:rPr>
            </w:pPr>
            <w:r w:rsidRPr="003D1B24">
              <w:rPr>
                <w:szCs w:val="22"/>
                <w:vertAlign w:val="superscript"/>
              </w:rPr>
              <w:t>e</w:t>
            </w:r>
            <w:r w:rsidR="00177617" w:rsidRPr="003D1B24">
              <w:rPr>
                <w:sz w:val="20"/>
              </w:rPr>
              <w:tab/>
            </w:r>
            <w:r w:rsidR="00486290" w:rsidRPr="003D1B24">
              <w:rPr>
                <w:sz w:val="20"/>
              </w:rPr>
              <w:t>Il</w:t>
            </w:r>
            <w:r w:rsidR="00AA590B" w:rsidRPr="003D1B24">
              <w:rPr>
                <w:sz w:val="20"/>
              </w:rPr>
              <w:t>-</w:t>
            </w:r>
            <w:r w:rsidR="00E0088A" w:rsidRPr="003D1B24">
              <w:rPr>
                <w:sz w:val="20"/>
              </w:rPr>
              <w:t xml:space="preserve">PRs </w:t>
            </w:r>
            <w:r w:rsidR="00AA590B" w:rsidRPr="003D1B24">
              <w:rPr>
                <w:sz w:val="20"/>
              </w:rPr>
              <w:t>kollha miksuba</w:t>
            </w:r>
            <w:r w:rsidR="00E0088A" w:rsidRPr="003D1B24">
              <w:rPr>
                <w:sz w:val="20"/>
              </w:rPr>
              <w:t>; p</w:t>
            </w:r>
            <w:r w:rsidR="00281599" w:rsidRPr="003D1B24">
              <w:rPr>
                <w:sz w:val="20"/>
              </w:rPr>
              <w:t> </w:t>
            </w:r>
            <w:r w:rsidR="007A3C44" w:rsidRPr="003D1B24">
              <w:rPr>
                <w:sz w:val="20"/>
              </w:rPr>
              <w:t>&lt; </w:t>
            </w:r>
            <w:r w:rsidR="00AA590B" w:rsidRPr="003D1B24">
              <w:rPr>
                <w:sz w:val="20"/>
              </w:rPr>
              <w:t>0.0001 għal</w:t>
            </w:r>
            <w:r w:rsidR="00E0088A" w:rsidRPr="003D1B24">
              <w:rPr>
                <w:sz w:val="20"/>
              </w:rPr>
              <w:t xml:space="preserve"> ORR.</w:t>
            </w:r>
          </w:p>
          <w:p w14:paraId="7BB5881E" w14:textId="77777777" w:rsidR="00F628A3" w:rsidRPr="003D1B24" w:rsidRDefault="00D618AD" w:rsidP="00CB7D8F">
            <w:pPr>
              <w:rPr>
                <w:sz w:val="20"/>
              </w:rPr>
            </w:pPr>
            <w:r w:rsidRPr="003D1B24">
              <w:rPr>
                <w:sz w:val="18"/>
                <w:szCs w:val="18"/>
              </w:rPr>
              <w:t>Medjan ta’ żmien ta’ segwitu fl-istudju=9 xhur</w:t>
            </w:r>
          </w:p>
        </w:tc>
      </w:tr>
    </w:tbl>
    <w:p w14:paraId="27442D0F" w14:textId="77777777" w:rsidR="00E17F2A" w:rsidRPr="003D1B24" w:rsidRDefault="00E17F2A" w:rsidP="00CB7D8F"/>
    <w:p w14:paraId="7D81536A" w14:textId="2406FB95" w:rsidR="00E0088A" w:rsidRPr="003D1B24" w:rsidRDefault="00D618AD" w:rsidP="00CB7D8F">
      <w:r w:rsidRPr="003D1B24">
        <w:t>L-effikaċja kienet tixxiebah fis-sottogruppi kollha eżam</w:t>
      </w:r>
      <w:r w:rsidR="00F34FA9" w:rsidRPr="003D1B24">
        <w:t>i</w:t>
      </w:r>
      <w:r w:rsidRPr="003D1B24">
        <w:t xml:space="preserve">nati, inkluż f’pazjenti </w:t>
      </w:r>
      <w:r w:rsidR="007E204D" w:rsidRPr="003D1B24">
        <w:t>b’</w:t>
      </w:r>
      <w:r w:rsidR="00587223" w:rsidRPr="003D1B24">
        <w:t>del1</w:t>
      </w:r>
      <w:r w:rsidRPr="003D1B24">
        <w:t>7p fil-kromożoma jew mingħajru, fattur ta’ stratifikazzjoni speċifikat minn qabel</w:t>
      </w:r>
      <w:r w:rsidR="006F2C96" w:rsidRPr="003D1B24">
        <w:t xml:space="preserve"> (Tabella </w:t>
      </w:r>
      <w:r w:rsidR="00BA1944" w:rsidRPr="003D1B24">
        <w:t>17</w:t>
      </w:r>
      <w:r w:rsidR="006F2C96" w:rsidRPr="003D1B24">
        <w:t>)</w:t>
      </w:r>
      <w:r w:rsidR="00F3636A" w:rsidRPr="003D1B24">
        <w:t>.</w:t>
      </w:r>
    </w:p>
    <w:p w14:paraId="656A07D6" w14:textId="77777777" w:rsidR="006F2C96" w:rsidRPr="003D1B24" w:rsidRDefault="006F2C96" w:rsidP="00CB7D8F">
      <w:bookmarkStart w:id="36" w:name="IDX"/>
      <w:bookmarkEnd w:id="36"/>
    </w:p>
    <w:tbl>
      <w:tblPr>
        <w:tblW w:w="5000" w:type="pct"/>
        <w:tblBorders>
          <w:top w:val="single" w:sz="4" w:space="0" w:color="auto"/>
          <w:bottom w:val="single" w:sz="4" w:space="0" w:color="auto"/>
        </w:tblBorders>
        <w:tblLook w:val="04A0" w:firstRow="1" w:lastRow="0" w:firstColumn="1" w:lastColumn="0" w:noHBand="0" w:noVBand="1"/>
      </w:tblPr>
      <w:tblGrid>
        <w:gridCol w:w="2160"/>
        <w:gridCol w:w="2259"/>
        <w:gridCol w:w="2274"/>
        <w:gridCol w:w="2378"/>
      </w:tblGrid>
      <w:tr w:rsidR="003E25EB" w:rsidRPr="003D1B24" w14:paraId="4730F33F" w14:textId="77777777" w:rsidTr="00F628A3">
        <w:trPr>
          <w:cantSplit/>
        </w:trPr>
        <w:tc>
          <w:tcPr>
            <w:tcW w:w="9057" w:type="dxa"/>
            <w:gridSpan w:val="4"/>
            <w:tcBorders>
              <w:top w:val="nil"/>
              <w:left w:val="nil"/>
              <w:bottom w:val="single" w:sz="4" w:space="0" w:color="auto"/>
              <w:right w:val="nil"/>
            </w:tcBorders>
          </w:tcPr>
          <w:p w14:paraId="2FBB802C" w14:textId="61105A33" w:rsidR="006F2C96" w:rsidRPr="003D1B24" w:rsidRDefault="00D618AD" w:rsidP="00CB7D8F">
            <w:pPr>
              <w:keepNext/>
              <w:ind w:left="1134" w:hanging="1134"/>
              <w:rPr>
                <w:b/>
                <w:bCs/>
                <w:szCs w:val="22"/>
              </w:rPr>
            </w:pPr>
            <w:r w:rsidRPr="003D1B24">
              <w:rPr>
                <w:b/>
                <w:bCs/>
                <w:szCs w:val="22"/>
                <w:lang w:eastAsia="zh-CN"/>
              </w:rPr>
              <w:lastRenderedPageBreak/>
              <w:t>Tabella </w:t>
            </w:r>
            <w:r w:rsidR="00BA1944" w:rsidRPr="003D1B24">
              <w:rPr>
                <w:b/>
                <w:bCs/>
                <w:szCs w:val="22"/>
                <w:lang w:eastAsia="zh-CN"/>
              </w:rPr>
              <w:t>17</w:t>
            </w:r>
            <w:r w:rsidRPr="003D1B24">
              <w:rPr>
                <w:b/>
                <w:bCs/>
                <w:szCs w:val="22"/>
                <w:lang w:eastAsia="zh-CN"/>
              </w:rPr>
              <w:t>:</w:t>
            </w:r>
            <w:r w:rsidRPr="003D1B24">
              <w:rPr>
                <w:b/>
                <w:bCs/>
                <w:szCs w:val="22"/>
                <w:lang w:eastAsia="zh-CN"/>
              </w:rPr>
              <w:tab/>
            </w:r>
            <w:r w:rsidR="00351947" w:rsidRPr="003D1B24">
              <w:rPr>
                <w:b/>
                <w:bCs/>
                <w:szCs w:val="22"/>
                <w:lang w:eastAsia="zh-CN"/>
              </w:rPr>
              <w:t>A</w:t>
            </w:r>
            <w:r w:rsidRPr="003D1B24">
              <w:rPr>
                <w:b/>
                <w:bCs/>
                <w:szCs w:val="22"/>
                <w:lang w:eastAsia="zh-CN"/>
              </w:rPr>
              <w:t>naliżi ta</w:t>
            </w:r>
            <w:r w:rsidR="00351947" w:rsidRPr="003D1B24">
              <w:rPr>
                <w:b/>
                <w:bCs/>
                <w:szCs w:val="22"/>
                <w:lang w:eastAsia="zh-CN"/>
              </w:rPr>
              <w:t xml:space="preserve">’ </w:t>
            </w:r>
            <w:r w:rsidR="00205AFA" w:rsidRPr="003D1B24">
              <w:rPr>
                <w:b/>
                <w:bCs/>
                <w:szCs w:val="22"/>
                <w:lang w:eastAsia="zh-CN"/>
              </w:rPr>
              <w:t>PFS</w:t>
            </w:r>
            <w:r w:rsidRPr="003D1B24">
              <w:rPr>
                <w:b/>
                <w:bCs/>
                <w:szCs w:val="22"/>
                <w:lang w:eastAsia="zh-CN"/>
              </w:rPr>
              <w:t xml:space="preserve"> </w:t>
            </w:r>
            <w:r w:rsidR="00351947" w:rsidRPr="003D1B24">
              <w:rPr>
                <w:b/>
                <w:bCs/>
                <w:szCs w:val="22"/>
                <w:lang w:eastAsia="zh-CN"/>
              </w:rPr>
              <w:t xml:space="preserve">ta’ sottogrupp </w:t>
            </w:r>
            <w:r w:rsidRPr="003D1B24">
              <w:rPr>
                <w:b/>
                <w:bCs/>
                <w:szCs w:val="22"/>
              </w:rPr>
              <w:t>(Studju PCYC</w:t>
            </w:r>
            <w:r w:rsidRPr="003D1B24">
              <w:rPr>
                <w:b/>
                <w:bCs/>
                <w:szCs w:val="22"/>
              </w:rPr>
              <w:noBreakHyphen/>
              <w:t>1112</w:t>
            </w:r>
            <w:r w:rsidRPr="003D1B24">
              <w:rPr>
                <w:b/>
                <w:bCs/>
                <w:szCs w:val="22"/>
              </w:rPr>
              <w:noBreakHyphen/>
              <w:t>CA)</w:t>
            </w:r>
          </w:p>
        </w:tc>
      </w:tr>
      <w:tr w:rsidR="003E25EB" w:rsidRPr="003D1B24" w14:paraId="0743C092" w14:textId="77777777" w:rsidTr="00F628A3">
        <w:trPr>
          <w:cantSplit/>
        </w:trPr>
        <w:tc>
          <w:tcPr>
            <w:tcW w:w="2157" w:type="dxa"/>
            <w:tcBorders>
              <w:top w:val="single" w:sz="4" w:space="0" w:color="auto"/>
              <w:left w:val="single" w:sz="4" w:space="0" w:color="auto"/>
              <w:bottom w:val="single" w:sz="4" w:space="0" w:color="auto"/>
              <w:right w:val="single" w:sz="4" w:space="0" w:color="auto"/>
            </w:tcBorders>
          </w:tcPr>
          <w:p w14:paraId="3BF09ADE" w14:textId="77777777" w:rsidR="006F2C96" w:rsidRPr="003D1B24" w:rsidRDefault="006F2C96" w:rsidP="00CB7D8F">
            <w:pPr>
              <w:keepNext/>
            </w:pPr>
          </w:p>
        </w:tc>
        <w:tc>
          <w:tcPr>
            <w:tcW w:w="2256" w:type="dxa"/>
            <w:tcBorders>
              <w:top w:val="single" w:sz="4" w:space="0" w:color="auto"/>
              <w:left w:val="single" w:sz="4" w:space="0" w:color="auto"/>
              <w:bottom w:val="single" w:sz="4" w:space="0" w:color="auto"/>
              <w:right w:val="single" w:sz="4" w:space="0" w:color="auto"/>
            </w:tcBorders>
          </w:tcPr>
          <w:p w14:paraId="18720E78" w14:textId="77777777" w:rsidR="006F2C96" w:rsidRPr="003D1B24" w:rsidRDefault="00D618AD" w:rsidP="00CB7D8F">
            <w:pPr>
              <w:keepNext/>
              <w:jc w:val="center"/>
              <w:rPr>
                <w:b/>
                <w:szCs w:val="22"/>
              </w:rPr>
            </w:pPr>
            <w:r w:rsidRPr="003D1B24">
              <w:rPr>
                <w:b/>
                <w:szCs w:val="22"/>
              </w:rPr>
              <w:t>N</w:t>
            </w:r>
          </w:p>
        </w:tc>
        <w:tc>
          <w:tcPr>
            <w:tcW w:w="2270" w:type="dxa"/>
            <w:tcBorders>
              <w:top w:val="single" w:sz="4" w:space="0" w:color="auto"/>
              <w:left w:val="single" w:sz="4" w:space="0" w:color="auto"/>
              <w:bottom w:val="single" w:sz="4" w:space="0" w:color="auto"/>
              <w:right w:val="single" w:sz="4" w:space="0" w:color="auto"/>
            </w:tcBorders>
          </w:tcPr>
          <w:p w14:paraId="6AA1C092" w14:textId="77777777" w:rsidR="006F2C96" w:rsidRPr="003D1B24" w:rsidRDefault="00D618AD" w:rsidP="00CB7D8F">
            <w:pPr>
              <w:keepNext/>
              <w:jc w:val="center"/>
              <w:rPr>
                <w:b/>
                <w:szCs w:val="22"/>
              </w:rPr>
            </w:pPr>
            <w:r w:rsidRPr="003D1B24">
              <w:rPr>
                <w:b/>
                <w:szCs w:val="22"/>
              </w:rPr>
              <w:t>Proporzjon ta’ Periklu</w:t>
            </w:r>
          </w:p>
        </w:tc>
        <w:tc>
          <w:tcPr>
            <w:tcW w:w="2374" w:type="dxa"/>
            <w:tcBorders>
              <w:top w:val="single" w:sz="4" w:space="0" w:color="auto"/>
              <w:left w:val="single" w:sz="4" w:space="0" w:color="auto"/>
              <w:bottom w:val="single" w:sz="4" w:space="0" w:color="auto"/>
              <w:right w:val="single" w:sz="4" w:space="0" w:color="auto"/>
            </w:tcBorders>
          </w:tcPr>
          <w:p w14:paraId="5A659CF8" w14:textId="77777777" w:rsidR="006F2C96" w:rsidRPr="003D1B24" w:rsidRDefault="00D618AD" w:rsidP="00CB7D8F">
            <w:pPr>
              <w:keepNext/>
              <w:tabs>
                <w:tab w:val="left" w:pos="495"/>
                <w:tab w:val="center" w:pos="1053"/>
              </w:tabs>
              <w:jc w:val="center"/>
              <w:rPr>
                <w:b/>
                <w:szCs w:val="22"/>
              </w:rPr>
            </w:pPr>
            <w:r w:rsidRPr="003D1B24">
              <w:rPr>
                <w:b/>
                <w:szCs w:val="22"/>
              </w:rPr>
              <w:t>95% CI</w:t>
            </w:r>
          </w:p>
        </w:tc>
      </w:tr>
      <w:tr w:rsidR="003E25EB" w:rsidRPr="003D1B24" w14:paraId="58595E92" w14:textId="77777777" w:rsidTr="00F628A3">
        <w:trPr>
          <w:cantSplit/>
        </w:trPr>
        <w:tc>
          <w:tcPr>
            <w:tcW w:w="2157" w:type="dxa"/>
            <w:tcBorders>
              <w:top w:val="single" w:sz="4" w:space="0" w:color="auto"/>
              <w:left w:val="single" w:sz="4" w:space="0" w:color="auto"/>
              <w:bottom w:val="single" w:sz="4" w:space="0" w:color="auto"/>
              <w:right w:val="single" w:sz="4" w:space="0" w:color="auto"/>
            </w:tcBorders>
          </w:tcPr>
          <w:p w14:paraId="4D3F58C9" w14:textId="77777777" w:rsidR="006F2C96" w:rsidRPr="003D1B24" w:rsidRDefault="00D618AD" w:rsidP="00CB7D8F">
            <w:pPr>
              <w:rPr>
                <w:szCs w:val="22"/>
              </w:rPr>
            </w:pPr>
            <w:r w:rsidRPr="003D1B24">
              <w:rPr>
                <w:szCs w:val="22"/>
              </w:rPr>
              <w:t xml:space="preserve">L-individwi kollha </w:t>
            </w:r>
          </w:p>
        </w:tc>
        <w:tc>
          <w:tcPr>
            <w:tcW w:w="2256" w:type="dxa"/>
            <w:tcBorders>
              <w:top w:val="single" w:sz="4" w:space="0" w:color="auto"/>
              <w:left w:val="single" w:sz="4" w:space="0" w:color="auto"/>
              <w:bottom w:val="single" w:sz="4" w:space="0" w:color="auto"/>
              <w:right w:val="single" w:sz="4" w:space="0" w:color="auto"/>
            </w:tcBorders>
          </w:tcPr>
          <w:p w14:paraId="123DF642" w14:textId="77777777" w:rsidR="006F2C96" w:rsidRPr="003D1B24" w:rsidRDefault="00D618AD" w:rsidP="00CB7D8F">
            <w:pPr>
              <w:jc w:val="center"/>
              <w:rPr>
                <w:szCs w:val="22"/>
              </w:rPr>
            </w:pPr>
            <w:r w:rsidRPr="003D1B24">
              <w:rPr>
                <w:szCs w:val="22"/>
              </w:rPr>
              <w:t>391</w:t>
            </w:r>
          </w:p>
        </w:tc>
        <w:tc>
          <w:tcPr>
            <w:tcW w:w="2270" w:type="dxa"/>
            <w:tcBorders>
              <w:top w:val="single" w:sz="4" w:space="0" w:color="auto"/>
              <w:left w:val="single" w:sz="4" w:space="0" w:color="auto"/>
              <w:bottom w:val="single" w:sz="4" w:space="0" w:color="auto"/>
              <w:right w:val="single" w:sz="4" w:space="0" w:color="auto"/>
            </w:tcBorders>
          </w:tcPr>
          <w:p w14:paraId="6E1CF048" w14:textId="77777777" w:rsidR="006F2C96" w:rsidRPr="003D1B24" w:rsidRDefault="00D618AD" w:rsidP="00CB7D8F">
            <w:pPr>
              <w:jc w:val="center"/>
              <w:rPr>
                <w:szCs w:val="22"/>
              </w:rPr>
            </w:pPr>
            <w:r w:rsidRPr="003D1B24">
              <w:rPr>
                <w:szCs w:val="22"/>
              </w:rPr>
              <w:t>0.210</w:t>
            </w:r>
          </w:p>
        </w:tc>
        <w:tc>
          <w:tcPr>
            <w:tcW w:w="2374" w:type="dxa"/>
            <w:tcBorders>
              <w:top w:val="single" w:sz="4" w:space="0" w:color="auto"/>
              <w:left w:val="single" w:sz="4" w:space="0" w:color="auto"/>
              <w:bottom w:val="single" w:sz="4" w:space="0" w:color="auto"/>
              <w:right w:val="single" w:sz="4" w:space="0" w:color="auto"/>
            </w:tcBorders>
          </w:tcPr>
          <w:p w14:paraId="673ADDBC" w14:textId="77777777" w:rsidR="006F2C96" w:rsidRPr="003D1B24" w:rsidRDefault="00D618AD" w:rsidP="00CB7D8F">
            <w:pPr>
              <w:jc w:val="center"/>
              <w:rPr>
                <w:szCs w:val="22"/>
              </w:rPr>
            </w:pPr>
            <w:r w:rsidRPr="003D1B24">
              <w:rPr>
                <w:szCs w:val="22"/>
              </w:rPr>
              <w:t>(0.143; 0.308)</w:t>
            </w:r>
          </w:p>
        </w:tc>
      </w:tr>
      <w:tr w:rsidR="003E25EB" w:rsidRPr="003D1B24" w14:paraId="1B822D07" w14:textId="77777777" w:rsidTr="00F628A3">
        <w:trPr>
          <w:cantSplit/>
        </w:trPr>
        <w:tc>
          <w:tcPr>
            <w:tcW w:w="2157" w:type="dxa"/>
            <w:tcBorders>
              <w:top w:val="single" w:sz="4" w:space="0" w:color="auto"/>
              <w:left w:val="single" w:sz="4" w:space="0" w:color="auto"/>
              <w:bottom w:val="nil"/>
              <w:right w:val="single" w:sz="4" w:space="0" w:color="auto"/>
            </w:tcBorders>
          </w:tcPr>
          <w:p w14:paraId="778DE8BE" w14:textId="4B61523C" w:rsidR="006F2C96" w:rsidRPr="002F48DC" w:rsidRDefault="00A53F47" w:rsidP="00CB7D8F">
            <w:pPr>
              <w:rPr>
                <w:b/>
                <w:bCs/>
                <w:szCs w:val="22"/>
              </w:rPr>
            </w:pPr>
            <w:r w:rsidRPr="003D1B24">
              <w:rPr>
                <w:b/>
                <w:bCs/>
              </w:rPr>
              <w:t>D</w:t>
            </w:r>
            <w:r w:rsidR="00D618AD" w:rsidRPr="002F48DC">
              <w:rPr>
                <w:b/>
                <w:bCs/>
              </w:rPr>
              <w:t>el1</w:t>
            </w:r>
            <w:r w:rsidR="00D618AD" w:rsidRPr="002F48DC">
              <w:rPr>
                <w:b/>
                <w:bCs/>
                <w:szCs w:val="22"/>
              </w:rPr>
              <w:t>7</w:t>
            </w:r>
            <w:r w:rsidR="007E204D" w:rsidRPr="002F48DC">
              <w:rPr>
                <w:b/>
                <w:bCs/>
                <w:szCs w:val="22"/>
              </w:rPr>
              <w:t>p</w:t>
            </w:r>
          </w:p>
        </w:tc>
        <w:tc>
          <w:tcPr>
            <w:tcW w:w="2256" w:type="dxa"/>
            <w:tcBorders>
              <w:top w:val="single" w:sz="4" w:space="0" w:color="auto"/>
              <w:left w:val="single" w:sz="4" w:space="0" w:color="auto"/>
              <w:bottom w:val="nil"/>
              <w:right w:val="single" w:sz="4" w:space="0" w:color="auto"/>
            </w:tcBorders>
          </w:tcPr>
          <w:p w14:paraId="1A26BBD5" w14:textId="77777777" w:rsidR="006F2C96" w:rsidRPr="003D1B24" w:rsidRDefault="006F2C96" w:rsidP="00CB7D8F">
            <w:pPr>
              <w:jc w:val="center"/>
              <w:rPr>
                <w:szCs w:val="22"/>
              </w:rPr>
            </w:pPr>
          </w:p>
        </w:tc>
        <w:tc>
          <w:tcPr>
            <w:tcW w:w="2270" w:type="dxa"/>
            <w:tcBorders>
              <w:top w:val="single" w:sz="4" w:space="0" w:color="auto"/>
              <w:left w:val="single" w:sz="4" w:space="0" w:color="auto"/>
              <w:bottom w:val="nil"/>
              <w:right w:val="single" w:sz="4" w:space="0" w:color="auto"/>
            </w:tcBorders>
          </w:tcPr>
          <w:p w14:paraId="5B00A921" w14:textId="77777777" w:rsidR="006F2C96" w:rsidRPr="003D1B24" w:rsidRDefault="006F2C96" w:rsidP="00CB7D8F">
            <w:pPr>
              <w:jc w:val="center"/>
              <w:rPr>
                <w:szCs w:val="22"/>
              </w:rPr>
            </w:pPr>
          </w:p>
        </w:tc>
        <w:tc>
          <w:tcPr>
            <w:tcW w:w="2374" w:type="dxa"/>
            <w:tcBorders>
              <w:top w:val="single" w:sz="4" w:space="0" w:color="auto"/>
              <w:left w:val="single" w:sz="4" w:space="0" w:color="auto"/>
              <w:bottom w:val="nil"/>
              <w:right w:val="single" w:sz="4" w:space="0" w:color="auto"/>
            </w:tcBorders>
          </w:tcPr>
          <w:p w14:paraId="43652D28" w14:textId="77777777" w:rsidR="006F2C96" w:rsidRPr="003D1B24" w:rsidRDefault="006F2C96" w:rsidP="00CB7D8F">
            <w:pPr>
              <w:jc w:val="center"/>
              <w:rPr>
                <w:szCs w:val="22"/>
              </w:rPr>
            </w:pPr>
          </w:p>
        </w:tc>
      </w:tr>
      <w:tr w:rsidR="003E25EB" w:rsidRPr="003D1B24" w14:paraId="25D2AF6C" w14:textId="77777777" w:rsidTr="00F628A3">
        <w:trPr>
          <w:cantSplit/>
        </w:trPr>
        <w:tc>
          <w:tcPr>
            <w:tcW w:w="2157" w:type="dxa"/>
            <w:tcBorders>
              <w:top w:val="nil"/>
              <w:left w:val="single" w:sz="4" w:space="0" w:color="auto"/>
              <w:bottom w:val="nil"/>
              <w:right w:val="single" w:sz="4" w:space="0" w:color="auto"/>
            </w:tcBorders>
          </w:tcPr>
          <w:p w14:paraId="6C0622AF" w14:textId="77777777" w:rsidR="006F2C96" w:rsidRPr="003D1B24" w:rsidRDefault="00D618AD" w:rsidP="00CB7D8F">
            <w:pPr>
              <w:ind w:left="284"/>
              <w:rPr>
                <w:szCs w:val="22"/>
              </w:rPr>
            </w:pPr>
            <w:r w:rsidRPr="003D1B24">
              <w:rPr>
                <w:szCs w:val="22"/>
              </w:rPr>
              <w:t>Iva</w:t>
            </w:r>
          </w:p>
        </w:tc>
        <w:tc>
          <w:tcPr>
            <w:tcW w:w="2256" w:type="dxa"/>
            <w:tcBorders>
              <w:top w:val="nil"/>
              <w:left w:val="single" w:sz="4" w:space="0" w:color="auto"/>
              <w:bottom w:val="nil"/>
              <w:right w:val="single" w:sz="4" w:space="0" w:color="auto"/>
            </w:tcBorders>
          </w:tcPr>
          <w:p w14:paraId="426D75CE" w14:textId="77777777" w:rsidR="006F2C96" w:rsidRPr="003D1B24" w:rsidRDefault="00D618AD" w:rsidP="00CB7D8F">
            <w:pPr>
              <w:jc w:val="center"/>
              <w:rPr>
                <w:szCs w:val="22"/>
              </w:rPr>
            </w:pPr>
            <w:r w:rsidRPr="003D1B24">
              <w:rPr>
                <w:szCs w:val="22"/>
              </w:rPr>
              <w:t>127</w:t>
            </w:r>
          </w:p>
        </w:tc>
        <w:tc>
          <w:tcPr>
            <w:tcW w:w="2270" w:type="dxa"/>
            <w:tcBorders>
              <w:top w:val="nil"/>
              <w:left w:val="single" w:sz="4" w:space="0" w:color="auto"/>
              <w:bottom w:val="nil"/>
              <w:right w:val="single" w:sz="4" w:space="0" w:color="auto"/>
            </w:tcBorders>
          </w:tcPr>
          <w:p w14:paraId="7C4D3EC4" w14:textId="77777777" w:rsidR="006F2C96" w:rsidRPr="003D1B24" w:rsidRDefault="00D618AD" w:rsidP="00CB7D8F">
            <w:pPr>
              <w:jc w:val="center"/>
              <w:rPr>
                <w:szCs w:val="22"/>
              </w:rPr>
            </w:pPr>
            <w:r w:rsidRPr="003D1B24">
              <w:rPr>
                <w:szCs w:val="22"/>
              </w:rPr>
              <w:t>0.247</w:t>
            </w:r>
          </w:p>
        </w:tc>
        <w:tc>
          <w:tcPr>
            <w:tcW w:w="2374" w:type="dxa"/>
            <w:tcBorders>
              <w:top w:val="nil"/>
              <w:left w:val="single" w:sz="4" w:space="0" w:color="auto"/>
              <w:bottom w:val="nil"/>
              <w:right w:val="single" w:sz="4" w:space="0" w:color="auto"/>
            </w:tcBorders>
          </w:tcPr>
          <w:p w14:paraId="3A6DEABA" w14:textId="77777777" w:rsidR="006F2C96" w:rsidRPr="003D1B24" w:rsidRDefault="00D618AD" w:rsidP="00CB7D8F">
            <w:pPr>
              <w:jc w:val="center"/>
              <w:rPr>
                <w:szCs w:val="22"/>
              </w:rPr>
            </w:pPr>
            <w:r w:rsidRPr="003D1B24">
              <w:rPr>
                <w:szCs w:val="22"/>
              </w:rPr>
              <w:t>(0.136; 0.450)</w:t>
            </w:r>
          </w:p>
        </w:tc>
      </w:tr>
      <w:tr w:rsidR="003E25EB" w:rsidRPr="003D1B24" w14:paraId="6D88C02E" w14:textId="77777777" w:rsidTr="00F628A3">
        <w:trPr>
          <w:cantSplit/>
        </w:trPr>
        <w:tc>
          <w:tcPr>
            <w:tcW w:w="2157" w:type="dxa"/>
            <w:tcBorders>
              <w:top w:val="nil"/>
              <w:left w:val="single" w:sz="4" w:space="0" w:color="auto"/>
              <w:bottom w:val="single" w:sz="4" w:space="0" w:color="auto"/>
              <w:right w:val="single" w:sz="4" w:space="0" w:color="auto"/>
            </w:tcBorders>
          </w:tcPr>
          <w:p w14:paraId="1EA09183" w14:textId="77777777" w:rsidR="006F2C96" w:rsidRPr="003D1B24" w:rsidRDefault="00D618AD" w:rsidP="00CB7D8F">
            <w:pPr>
              <w:ind w:left="284"/>
              <w:rPr>
                <w:szCs w:val="22"/>
              </w:rPr>
            </w:pPr>
            <w:r w:rsidRPr="003D1B24">
              <w:rPr>
                <w:szCs w:val="22"/>
              </w:rPr>
              <w:t>Le</w:t>
            </w:r>
          </w:p>
        </w:tc>
        <w:tc>
          <w:tcPr>
            <w:tcW w:w="2256" w:type="dxa"/>
            <w:tcBorders>
              <w:top w:val="nil"/>
              <w:left w:val="single" w:sz="4" w:space="0" w:color="auto"/>
              <w:bottom w:val="single" w:sz="4" w:space="0" w:color="auto"/>
              <w:right w:val="single" w:sz="4" w:space="0" w:color="auto"/>
            </w:tcBorders>
          </w:tcPr>
          <w:p w14:paraId="10FB08D0" w14:textId="77777777" w:rsidR="006F2C96" w:rsidRPr="003D1B24" w:rsidRDefault="00D618AD" w:rsidP="00CB7D8F">
            <w:pPr>
              <w:jc w:val="center"/>
              <w:rPr>
                <w:szCs w:val="22"/>
              </w:rPr>
            </w:pPr>
            <w:r w:rsidRPr="003D1B24">
              <w:rPr>
                <w:szCs w:val="22"/>
              </w:rPr>
              <w:t>264</w:t>
            </w:r>
          </w:p>
        </w:tc>
        <w:tc>
          <w:tcPr>
            <w:tcW w:w="2270" w:type="dxa"/>
            <w:tcBorders>
              <w:top w:val="nil"/>
              <w:left w:val="single" w:sz="4" w:space="0" w:color="auto"/>
              <w:bottom w:val="single" w:sz="4" w:space="0" w:color="auto"/>
              <w:right w:val="single" w:sz="4" w:space="0" w:color="auto"/>
            </w:tcBorders>
          </w:tcPr>
          <w:p w14:paraId="098DCC36" w14:textId="77777777" w:rsidR="006F2C96" w:rsidRPr="003D1B24" w:rsidRDefault="00D618AD" w:rsidP="00CB7D8F">
            <w:pPr>
              <w:jc w:val="center"/>
              <w:rPr>
                <w:szCs w:val="22"/>
              </w:rPr>
            </w:pPr>
            <w:r w:rsidRPr="003D1B24">
              <w:rPr>
                <w:szCs w:val="22"/>
              </w:rPr>
              <w:t>0.194</w:t>
            </w:r>
          </w:p>
        </w:tc>
        <w:tc>
          <w:tcPr>
            <w:tcW w:w="2374" w:type="dxa"/>
            <w:tcBorders>
              <w:top w:val="nil"/>
              <w:left w:val="single" w:sz="4" w:space="0" w:color="auto"/>
              <w:bottom w:val="single" w:sz="4" w:space="0" w:color="auto"/>
              <w:right w:val="single" w:sz="4" w:space="0" w:color="auto"/>
            </w:tcBorders>
          </w:tcPr>
          <w:p w14:paraId="1FDFF362" w14:textId="77777777" w:rsidR="006F2C96" w:rsidRPr="003D1B24" w:rsidRDefault="00D618AD" w:rsidP="00CB7D8F">
            <w:pPr>
              <w:jc w:val="center"/>
              <w:rPr>
                <w:szCs w:val="22"/>
              </w:rPr>
            </w:pPr>
            <w:r w:rsidRPr="003D1B24">
              <w:rPr>
                <w:szCs w:val="22"/>
              </w:rPr>
              <w:t>(0.117; 0.323)</w:t>
            </w:r>
          </w:p>
        </w:tc>
      </w:tr>
      <w:tr w:rsidR="003E25EB" w:rsidRPr="003D1B24" w14:paraId="40838320" w14:textId="77777777" w:rsidTr="00F628A3">
        <w:trPr>
          <w:cantSplit/>
        </w:trPr>
        <w:tc>
          <w:tcPr>
            <w:tcW w:w="2157" w:type="dxa"/>
            <w:tcBorders>
              <w:top w:val="single" w:sz="4" w:space="0" w:color="auto"/>
              <w:left w:val="single" w:sz="4" w:space="0" w:color="auto"/>
              <w:bottom w:val="nil"/>
              <w:right w:val="single" w:sz="4" w:space="0" w:color="auto"/>
            </w:tcBorders>
          </w:tcPr>
          <w:p w14:paraId="32418CCA" w14:textId="77777777" w:rsidR="006F2C96" w:rsidRPr="002F48DC" w:rsidRDefault="00D618AD" w:rsidP="00CB7D8F">
            <w:pPr>
              <w:rPr>
                <w:b/>
                <w:bCs/>
                <w:szCs w:val="22"/>
              </w:rPr>
            </w:pPr>
            <w:r w:rsidRPr="002F48DC">
              <w:rPr>
                <w:b/>
                <w:bCs/>
                <w:szCs w:val="22"/>
              </w:rPr>
              <w:t>Mard refrattarju għal analogu ta’ purine</w:t>
            </w:r>
          </w:p>
        </w:tc>
        <w:tc>
          <w:tcPr>
            <w:tcW w:w="2256" w:type="dxa"/>
            <w:tcBorders>
              <w:top w:val="single" w:sz="4" w:space="0" w:color="auto"/>
              <w:left w:val="single" w:sz="4" w:space="0" w:color="auto"/>
              <w:bottom w:val="nil"/>
              <w:right w:val="single" w:sz="4" w:space="0" w:color="auto"/>
            </w:tcBorders>
          </w:tcPr>
          <w:p w14:paraId="17C2E066" w14:textId="77777777" w:rsidR="006F2C96" w:rsidRPr="003D1B24" w:rsidRDefault="006F2C96" w:rsidP="00CB7D8F">
            <w:pPr>
              <w:jc w:val="center"/>
              <w:rPr>
                <w:szCs w:val="22"/>
              </w:rPr>
            </w:pPr>
          </w:p>
        </w:tc>
        <w:tc>
          <w:tcPr>
            <w:tcW w:w="2270" w:type="dxa"/>
            <w:tcBorders>
              <w:top w:val="single" w:sz="4" w:space="0" w:color="auto"/>
              <w:left w:val="single" w:sz="4" w:space="0" w:color="auto"/>
              <w:bottom w:val="nil"/>
              <w:right w:val="single" w:sz="4" w:space="0" w:color="auto"/>
            </w:tcBorders>
          </w:tcPr>
          <w:p w14:paraId="2A2779AE" w14:textId="77777777" w:rsidR="006F2C96" w:rsidRPr="003D1B24" w:rsidRDefault="006F2C96" w:rsidP="00CB7D8F">
            <w:pPr>
              <w:jc w:val="center"/>
              <w:rPr>
                <w:szCs w:val="22"/>
              </w:rPr>
            </w:pPr>
          </w:p>
        </w:tc>
        <w:tc>
          <w:tcPr>
            <w:tcW w:w="2374" w:type="dxa"/>
            <w:tcBorders>
              <w:top w:val="single" w:sz="4" w:space="0" w:color="auto"/>
              <w:left w:val="single" w:sz="4" w:space="0" w:color="auto"/>
              <w:bottom w:val="nil"/>
              <w:right w:val="single" w:sz="4" w:space="0" w:color="auto"/>
            </w:tcBorders>
          </w:tcPr>
          <w:p w14:paraId="4773CCC5" w14:textId="77777777" w:rsidR="006F2C96" w:rsidRPr="003D1B24" w:rsidRDefault="006F2C96" w:rsidP="00CB7D8F">
            <w:pPr>
              <w:jc w:val="center"/>
              <w:rPr>
                <w:szCs w:val="22"/>
              </w:rPr>
            </w:pPr>
          </w:p>
        </w:tc>
      </w:tr>
      <w:tr w:rsidR="003E25EB" w:rsidRPr="003D1B24" w14:paraId="0F8A7FA7" w14:textId="77777777" w:rsidTr="00F628A3">
        <w:trPr>
          <w:cantSplit/>
        </w:trPr>
        <w:tc>
          <w:tcPr>
            <w:tcW w:w="2157" w:type="dxa"/>
            <w:tcBorders>
              <w:top w:val="nil"/>
              <w:left w:val="single" w:sz="4" w:space="0" w:color="auto"/>
              <w:bottom w:val="nil"/>
              <w:right w:val="single" w:sz="4" w:space="0" w:color="auto"/>
            </w:tcBorders>
          </w:tcPr>
          <w:p w14:paraId="104A2923" w14:textId="77777777" w:rsidR="006F2C96" w:rsidRPr="003D1B24" w:rsidRDefault="00D618AD" w:rsidP="00CB7D8F">
            <w:pPr>
              <w:ind w:left="284"/>
              <w:rPr>
                <w:szCs w:val="22"/>
              </w:rPr>
            </w:pPr>
            <w:r w:rsidRPr="003D1B24">
              <w:rPr>
                <w:szCs w:val="22"/>
              </w:rPr>
              <w:t>Iva</w:t>
            </w:r>
          </w:p>
        </w:tc>
        <w:tc>
          <w:tcPr>
            <w:tcW w:w="2256" w:type="dxa"/>
            <w:tcBorders>
              <w:top w:val="nil"/>
              <w:left w:val="single" w:sz="4" w:space="0" w:color="auto"/>
              <w:bottom w:val="nil"/>
              <w:right w:val="single" w:sz="4" w:space="0" w:color="auto"/>
            </w:tcBorders>
          </w:tcPr>
          <w:p w14:paraId="0818D446" w14:textId="77777777" w:rsidR="006F2C96" w:rsidRPr="003D1B24" w:rsidRDefault="00D618AD" w:rsidP="00CB7D8F">
            <w:pPr>
              <w:jc w:val="center"/>
              <w:rPr>
                <w:szCs w:val="22"/>
              </w:rPr>
            </w:pPr>
            <w:r w:rsidRPr="003D1B24">
              <w:rPr>
                <w:szCs w:val="22"/>
              </w:rPr>
              <w:t>175</w:t>
            </w:r>
          </w:p>
        </w:tc>
        <w:tc>
          <w:tcPr>
            <w:tcW w:w="2270" w:type="dxa"/>
            <w:tcBorders>
              <w:top w:val="nil"/>
              <w:left w:val="single" w:sz="4" w:space="0" w:color="auto"/>
              <w:bottom w:val="nil"/>
              <w:right w:val="single" w:sz="4" w:space="0" w:color="auto"/>
            </w:tcBorders>
          </w:tcPr>
          <w:p w14:paraId="3B942984" w14:textId="77777777" w:rsidR="006F2C96" w:rsidRPr="003D1B24" w:rsidRDefault="00D618AD" w:rsidP="00CB7D8F">
            <w:pPr>
              <w:jc w:val="center"/>
              <w:rPr>
                <w:szCs w:val="22"/>
              </w:rPr>
            </w:pPr>
            <w:r w:rsidRPr="003D1B24">
              <w:rPr>
                <w:szCs w:val="22"/>
              </w:rPr>
              <w:t>0.178</w:t>
            </w:r>
          </w:p>
        </w:tc>
        <w:tc>
          <w:tcPr>
            <w:tcW w:w="2374" w:type="dxa"/>
            <w:tcBorders>
              <w:top w:val="nil"/>
              <w:left w:val="single" w:sz="4" w:space="0" w:color="auto"/>
              <w:bottom w:val="nil"/>
              <w:right w:val="single" w:sz="4" w:space="0" w:color="auto"/>
            </w:tcBorders>
          </w:tcPr>
          <w:p w14:paraId="3E098D9C" w14:textId="77777777" w:rsidR="006F2C96" w:rsidRPr="003D1B24" w:rsidRDefault="00D618AD" w:rsidP="00CB7D8F">
            <w:pPr>
              <w:jc w:val="center"/>
              <w:rPr>
                <w:szCs w:val="22"/>
              </w:rPr>
            </w:pPr>
            <w:r w:rsidRPr="003D1B24">
              <w:rPr>
                <w:szCs w:val="22"/>
              </w:rPr>
              <w:t>(0.100; 0.320)</w:t>
            </w:r>
          </w:p>
        </w:tc>
      </w:tr>
      <w:tr w:rsidR="003E25EB" w:rsidRPr="003D1B24" w14:paraId="041D7021" w14:textId="77777777" w:rsidTr="00F628A3">
        <w:trPr>
          <w:cantSplit/>
        </w:trPr>
        <w:tc>
          <w:tcPr>
            <w:tcW w:w="2157" w:type="dxa"/>
            <w:tcBorders>
              <w:top w:val="nil"/>
              <w:left w:val="single" w:sz="4" w:space="0" w:color="auto"/>
              <w:bottom w:val="single" w:sz="4" w:space="0" w:color="auto"/>
              <w:right w:val="single" w:sz="4" w:space="0" w:color="auto"/>
            </w:tcBorders>
          </w:tcPr>
          <w:p w14:paraId="4F4FE54F" w14:textId="77777777" w:rsidR="006F2C96" w:rsidRPr="003D1B24" w:rsidRDefault="00D618AD" w:rsidP="00CB7D8F">
            <w:pPr>
              <w:ind w:left="284"/>
              <w:rPr>
                <w:szCs w:val="22"/>
              </w:rPr>
            </w:pPr>
            <w:r w:rsidRPr="003D1B24">
              <w:rPr>
                <w:szCs w:val="22"/>
              </w:rPr>
              <w:t>Le</w:t>
            </w:r>
          </w:p>
        </w:tc>
        <w:tc>
          <w:tcPr>
            <w:tcW w:w="2256" w:type="dxa"/>
            <w:tcBorders>
              <w:top w:val="nil"/>
              <w:left w:val="single" w:sz="4" w:space="0" w:color="auto"/>
              <w:bottom w:val="single" w:sz="4" w:space="0" w:color="auto"/>
              <w:right w:val="single" w:sz="4" w:space="0" w:color="auto"/>
            </w:tcBorders>
          </w:tcPr>
          <w:p w14:paraId="471CF804" w14:textId="77777777" w:rsidR="006F2C96" w:rsidRPr="003D1B24" w:rsidRDefault="00D618AD" w:rsidP="00CB7D8F">
            <w:pPr>
              <w:jc w:val="center"/>
              <w:rPr>
                <w:szCs w:val="22"/>
              </w:rPr>
            </w:pPr>
            <w:r w:rsidRPr="003D1B24">
              <w:rPr>
                <w:szCs w:val="22"/>
              </w:rPr>
              <w:t>216</w:t>
            </w:r>
          </w:p>
        </w:tc>
        <w:tc>
          <w:tcPr>
            <w:tcW w:w="2270" w:type="dxa"/>
            <w:tcBorders>
              <w:top w:val="nil"/>
              <w:left w:val="single" w:sz="4" w:space="0" w:color="auto"/>
              <w:bottom w:val="single" w:sz="4" w:space="0" w:color="auto"/>
              <w:right w:val="single" w:sz="4" w:space="0" w:color="auto"/>
            </w:tcBorders>
          </w:tcPr>
          <w:p w14:paraId="3D639602" w14:textId="77777777" w:rsidR="006F2C96" w:rsidRPr="003D1B24" w:rsidRDefault="00D618AD" w:rsidP="00CB7D8F">
            <w:pPr>
              <w:jc w:val="center"/>
              <w:rPr>
                <w:szCs w:val="22"/>
              </w:rPr>
            </w:pPr>
            <w:r w:rsidRPr="003D1B24">
              <w:rPr>
                <w:szCs w:val="22"/>
              </w:rPr>
              <w:t>0.242</w:t>
            </w:r>
          </w:p>
        </w:tc>
        <w:tc>
          <w:tcPr>
            <w:tcW w:w="2374" w:type="dxa"/>
            <w:tcBorders>
              <w:top w:val="nil"/>
              <w:left w:val="single" w:sz="4" w:space="0" w:color="auto"/>
              <w:bottom w:val="single" w:sz="4" w:space="0" w:color="auto"/>
              <w:right w:val="single" w:sz="4" w:space="0" w:color="auto"/>
            </w:tcBorders>
          </w:tcPr>
          <w:p w14:paraId="307E9B6D" w14:textId="77777777" w:rsidR="006F2C96" w:rsidRPr="003D1B24" w:rsidRDefault="00D618AD" w:rsidP="00CB7D8F">
            <w:pPr>
              <w:jc w:val="center"/>
              <w:rPr>
                <w:szCs w:val="22"/>
              </w:rPr>
            </w:pPr>
            <w:r w:rsidRPr="003D1B24">
              <w:rPr>
                <w:szCs w:val="22"/>
              </w:rPr>
              <w:t>(0.145; 0.404)</w:t>
            </w:r>
          </w:p>
        </w:tc>
      </w:tr>
      <w:tr w:rsidR="003E25EB" w:rsidRPr="003D1B24" w14:paraId="0DE52B7F" w14:textId="77777777" w:rsidTr="00F628A3">
        <w:trPr>
          <w:cantSplit/>
        </w:trPr>
        <w:tc>
          <w:tcPr>
            <w:tcW w:w="2157" w:type="dxa"/>
            <w:tcBorders>
              <w:top w:val="single" w:sz="4" w:space="0" w:color="auto"/>
              <w:left w:val="single" w:sz="4" w:space="0" w:color="auto"/>
              <w:bottom w:val="nil"/>
              <w:right w:val="single" w:sz="4" w:space="0" w:color="auto"/>
            </w:tcBorders>
          </w:tcPr>
          <w:p w14:paraId="7863590F" w14:textId="77777777" w:rsidR="006F2C96" w:rsidRPr="002F48DC" w:rsidRDefault="00D618AD" w:rsidP="00CB7D8F">
            <w:pPr>
              <w:rPr>
                <w:b/>
                <w:bCs/>
                <w:szCs w:val="22"/>
              </w:rPr>
            </w:pPr>
            <w:r w:rsidRPr="002F48DC">
              <w:rPr>
                <w:b/>
                <w:bCs/>
                <w:szCs w:val="22"/>
              </w:rPr>
              <w:t>Età</w:t>
            </w:r>
          </w:p>
        </w:tc>
        <w:tc>
          <w:tcPr>
            <w:tcW w:w="2256" w:type="dxa"/>
            <w:tcBorders>
              <w:top w:val="single" w:sz="4" w:space="0" w:color="auto"/>
              <w:left w:val="single" w:sz="4" w:space="0" w:color="auto"/>
              <w:bottom w:val="nil"/>
              <w:right w:val="single" w:sz="4" w:space="0" w:color="auto"/>
            </w:tcBorders>
          </w:tcPr>
          <w:p w14:paraId="165C81B3" w14:textId="77777777" w:rsidR="006F2C96" w:rsidRPr="003D1B24" w:rsidRDefault="006F2C96" w:rsidP="00CB7D8F">
            <w:pPr>
              <w:jc w:val="center"/>
              <w:rPr>
                <w:szCs w:val="22"/>
              </w:rPr>
            </w:pPr>
          </w:p>
        </w:tc>
        <w:tc>
          <w:tcPr>
            <w:tcW w:w="2270" w:type="dxa"/>
            <w:tcBorders>
              <w:top w:val="single" w:sz="4" w:space="0" w:color="auto"/>
              <w:left w:val="single" w:sz="4" w:space="0" w:color="auto"/>
              <w:bottom w:val="nil"/>
              <w:right w:val="single" w:sz="4" w:space="0" w:color="auto"/>
            </w:tcBorders>
          </w:tcPr>
          <w:p w14:paraId="75E85D35" w14:textId="77777777" w:rsidR="006F2C96" w:rsidRPr="003D1B24" w:rsidRDefault="006F2C96" w:rsidP="00CB7D8F">
            <w:pPr>
              <w:jc w:val="center"/>
              <w:rPr>
                <w:szCs w:val="22"/>
              </w:rPr>
            </w:pPr>
          </w:p>
        </w:tc>
        <w:tc>
          <w:tcPr>
            <w:tcW w:w="2374" w:type="dxa"/>
            <w:tcBorders>
              <w:top w:val="single" w:sz="4" w:space="0" w:color="auto"/>
              <w:left w:val="single" w:sz="4" w:space="0" w:color="auto"/>
              <w:bottom w:val="nil"/>
              <w:right w:val="single" w:sz="4" w:space="0" w:color="auto"/>
            </w:tcBorders>
          </w:tcPr>
          <w:p w14:paraId="6E4CA865" w14:textId="77777777" w:rsidR="006F2C96" w:rsidRPr="003D1B24" w:rsidRDefault="006F2C96" w:rsidP="00CB7D8F">
            <w:pPr>
              <w:jc w:val="center"/>
              <w:rPr>
                <w:szCs w:val="22"/>
              </w:rPr>
            </w:pPr>
          </w:p>
        </w:tc>
      </w:tr>
      <w:tr w:rsidR="003E25EB" w:rsidRPr="003D1B24" w14:paraId="1C7DC5A2" w14:textId="77777777" w:rsidTr="00F628A3">
        <w:trPr>
          <w:cantSplit/>
        </w:trPr>
        <w:tc>
          <w:tcPr>
            <w:tcW w:w="2157" w:type="dxa"/>
            <w:tcBorders>
              <w:top w:val="nil"/>
              <w:left w:val="single" w:sz="4" w:space="0" w:color="auto"/>
              <w:bottom w:val="nil"/>
              <w:right w:val="single" w:sz="4" w:space="0" w:color="auto"/>
            </w:tcBorders>
          </w:tcPr>
          <w:p w14:paraId="2BC263E8" w14:textId="77777777" w:rsidR="006F2C96" w:rsidRPr="003D1B24" w:rsidRDefault="00D618AD" w:rsidP="00CB7D8F">
            <w:pPr>
              <w:ind w:left="284"/>
              <w:rPr>
                <w:szCs w:val="22"/>
              </w:rPr>
            </w:pPr>
            <w:r w:rsidRPr="003D1B24">
              <w:rPr>
                <w:szCs w:val="22"/>
              </w:rPr>
              <w:t>&lt; 65</w:t>
            </w:r>
          </w:p>
        </w:tc>
        <w:tc>
          <w:tcPr>
            <w:tcW w:w="2256" w:type="dxa"/>
            <w:tcBorders>
              <w:top w:val="nil"/>
              <w:left w:val="single" w:sz="4" w:space="0" w:color="auto"/>
              <w:bottom w:val="nil"/>
              <w:right w:val="single" w:sz="4" w:space="0" w:color="auto"/>
            </w:tcBorders>
          </w:tcPr>
          <w:p w14:paraId="5B7F7AAB" w14:textId="77777777" w:rsidR="006F2C96" w:rsidRPr="003D1B24" w:rsidRDefault="00D618AD" w:rsidP="00CB7D8F">
            <w:pPr>
              <w:jc w:val="center"/>
              <w:rPr>
                <w:szCs w:val="22"/>
              </w:rPr>
            </w:pPr>
            <w:r w:rsidRPr="003D1B24">
              <w:rPr>
                <w:szCs w:val="22"/>
              </w:rPr>
              <w:t>152</w:t>
            </w:r>
          </w:p>
        </w:tc>
        <w:tc>
          <w:tcPr>
            <w:tcW w:w="2270" w:type="dxa"/>
            <w:tcBorders>
              <w:top w:val="nil"/>
              <w:left w:val="single" w:sz="4" w:space="0" w:color="auto"/>
              <w:bottom w:val="nil"/>
              <w:right w:val="single" w:sz="4" w:space="0" w:color="auto"/>
            </w:tcBorders>
          </w:tcPr>
          <w:p w14:paraId="4491E596" w14:textId="77777777" w:rsidR="006F2C96" w:rsidRPr="003D1B24" w:rsidRDefault="00D618AD" w:rsidP="00CB7D8F">
            <w:pPr>
              <w:jc w:val="center"/>
              <w:rPr>
                <w:szCs w:val="22"/>
              </w:rPr>
            </w:pPr>
            <w:r w:rsidRPr="003D1B24">
              <w:rPr>
                <w:szCs w:val="22"/>
              </w:rPr>
              <w:t>0.166</w:t>
            </w:r>
          </w:p>
        </w:tc>
        <w:tc>
          <w:tcPr>
            <w:tcW w:w="2374" w:type="dxa"/>
            <w:tcBorders>
              <w:top w:val="nil"/>
              <w:left w:val="single" w:sz="4" w:space="0" w:color="auto"/>
              <w:bottom w:val="nil"/>
              <w:right w:val="single" w:sz="4" w:space="0" w:color="auto"/>
            </w:tcBorders>
          </w:tcPr>
          <w:p w14:paraId="2C2181D0" w14:textId="77777777" w:rsidR="006F2C96" w:rsidRPr="003D1B24" w:rsidRDefault="00D618AD" w:rsidP="00CB7D8F">
            <w:pPr>
              <w:jc w:val="center"/>
              <w:rPr>
                <w:szCs w:val="22"/>
              </w:rPr>
            </w:pPr>
            <w:r w:rsidRPr="003D1B24">
              <w:rPr>
                <w:szCs w:val="22"/>
              </w:rPr>
              <w:t>(0.088; 0.315)</w:t>
            </w:r>
          </w:p>
        </w:tc>
      </w:tr>
      <w:tr w:rsidR="003E25EB" w:rsidRPr="003D1B24" w14:paraId="1FC7D64A" w14:textId="77777777" w:rsidTr="00F628A3">
        <w:trPr>
          <w:cantSplit/>
        </w:trPr>
        <w:tc>
          <w:tcPr>
            <w:tcW w:w="2157" w:type="dxa"/>
            <w:tcBorders>
              <w:top w:val="nil"/>
              <w:left w:val="single" w:sz="4" w:space="0" w:color="auto"/>
              <w:bottom w:val="single" w:sz="4" w:space="0" w:color="auto"/>
              <w:right w:val="single" w:sz="4" w:space="0" w:color="auto"/>
            </w:tcBorders>
          </w:tcPr>
          <w:p w14:paraId="20138CC1" w14:textId="77777777" w:rsidR="006F2C96" w:rsidRPr="003D1B24" w:rsidRDefault="00D618AD" w:rsidP="00CB7D8F">
            <w:pPr>
              <w:ind w:left="284"/>
              <w:rPr>
                <w:szCs w:val="22"/>
              </w:rPr>
            </w:pPr>
            <w:r w:rsidRPr="003D1B24">
              <w:rPr>
                <w:szCs w:val="22"/>
              </w:rPr>
              <w:t>≥ 65</w:t>
            </w:r>
          </w:p>
        </w:tc>
        <w:tc>
          <w:tcPr>
            <w:tcW w:w="2256" w:type="dxa"/>
            <w:tcBorders>
              <w:top w:val="nil"/>
              <w:left w:val="single" w:sz="4" w:space="0" w:color="auto"/>
              <w:bottom w:val="single" w:sz="4" w:space="0" w:color="auto"/>
              <w:right w:val="single" w:sz="4" w:space="0" w:color="auto"/>
            </w:tcBorders>
          </w:tcPr>
          <w:p w14:paraId="290B84BB" w14:textId="77777777" w:rsidR="006F2C96" w:rsidRPr="003D1B24" w:rsidRDefault="00D618AD" w:rsidP="00CB7D8F">
            <w:pPr>
              <w:jc w:val="center"/>
              <w:rPr>
                <w:szCs w:val="22"/>
              </w:rPr>
            </w:pPr>
            <w:r w:rsidRPr="003D1B24">
              <w:rPr>
                <w:szCs w:val="22"/>
              </w:rPr>
              <w:t>239</w:t>
            </w:r>
          </w:p>
        </w:tc>
        <w:tc>
          <w:tcPr>
            <w:tcW w:w="2270" w:type="dxa"/>
            <w:tcBorders>
              <w:top w:val="nil"/>
              <w:left w:val="single" w:sz="4" w:space="0" w:color="auto"/>
              <w:bottom w:val="single" w:sz="4" w:space="0" w:color="auto"/>
              <w:right w:val="single" w:sz="4" w:space="0" w:color="auto"/>
            </w:tcBorders>
          </w:tcPr>
          <w:p w14:paraId="39EFD1C0" w14:textId="77777777" w:rsidR="006F2C96" w:rsidRPr="003D1B24" w:rsidRDefault="00D618AD" w:rsidP="00CB7D8F">
            <w:pPr>
              <w:jc w:val="center"/>
              <w:rPr>
                <w:szCs w:val="22"/>
              </w:rPr>
            </w:pPr>
            <w:r w:rsidRPr="003D1B24">
              <w:rPr>
                <w:szCs w:val="22"/>
              </w:rPr>
              <w:t>0.243</w:t>
            </w:r>
          </w:p>
        </w:tc>
        <w:tc>
          <w:tcPr>
            <w:tcW w:w="2374" w:type="dxa"/>
            <w:tcBorders>
              <w:top w:val="nil"/>
              <w:left w:val="single" w:sz="4" w:space="0" w:color="auto"/>
              <w:bottom w:val="single" w:sz="4" w:space="0" w:color="auto"/>
              <w:right w:val="single" w:sz="4" w:space="0" w:color="auto"/>
            </w:tcBorders>
          </w:tcPr>
          <w:p w14:paraId="404E8818" w14:textId="77777777" w:rsidR="006F2C96" w:rsidRPr="003D1B24" w:rsidRDefault="00D618AD" w:rsidP="00CB7D8F">
            <w:pPr>
              <w:jc w:val="center"/>
              <w:rPr>
                <w:szCs w:val="22"/>
              </w:rPr>
            </w:pPr>
            <w:r w:rsidRPr="003D1B24">
              <w:rPr>
                <w:szCs w:val="22"/>
              </w:rPr>
              <w:t>(0.149; 0.395)</w:t>
            </w:r>
          </w:p>
        </w:tc>
      </w:tr>
      <w:tr w:rsidR="003E25EB" w:rsidRPr="003D1B24" w14:paraId="4B4F69B9" w14:textId="77777777" w:rsidTr="00F628A3">
        <w:trPr>
          <w:cantSplit/>
        </w:trPr>
        <w:tc>
          <w:tcPr>
            <w:tcW w:w="2157" w:type="dxa"/>
            <w:tcBorders>
              <w:top w:val="single" w:sz="4" w:space="0" w:color="auto"/>
              <w:left w:val="single" w:sz="4" w:space="0" w:color="auto"/>
              <w:bottom w:val="nil"/>
              <w:right w:val="single" w:sz="4" w:space="0" w:color="auto"/>
            </w:tcBorders>
          </w:tcPr>
          <w:p w14:paraId="507498FE" w14:textId="77777777" w:rsidR="006F2C96" w:rsidRPr="002F48DC" w:rsidRDefault="00D618AD" w:rsidP="00CB7D8F">
            <w:pPr>
              <w:rPr>
                <w:b/>
                <w:bCs/>
                <w:szCs w:val="22"/>
              </w:rPr>
            </w:pPr>
            <w:r w:rsidRPr="002F48DC">
              <w:rPr>
                <w:b/>
                <w:bCs/>
                <w:szCs w:val="22"/>
              </w:rPr>
              <w:t>Numru ta’ linji qabel</w:t>
            </w:r>
          </w:p>
        </w:tc>
        <w:tc>
          <w:tcPr>
            <w:tcW w:w="2256" w:type="dxa"/>
            <w:tcBorders>
              <w:top w:val="single" w:sz="4" w:space="0" w:color="auto"/>
              <w:left w:val="single" w:sz="4" w:space="0" w:color="auto"/>
              <w:bottom w:val="nil"/>
              <w:right w:val="single" w:sz="4" w:space="0" w:color="auto"/>
            </w:tcBorders>
          </w:tcPr>
          <w:p w14:paraId="241E2663" w14:textId="77777777" w:rsidR="006F2C96" w:rsidRPr="003D1B24" w:rsidRDefault="006F2C96" w:rsidP="00CB7D8F">
            <w:pPr>
              <w:jc w:val="center"/>
              <w:rPr>
                <w:szCs w:val="22"/>
              </w:rPr>
            </w:pPr>
          </w:p>
        </w:tc>
        <w:tc>
          <w:tcPr>
            <w:tcW w:w="2270" w:type="dxa"/>
            <w:tcBorders>
              <w:top w:val="single" w:sz="4" w:space="0" w:color="auto"/>
              <w:left w:val="single" w:sz="4" w:space="0" w:color="auto"/>
              <w:bottom w:val="nil"/>
              <w:right w:val="single" w:sz="4" w:space="0" w:color="auto"/>
            </w:tcBorders>
          </w:tcPr>
          <w:p w14:paraId="33B35CD6" w14:textId="77777777" w:rsidR="006F2C96" w:rsidRPr="003D1B24" w:rsidRDefault="006F2C96" w:rsidP="00CB7D8F">
            <w:pPr>
              <w:jc w:val="center"/>
              <w:rPr>
                <w:szCs w:val="22"/>
              </w:rPr>
            </w:pPr>
          </w:p>
        </w:tc>
        <w:tc>
          <w:tcPr>
            <w:tcW w:w="2374" w:type="dxa"/>
            <w:tcBorders>
              <w:top w:val="single" w:sz="4" w:space="0" w:color="auto"/>
              <w:left w:val="single" w:sz="4" w:space="0" w:color="auto"/>
              <w:bottom w:val="nil"/>
              <w:right w:val="single" w:sz="4" w:space="0" w:color="auto"/>
            </w:tcBorders>
          </w:tcPr>
          <w:p w14:paraId="02FD526A" w14:textId="77777777" w:rsidR="006F2C96" w:rsidRPr="003D1B24" w:rsidRDefault="006F2C96" w:rsidP="00CB7D8F">
            <w:pPr>
              <w:jc w:val="center"/>
              <w:rPr>
                <w:szCs w:val="22"/>
              </w:rPr>
            </w:pPr>
          </w:p>
        </w:tc>
      </w:tr>
      <w:tr w:rsidR="003E25EB" w:rsidRPr="003D1B24" w14:paraId="520F0963" w14:textId="77777777" w:rsidTr="00F628A3">
        <w:trPr>
          <w:cantSplit/>
        </w:trPr>
        <w:tc>
          <w:tcPr>
            <w:tcW w:w="2157" w:type="dxa"/>
            <w:tcBorders>
              <w:top w:val="nil"/>
              <w:left w:val="single" w:sz="4" w:space="0" w:color="auto"/>
              <w:bottom w:val="nil"/>
              <w:right w:val="single" w:sz="4" w:space="0" w:color="auto"/>
            </w:tcBorders>
          </w:tcPr>
          <w:p w14:paraId="4097C769" w14:textId="77777777" w:rsidR="006F2C96" w:rsidRPr="003D1B24" w:rsidRDefault="00D618AD" w:rsidP="00CB7D8F">
            <w:pPr>
              <w:ind w:left="284"/>
              <w:rPr>
                <w:szCs w:val="22"/>
              </w:rPr>
            </w:pPr>
            <w:r w:rsidRPr="003D1B24">
              <w:rPr>
                <w:szCs w:val="22"/>
              </w:rPr>
              <w:t>&lt; 3</w:t>
            </w:r>
          </w:p>
        </w:tc>
        <w:tc>
          <w:tcPr>
            <w:tcW w:w="2256" w:type="dxa"/>
            <w:tcBorders>
              <w:top w:val="nil"/>
              <w:left w:val="single" w:sz="4" w:space="0" w:color="auto"/>
              <w:bottom w:val="nil"/>
              <w:right w:val="single" w:sz="4" w:space="0" w:color="auto"/>
            </w:tcBorders>
          </w:tcPr>
          <w:p w14:paraId="19C9D286" w14:textId="77777777" w:rsidR="006F2C96" w:rsidRPr="003D1B24" w:rsidRDefault="00D618AD" w:rsidP="00CB7D8F">
            <w:pPr>
              <w:jc w:val="center"/>
              <w:rPr>
                <w:szCs w:val="22"/>
              </w:rPr>
            </w:pPr>
            <w:r w:rsidRPr="003D1B24">
              <w:rPr>
                <w:szCs w:val="22"/>
              </w:rPr>
              <w:t>198</w:t>
            </w:r>
          </w:p>
        </w:tc>
        <w:tc>
          <w:tcPr>
            <w:tcW w:w="2270" w:type="dxa"/>
            <w:tcBorders>
              <w:top w:val="nil"/>
              <w:left w:val="single" w:sz="4" w:space="0" w:color="auto"/>
              <w:bottom w:val="nil"/>
              <w:right w:val="single" w:sz="4" w:space="0" w:color="auto"/>
            </w:tcBorders>
          </w:tcPr>
          <w:p w14:paraId="6E9E2E2D" w14:textId="77777777" w:rsidR="006F2C96" w:rsidRPr="003D1B24" w:rsidRDefault="00D618AD" w:rsidP="00CB7D8F">
            <w:pPr>
              <w:jc w:val="center"/>
              <w:rPr>
                <w:szCs w:val="22"/>
              </w:rPr>
            </w:pPr>
            <w:r w:rsidRPr="003D1B24">
              <w:rPr>
                <w:szCs w:val="22"/>
              </w:rPr>
              <w:t>0.189</w:t>
            </w:r>
          </w:p>
        </w:tc>
        <w:tc>
          <w:tcPr>
            <w:tcW w:w="2374" w:type="dxa"/>
            <w:tcBorders>
              <w:top w:val="nil"/>
              <w:left w:val="single" w:sz="4" w:space="0" w:color="auto"/>
              <w:bottom w:val="nil"/>
              <w:right w:val="single" w:sz="4" w:space="0" w:color="auto"/>
            </w:tcBorders>
          </w:tcPr>
          <w:p w14:paraId="455E69D6" w14:textId="77777777" w:rsidR="006F2C96" w:rsidRPr="003D1B24" w:rsidRDefault="00D618AD" w:rsidP="00CB7D8F">
            <w:pPr>
              <w:jc w:val="center"/>
              <w:rPr>
                <w:szCs w:val="22"/>
              </w:rPr>
            </w:pPr>
            <w:r w:rsidRPr="003D1B24">
              <w:rPr>
                <w:szCs w:val="22"/>
              </w:rPr>
              <w:t>(0.100; 0.358)</w:t>
            </w:r>
          </w:p>
        </w:tc>
      </w:tr>
      <w:tr w:rsidR="003E25EB" w:rsidRPr="003D1B24" w14:paraId="5968A3ED" w14:textId="77777777" w:rsidTr="00F628A3">
        <w:trPr>
          <w:cantSplit/>
        </w:trPr>
        <w:tc>
          <w:tcPr>
            <w:tcW w:w="2157" w:type="dxa"/>
            <w:tcBorders>
              <w:top w:val="nil"/>
              <w:left w:val="single" w:sz="4" w:space="0" w:color="auto"/>
              <w:bottom w:val="single" w:sz="4" w:space="0" w:color="auto"/>
              <w:right w:val="single" w:sz="4" w:space="0" w:color="auto"/>
            </w:tcBorders>
          </w:tcPr>
          <w:p w14:paraId="25E80238" w14:textId="77777777" w:rsidR="006F2C96" w:rsidRPr="003D1B24" w:rsidRDefault="00D618AD" w:rsidP="00CB7D8F">
            <w:pPr>
              <w:ind w:left="284"/>
              <w:rPr>
                <w:szCs w:val="22"/>
              </w:rPr>
            </w:pPr>
            <w:r w:rsidRPr="003D1B24">
              <w:rPr>
                <w:szCs w:val="22"/>
              </w:rPr>
              <w:t>≥ 3</w:t>
            </w:r>
          </w:p>
        </w:tc>
        <w:tc>
          <w:tcPr>
            <w:tcW w:w="2256" w:type="dxa"/>
            <w:tcBorders>
              <w:top w:val="nil"/>
              <w:left w:val="single" w:sz="4" w:space="0" w:color="auto"/>
              <w:bottom w:val="single" w:sz="4" w:space="0" w:color="auto"/>
              <w:right w:val="single" w:sz="4" w:space="0" w:color="auto"/>
            </w:tcBorders>
          </w:tcPr>
          <w:p w14:paraId="50A9DD5C" w14:textId="77777777" w:rsidR="006F2C96" w:rsidRPr="003D1B24" w:rsidRDefault="00D618AD" w:rsidP="00CB7D8F">
            <w:pPr>
              <w:jc w:val="center"/>
              <w:rPr>
                <w:szCs w:val="22"/>
              </w:rPr>
            </w:pPr>
            <w:r w:rsidRPr="003D1B24">
              <w:rPr>
                <w:szCs w:val="22"/>
              </w:rPr>
              <w:t>193</w:t>
            </w:r>
          </w:p>
        </w:tc>
        <w:tc>
          <w:tcPr>
            <w:tcW w:w="2270" w:type="dxa"/>
            <w:tcBorders>
              <w:top w:val="nil"/>
              <w:left w:val="single" w:sz="4" w:space="0" w:color="auto"/>
              <w:bottom w:val="single" w:sz="4" w:space="0" w:color="auto"/>
              <w:right w:val="single" w:sz="4" w:space="0" w:color="auto"/>
            </w:tcBorders>
          </w:tcPr>
          <w:p w14:paraId="1F9DE30C" w14:textId="77777777" w:rsidR="006F2C96" w:rsidRPr="003D1B24" w:rsidRDefault="00D618AD" w:rsidP="00CB7D8F">
            <w:pPr>
              <w:jc w:val="center"/>
              <w:rPr>
                <w:szCs w:val="22"/>
              </w:rPr>
            </w:pPr>
            <w:r w:rsidRPr="003D1B24">
              <w:rPr>
                <w:szCs w:val="22"/>
              </w:rPr>
              <w:t>0.212</w:t>
            </w:r>
          </w:p>
        </w:tc>
        <w:tc>
          <w:tcPr>
            <w:tcW w:w="2374" w:type="dxa"/>
            <w:tcBorders>
              <w:top w:val="nil"/>
              <w:left w:val="single" w:sz="4" w:space="0" w:color="auto"/>
              <w:bottom w:val="single" w:sz="4" w:space="0" w:color="auto"/>
              <w:right w:val="single" w:sz="4" w:space="0" w:color="auto"/>
            </w:tcBorders>
          </w:tcPr>
          <w:p w14:paraId="071C07EC" w14:textId="77777777" w:rsidR="006F2C96" w:rsidRPr="003D1B24" w:rsidRDefault="00D618AD" w:rsidP="00CB7D8F">
            <w:pPr>
              <w:jc w:val="center"/>
              <w:rPr>
                <w:szCs w:val="22"/>
              </w:rPr>
            </w:pPr>
            <w:r w:rsidRPr="003D1B24">
              <w:rPr>
                <w:szCs w:val="22"/>
              </w:rPr>
              <w:t>(0.130; 0.344)</w:t>
            </w:r>
          </w:p>
        </w:tc>
      </w:tr>
      <w:tr w:rsidR="003E25EB" w:rsidRPr="003D1B24" w14:paraId="79C52682" w14:textId="77777777" w:rsidTr="00F628A3">
        <w:trPr>
          <w:cantSplit/>
        </w:trPr>
        <w:tc>
          <w:tcPr>
            <w:tcW w:w="2157" w:type="dxa"/>
            <w:tcBorders>
              <w:top w:val="single" w:sz="4" w:space="0" w:color="auto"/>
              <w:left w:val="single" w:sz="4" w:space="0" w:color="auto"/>
              <w:bottom w:val="nil"/>
              <w:right w:val="single" w:sz="4" w:space="0" w:color="auto"/>
            </w:tcBorders>
          </w:tcPr>
          <w:p w14:paraId="1E65A7F9" w14:textId="77777777" w:rsidR="006F2C96" w:rsidRPr="002F48DC" w:rsidRDefault="00D618AD" w:rsidP="00CB7D8F">
            <w:pPr>
              <w:rPr>
                <w:b/>
                <w:bCs/>
                <w:szCs w:val="22"/>
              </w:rPr>
            </w:pPr>
            <w:r w:rsidRPr="002F48DC">
              <w:rPr>
                <w:b/>
                <w:bCs/>
                <w:szCs w:val="22"/>
              </w:rPr>
              <w:t xml:space="preserve">Mard ta’ massa kbira </w:t>
            </w:r>
          </w:p>
        </w:tc>
        <w:tc>
          <w:tcPr>
            <w:tcW w:w="2256" w:type="dxa"/>
            <w:tcBorders>
              <w:top w:val="single" w:sz="4" w:space="0" w:color="auto"/>
              <w:left w:val="single" w:sz="4" w:space="0" w:color="auto"/>
              <w:bottom w:val="nil"/>
              <w:right w:val="single" w:sz="4" w:space="0" w:color="auto"/>
            </w:tcBorders>
          </w:tcPr>
          <w:p w14:paraId="3CE9AC03" w14:textId="77777777" w:rsidR="006F2C96" w:rsidRPr="003D1B24" w:rsidRDefault="006F2C96" w:rsidP="00CB7D8F">
            <w:pPr>
              <w:jc w:val="center"/>
              <w:rPr>
                <w:szCs w:val="22"/>
              </w:rPr>
            </w:pPr>
          </w:p>
        </w:tc>
        <w:tc>
          <w:tcPr>
            <w:tcW w:w="2270" w:type="dxa"/>
            <w:tcBorders>
              <w:top w:val="single" w:sz="4" w:space="0" w:color="auto"/>
              <w:left w:val="single" w:sz="4" w:space="0" w:color="auto"/>
              <w:bottom w:val="nil"/>
              <w:right w:val="single" w:sz="4" w:space="0" w:color="auto"/>
            </w:tcBorders>
          </w:tcPr>
          <w:p w14:paraId="6B78BD8A" w14:textId="77777777" w:rsidR="006F2C96" w:rsidRPr="003D1B24" w:rsidRDefault="006F2C96" w:rsidP="00CB7D8F">
            <w:pPr>
              <w:jc w:val="center"/>
              <w:rPr>
                <w:szCs w:val="22"/>
              </w:rPr>
            </w:pPr>
          </w:p>
        </w:tc>
        <w:tc>
          <w:tcPr>
            <w:tcW w:w="2374" w:type="dxa"/>
            <w:tcBorders>
              <w:top w:val="single" w:sz="4" w:space="0" w:color="auto"/>
              <w:left w:val="single" w:sz="4" w:space="0" w:color="auto"/>
              <w:bottom w:val="nil"/>
              <w:right w:val="single" w:sz="4" w:space="0" w:color="auto"/>
            </w:tcBorders>
          </w:tcPr>
          <w:p w14:paraId="120C37CB" w14:textId="77777777" w:rsidR="006F2C96" w:rsidRPr="003D1B24" w:rsidRDefault="006F2C96" w:rsidP="00CB7D8F">
            <w:pPr>
              <w:jc w:val="center"/>
              <w:rPr>
                <w:szCs w:val="22"/>
              </w:rPr>
            </w:pPr>
          </w:p>
        </w:tc>
      </w:tr>
      <w:tr w:rsidR="003E25EB" w:rsidRPr="003D1B24" w14:paraId="0BF094D7" w14:textId="77777777" w:rsidTr="00F628A3">
        <w:trPr>
          <w:cantSplit/>
        </w:trPr>
        <w:tc>
          <w:tcPr>
            <w:tcW w:w="2157" w:type="dxa"/>
            <w:tcBorders>
              <w:top w:val="nil"/>
              <w:left w:val="single" w:sz="4" w:space="0" w:color="auto"/>
              <w:bottom w:val="nil"/>
              <w:right w:val="single" w:sz="4" w:space="0" w:color="auto"/>
            </w:tcBorders>
          </w:tcPr>
          <w:p w14:paraId="1B63392C" w14:textId="77777777" w:rsidR="006F2C96" w:rsidRPr="003D1B24" w:rsidRDefault="00D618AD" w:rsidP="00CB7D8F">
            <w:pPr>
              <w:ind w:left="284"/>
              <w:rPr>
                <w:szCs w:val="22"/>
              </w:rPr>
            </w:pPr>
            <w:r w:rsidRPr="003D1B24">
              <w:rPr>
                <w:szCs w:val="22"/>
              </w:rPr>
              <w:t>&lt; 5 </w:t>
            </w:r>
            <w:r w:rsidR="001C68AB" w:rsidRPr="003D1B24">
              <w:rPr>
                <w:szCs w:val="22"/>
              </w:rPr>
              <w:t>ċ</w:t>
            </w:r>
            <w:r w:rsidRPr="003D1B24">
              <w:rPr>
                <w:szCs w:val="22"/>
              </w:rPr>
              <w:t>m</w:t>
            </w:r>
          </w:p>
        </w:tc>
        <w:tc>
          <w:tcPr>
            <w:tcW w:w="2256" w:type="dxa"/>
            <w:tcBorders>
              <w:top w:val="nil"/>
              <w:left w:val="single" w:sz="4" w:space="0" w:color="auto"/>
              <w:bottom w:val="nil"/>
              <w:right w:val="single" w:sz="4" w:space="0" w:color="auto"/>
            </w:tcBorders>
          </w:tcPr>
          <w:p w14:paraId="48950ED9" w14:textId="77777777" w:rsidR="006F2C96" w:rsidRPr="003D1B24" w:rsidRDefault="00D618AD" w:rsidP="00CB7D8F">
            <w:pPr>
              <w:jc w:val="center"/>
              <w:rPr>
                <w:szCs w:val="22"/>
              </w:rPr>
            </w:pPr>
            <w:r w:rsidRPr="003D1B24">
              <w:rPr>
                <w:szCs w:val="22"/>
              </w:rPr>
              <w:t>163</w:t>
            </w:r>
          </w:p>
        </w:tc>
        <w:tc>
          <w:tcPr>
            <w:tcW w:w="2270" w:type="dxa"/>
            <w:tcBorders>
              <w:top w:val="nil"/>
              <w:left w:val="single" w:sz="4" w:space="0" w:color="auto"/>
              <w:bottom w:val="nil"/>
              <w:right w:val="single" w:sz="4" w:space="0" w:color="auto"/>
            </w:tcBorders>
          </w:tcPr>
          <w:p w14:paraId="196767B6" w14:textId="77777777" w:rsidR="006F2C96" w:rsidRPr="003D1B24" w:rsidRDefault="00D618AD" w:rsidP="00CB7D8F">
            <w:pPr>
              <w:jc w:val="center"/>
              <w:rPr>
                <w:szCs w:val="22"/>
              </w:rPr>
            </w:pPr>
            <w:r w:rsidRPr="003D1B24">
              <w:rPr>
                <w:szCs w:val="22"/>
              </w:rPr>
              <w:t>0.237</w:t>
            </w:r>
          </w:p>
        </w:tc>
        <w:tc>
          <w:tcPr>
            <w:tcW w:w="2374" w:type="dxa"/>
            <w:tcBorders>
              <w:top w:val="nil"/>
              <w:left w:val="single" w:sz="4" w:space="0" w:color="auto"/>
              <w:bottom w:val="nil"/>
              <w:right w:val="single" w:sz="4" w:space="0" w:color="auto"/>
            </w:tcBorders>
          </w:tcPr>
          <w:p w14:paraId="2F027288" w14:textId="77777777" w:rsidR="006F2C96" w:rsidRPr="003D1B24" w:rsidRDefault="00D618AD" w:rsidP="00CB7D8F">
            <w:pPr>
              <w:jc w:val="center"/>
              <w:rPr>
                <w:szCs w:val="22"/>
              </w:rPr>
            </w:pPr>
            <w:r w:rsidRPr="003D1B24">
              <w:rPr>
                <w:szCs w:val="22"/>
              </w:rPr>
              <w:t>(0.127; 0.442)</w:t>
            </w:r>
          </w:p>
        </w:tc>
      </w:tr>
      <w:tr w:rsidR="003E25EB" w:rsidRPr="003D1B24" w14:paraId="04D5F7D3" w14:textId="77777777" w:rsidTr="00F628A3">
        <w:trPr>
          <w:cantSplit/>
        </w:trPr>
        <w:tc>
          <w:tcPr>
            <w:tcW w:w="2157" w:type="dxa"/>
            <w:tcBorders>
              <w:top w:val="nil"/>
              <w:left w:val="single" w:sz="4" w:space="0" w:color="auto"/>
              <w:bottom w:val="single" w:sz="4" w:space="0" w:color="auto"/>
              <w:right w:val="single" w:sz="4" w:space="0" w:color="auto"/>
            </w:tcBorders>
          </w:tcPr>
          <w:p w14:paraId="278AAFE2" w14:textId="77777777" w:rsidR="006F2C96" w:rsidRPr="003D1B24" w:rsidRDefault="00D618AD" w:rsidP="00CB7D8F">
            <w:pPr>
              <w:ind w:left="284"/>
              <w:rPr>
                <w:szCs w:val="22"/>
              </w:rPr>
            </w:pPr>
            <w:r w:rsidRPr="003D1B24">
              <w:rPr>
                <w:szCs w:val="22"/>
              </w:rPr>
              <w:t>≥ 5 </w:t>
            </w:r>
            <w:r w:rsidR="001C68AB" w:rsidRPr="003D1B24">
              <w:rPr>
                <w:szCs w:val="22"/>
              </w:rPr>
              <w:t>ċ</w:t>
            </w:r>
            <w:r w:rsidRPr="003D1B24">
              <w:rPr>
                <w:szCs w:val="22"/>
              </w:rPr>
              <w:t>m</w:t>
            </w:r>
          </w:p>
        </w:tc>
        <w:tc>
          <w:tcPr>
            <w:tcW w:w="2256" w:type="dxa"/>
            <w:tcBorders>
              <w:top w:val="nil"/>
              <w:left w:val="single" w:sz="4" w:space="0" w:color="auto"/>
              <w:bottom w:val="single" w:sz="4" w:space="0" w:color="auto"/>
              <w:right w:val="single" w:sz="4" w:space="0" w:color="auto"/>
            </w:tcBorders>
          </w:tcPr>
          <w:p w14:paraId="0E8A3849" w14:textId="77777777" w:rsidR="006F2C96" w:rsidRPr="003D1B24" w:rsidRDefault="00D618AD" w:rsidP="00CB7D8F">
            <w:pPr>
              <w:jc w:val="center"/>
              <w:rPr>
                <w:szCs w:val="22"/>
              </w:rPr>
            </w:pPr>
            <w:r w:rsidRPr="003D1B24">
              <w:rPr>
                <w:szCs w:val="22"/>
              </w:rPr>
              <w:t>225</w:t>
            </w:r>
          </w:p>
        </w:tc>
        <w:tc>
          <w:tcPr>
            <w:tcW w:w="2270" w:type="dxa"/>
            <w:tcBorders>
              <w:top w:val="nil"/>
              <w:left w:val="single" w:sz="4" w:space="0" w:color="auto"/>
              <w:bottom w:val="single" w:sz="4" w:space="0" w:color="auto"/>
              <w:right w:val="single" w:sz="4" w:space="0" w:color="auto"/>
            </w:tcBorders>
          </w:tcPr>
          <w:p w14:paraId="679E116C" w14:textId="77777777" w:rsidR="006F2C96" w:rsidRPr="003D1B24" w:rsidRDefault="00D618AD" w:rsidP="00CB7D8F">
            <w:pPr>
              <w:jc w:val="center"/>
              <w:rPr>
                <w:szCs w:val="22"/>
              </w:rPr>
            </w:pPr>
            <w:r w:rsidRPr="003D1B24">
              <w:rPr>
                <w:szCs w:val="22"/>
              </w:rPr>
              <w:t>0.191</w:t>
            </w:r>
          </w:p>
        </w:tc>
        <w:tc>
          <w:tcPr>
            <w:tcW w:w="2374" w:type="dxa"/>
            <w:tcBorders>
              <w:top w:val="nil"/>
              <w:left w:val="single" w:sz="4" w:space="0" w:color="auto"/>
              <w:bottom w:val="single" w:sz="4" w:space="0" w:color="auto"/>
              <w:right w:val="single" w:sz="4" w:space="0" w:color="auto"/>
            </w:tcBorders>
          </w:tcPr>
          <w:p w14:paraId="360F5253" w14:textId="77777777" w:rsidR="006F2C96" w:rsidRPr="003D1B24" w:rsidRDefault="00D618AD" w:rsidP="00CB7D8F">
            <w:pPr>
              <w:jc w:val="center"/>
              <w:rPr>
                <w:szCs w:val="22"/>
              </w:rPr>
            </w:pPr>
            <w:r w:rsidRPr="003D1B24">
              <w:rPr>
                <w:szCs w:val="22"/>
              </w:rPr>
              <w:t>(0.117; 0.311)</w:t>
            </w:r>
          </w:p>
        </w:tc>
      </w:tr>
      <w:tr w:rsidR="003E25EB" w:rsidRPr="003D1B24" w14:paraId="17C33E6B" w14:textId="77777777" w:rsidTr="00F628A3">
        <w:trPr>
          <w:cantSplit/>
        </w:trPr>
        <w:tc>
          <w:tcPr>
            <w:tcW w:w="9057" w:type="dxa"/>
            <w:gridSpan w:val="4"/>
            <w:tcBorders>
              <w:top w:val="single" w:sz="4" w:space="0" w:color="auto"/>
              <w:left w:val="nil"/>
              <w:bottom w:val="nil"/>
              <w:right w:val="nil"/>
            </w:tcBorders>
          </w:tcPr>
          <w:p w14:paraId="1F90F993" w14:textId="77777777" w:rsidR="006F2C96" w:rsidRPr="003D1B24" w:rsidRDefault="00D618AD" w:rsidP="00CB7D8F">
            <w:pPr>
              <w:rPr>
                <w:rFonts w:ascii="Calibri" w:hAnsi="Calibri"/>
                <w:sz w:val="18"/>
                <w:szCs w:val="18"/>
              </w:rPr>
            </w:pPr>
            <w:r w:rsidRPr="003D1B24">
              <w:rPr>
                <w:sz w:val="18"/>
                <w:szCs w:val="18"/>
              </w:rPr>
              <w:t>Proporzjon ta’ periklu abbażi ta’ analiżi mhux stratifikata</w:t>
            </w:r>
          </w:p>
        </w:tc>
      </w:tr>
    </w:tbl>
    <w:p w14:paraId="383E4352" w14:textId="77777777" w:rsidR="001B25FE" w:rsidRPr="003D1B24" w:rsidRDefault="001B25FE" w:rsidP="00CB7D8F"/>
    <w:p w14:paraId="47A98053" w14:textId="6F9C9D5D" w:rsidR="008B2660" w:rsidRPr="003D1B24" w:rsidRDefault="00D618AD" w:rsidP="00CB7D8F">
      <w:pPr>
        <w:keepNext/>
        <w:tabs>
          <w:tab w:val="clear" w:pos="567"/>
          <w:tab w:val="left" w:pos="0"/>
        </w:tabs>
      </w:pPr>
      <w:bookmarkStart w:id="37" w:name="_Ref378837621"/>
      <w:r w:rsidRPr="003D1B24">
        <w:t>Il-kurva Kaplan</w:t>
      </w:r>
      <w:r w:rsidR="00281599" w:rsidRPr="003D1B24">
        <w:noBreakHyphen/>
      </w:r>
      <w:r w:rsidRPr="003D1B24">
        <w:t>Meier għal P</w:t>
      </w:r>
      <w:r w:rsidR="00095DA1" w:rsidRPr="003D1B24">
        <w:t xml:space="preserve">FS </w:t>
      </w:r>
      <w:r w:rsidRPr="003D1B24">
        <w:t>qed tintwera f’Figura</w:t>
      </w:r>
      <w:r w:rsidR="00281599" w:rsidRPr="003D1B24">
        <w:t> </w:t>
      </w:r>
      <w:r w:rsidR="00BA1944" w:rsidRPr="003D1B24">
        <w:t>12</w:t>
      </w:r>
      <w:r w:rsidRPr="003D1B24">
        <w:t>.</w:t>
      </w:r>
    </w:p>
    <w:p w14:paraId="4CACBA55" w14:textId="77777777" w:rsidR="002B4C8C" w:rsidRPr="003D1B24" w:rsidRDefault="002B4C8C" w:rsidP="00CB7D8F">
      <w:pPr>
        <w:keepNext/>
        <w:rPr>
          <w:szCs w:val="22"/>
        </w:rPr>
      </w:pPr>
    </w:p>
    <w:p w14:paraId="197521FA" w14:textId="5C62B771" w:rsidR="008B2660" w:rsidRPr="003D1B24" w:rsidRDefault="00D618AD" w:rsidP="00CB7D8F">
      <w:pPr>
        <w:keepNext/>
        <w:ind w:left="1134" w:hanging="1134"/>
        <w:rPr>
          <w:b/>
          <w:bCs/>
        </w:rPr>
      </w:pPr>
      <w:r w:rsidRPr="003D1B24">
        <w:rPr>
          <w:b/>
          <w:bCs/>
        </w:rPr>
        <w:t>Figura</w:t>
      </w:r>
      <w:r w:rsidR="00281599" w:rsidRPr="003D1B24">
        <w:rPr>
          <w:b/>
          <w:bCs/>
        </w:rPr>
        <w:t> </w:t>
      </w:r>
      <w:bookmarkEnd w:id="37"/>
      <w:r w:rsidR="00BA1944" w:rsidRPr="003D1B24">
        <w:rPr>
          <w:b/>
          <w:bCs/>
        </w:rPr>
        <w:t>12</w:t>
      </w:r>
      <w:r w:rsidRPr="003D1B24">
        <w:rPr>
          <w:b/>
          <w:bCs/>
        </w:rPr>
        <w:t>:</w:t>
      </w:r>
      <w:r w:rsidR="00DF292E" w:rsidRPr="003D1B24">
        <w:rPr>
          <w:b/>
          <w:bCs/>
        </w:rPr>
        <w:tab/>
      </w:r>
      <w:r w:rsidR="009D2E19" w:rsidRPr="003D1B24">
        <w:rPr>
          <w:b/>
          <w:bCs/>
        </w:rPr>
        <w:t>K</w:t>
      </w:r>
      <w:r w:rsidRPr="003D1B24">
        <w:rPr>
          <w:b/>
          <w:bCs/>
        </w:rPr>
        <w:t>urva Kaplan</w:t>
      </w:r>
      <w:r w:rsidR="00281599" w:rsidRPr="003D1B24">
        <w:rPr>
          <w:b/>
          <w:bCs/>
        </w:rPr>
        <w:noBreakHyphen/>
      </w:r>
      <w:r w:rsidRPr="003D1B24">
        <w:rPr>
          <w:b/>
          <w:bCs/>
        </w:rPr>
        <w:t xml:space="preserve">Meier ta’ </w:t>
      </w:r>
      <w:r w:rsidR="00B25B0C" w:rsidRPr="003D1B24">
        <w:rPr>
          <w:b/>
          <w:bCs/>
        </w:rPr>
        <w:t>PFS</w:t>
      </w:r>
      <w:r w:rsidRPr="003D1B24">
        <w:rPr>
          <w:b/>
          <w:bCs/>
        </w:rPr>
        <w:t xml:space="preserve"> (Popolazzjoni ITT) fl-Istudju </w:t>
      </w:r>
      <w:r w:rsidR="00C53CA8" w:rsidRPr="003D1B24">
        <w:rPr>
          <w:b/>
          <w:bCs/>
        </w:rPr>
        <w:t>PCYC</w:t>
      </w:r>
      <w:r w:rsidR="00281599" w:rsidRPr="003D1B24">
        <w:rPr>
          <w:b/>
          <w:bCs/>
        </w:rPr>
        <w:noBreakHyphen/>
      </w:r>
      <w:r w:rsidR="00C53CA8" w:rsidRPr="003D1B24">
        <w:rPr>
          <w:b/>
          <w:bCs/>
        </w:rPr>
        <w:t>1112</w:t>
      </w:r>
      <w:r w:rsidR="00016917" w:rsidRPr="003D1B24">
        <w:rPr>
          <w:b/>
          <w:bCs/>
        </w:rPr>
        <w:t>- CA</w:t>
      </w:r>
    </w:p>
    <w:p w14:paraId="3DA53828" w14:textId="77777777" w:rsidR="001F50BD" w:rsidRPr="003D1B24" w:rsidRDefault="00D618AD" w:rsidP="00CB7D8F">
      <w:pPr>
        <w:rPr>
          <w:b/>
        </w:rPr>
      </w:pPr>
      <w:r w:rsidRPr="003D1B24">
        <w:rPr>
          <w:lang w:val="en-GB" w:eastAsia="en-GB"/>
        </w:rPr>
        <w:drawing>
          <wp:inline distT="0" distB="0" distL="0" distR="0" wp14:anchorId="025813A5" wp14:editId="07F64AFB">
            <wp:extent cx="5943600" cy="3324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96533" name="Picture 7"/>
                    <pic:cNvPicPr/>
                  </pic:nvPicPr>
                  <pic:blipFill>
                    <a:blip r:embed="rId28">
                      <a:extLst>
                        <a:ext uri="{28A0092B-C50C-407E-A947-70E740481C1C}">
                          <a14:useLocalDpi xmlns:a14="http://schemas.microsoft.com/office/drawing/2010/main" val="0"/>
                        </a:ext>
                      </a:extLst>
                    </a:blip>
                    <a:stretch>
                      <a:fillRect/>
                    </a:stretch>
                  </pic:blipFill>
                  <pic:spPr>
                    <a:xfrm>
                      <a:off x="0" y="0"/>
                      <a:ext cx="5943600" cy="3324225"/>
                    </a:xfrm>
                    <a:prstGeom prst="rect">
                      <a:avLst/>
                    </a:prstGeom>
                  </pic:spPr>
                </pic:pic>
              </a:graphicData>
            </a:graphic>
          </wp:inline>
        </w:drawing>
      </w:r>
    </w:p>
    <w:p w14:paraId="06682330" w14:textId="77777777" w:rsidR="00376B0E" w:rsidRPr="003D1B24" w:rsidRDefault="00376B0E" w:rsidP="00CB7D8F">
      <w:pPr>
        <w:rPr>
          <w:i/>
        </w:rPr>
      </w:pPr>
    </w:p>
    <w:p w14:paraId="641A94F1" w14:textId="52244FBA" w:rsidR="00376B0E" w:rsidRPr="003D1B24" w:rsidRDefault="00D618AD" w:rsidP="00CB7D8F">
      <w:pPr>
        <w:keepNext/>
        <w:rPr>
          <w:i/>
        </w:rPr>
      </w:pPr>
      <w:bookmarkStart w:id="38" w:name="_Hlk26300353"/>
      <w:r w:rsidRPr="003D1B24">
        <w:rPr>
          <w:i/>
        </w:rPr>
        <w:t xml:space="preserve">Analizi </w:t>
      </w:r>
      <w:r w:rsidR="00A53F47" w:rsidRPr="003D1B24">
        <w:rPr>
          <w:i/>
        </w:rPr>
        <w:t>F</w:t>
      </w:r>
      <w:r w:rsidRPr="003D1B24">
        <w:rPr>
          <w:i/>
        </w:rPr>
        <w:t xml:space="preserve">inali </w:t>
      </w:r>
      <w:r w:rsidR="007E2562" w:rsidRPr="003D1B24">
        <w:rPr>
          <w:i/>
        </w:rPr>
        <w:t xml:space="preserve">fil-65 xahar ta’ segwitu </w:t>
      </w:r>
    </w:p>
    <w:p w14:paraId="6AD0DDB4" w14:textId="44FE899D" w:rsidR="008E7C08" w:rsidRPr="003D1B24" w:rsidRDefault="00D618AD" w:rsidP="00CB7D8F">
      <w:pPr>
        <w:tabs>
          <w:tab w:val="clear" w:pos="567"/>
        </w:tabs>
        <w:autoSpaceDE w:val="0"/>
        <w:autoSpaceDN w:val="0"/>
        <w:adjustRightInd w:val="0"/>
      </w:pPr>
      <w:r w:rsidRPr="003D1B24">
        <w:t>Bi żmien medjan ta’ segwitu ta’ 65 xahar waqt l-Istudju PCYC-1112-CA, ġie osservat tnaqqis ta’ 85% fir-riskju ta’ mewt jew progressjoni permezz ta’ stima tal-investigatur għall-pazjenti fil-grupp ta’ IMBRUVICA. Il-medjan ta’ PFS stmat mill-investigatur skont il-kriterji IWCLL kien ta’ 44.1 xhur [95% CI (38.47, 56.18)] fil-grupp ta’ IMBRUVICA u 8.1 xhur [95% CI (7.79, 8.25)] fil-grupp ta’ ofatumumab, rispettivament; HR=0.15 [95% CI (0.11, 0.20)]. Il-kurva Kaplan-Meier aġġornata ta’ PFS qed tintwera f’Figura </w:t>
      </w:r>
      <w:r w:rsidR="00BA1944" w:rsidRPr="003D1B24">
        <w:t>13</w:t>
      </w:r>
      <w:r w:rsidRPr="003D1B24">
        <w:t xml:space="preserve">. L-ORR stmat mill-investigatur fil-grupp ta’ IMBRUVICA kien 87.7% </w:t>
      </w:r>
      <w:r w:rsidRPr="003D1B24">
        <w:lastRenderedPageBreak/>
        <w:t xml:space="preserve">versus 22.4% fil-fergħa ta’ ofatumumab. Fiż-żmien tal-analiżi finali, 133 (67.9%) mill-196 individwu li oriġinarjament kienu ntagħżlu b’mod arbitrarju għall-grupp ta’ trattament b’ofatumumab kienu nqalbu fuq trattament b’ibrutinib. Il-medjan ta’ PFS2 stamat mill-investigatur (żmien mill-għażla arbitrarja </w:t>
      </w:r>
      <w:r w:rsidR="00E2284B" w:rsidRPr="003D1B24">
        <w:rPr>
          <w:rFonts w:eastAsia="SimSun"/>
          <w:szCs w:val="22"/>
        </w:rPr>
        <w:t xml:space="preserve">sal-avveniment ta’ </w:t>
      </w:r>
      <w:r w:rsidRPr="003D1B24">
        <w:rPr>
          <w:rFonts w:eastAsia="SimSun"/>
          <w:szCs w:val="22"/>
        </w:rPr>
        <w:t>PFS</w:t>
      </w:r>
      <w:r w:rsidR="00E2284B" w:rsidRPr="003D1B24">
        <w:rPr>
          <w:rFonts w:eastAsia="SimSun"/>
          <w:szCs w:val="22"/>
        </w:rPr>
        <w:t xml:space="preserve"> wara l-ewwel terapija antineoplastika sussegwenti</w:t>
      </w:r>
      <w:r w:rsidRPr="003D1B24">
        <w:rPr>
          <w:rFonts w:eastAsia="SimSun"/>
          <w:szCs w:val="22"/>
        </w:rPr>
        <w:t xml:space="preserve">) </w:t>
      </w:r>
      <w:r w:rsidR="00E2284B" w:rsidRPr="003D1B24">
        <w:rPr>
          <w:rFonts w:eastAsia="SimSun"/>
          <w:szCs w:val="22"/>
        </w:rPr>
        <w:t xml:space="preserve">skont il-kriterji ta’ </w:t>
      </w:r>
      <w:r w:rsidRPr="003D1B24">
        <w:t xml:space="preserve">IWCLL </w:t>
      </w:r>
      <w:r w:rsidR="00E2284B" w:rsidRPr="003D1B24">
        <w:t xml:space="preserve">kien ta’ </w:t>
      </w:r>
      <w:r w:rsidRPr="003D1B24">
        <w:t>65.4</w:t>
      </w:r>
      <w:r w:rsidR="00E2284B" w:rsidRPr="003D1B24">
        <w:t> xhur</w:t>
      </w:r>
      <w:r w:rsidRPr="003D1B24">
        <w:t xml:space="preserve"> [95% CI (51.61, </w:t>
      </w:r>
      <w:r w:rsidR="00E2284B" w:rsidRPr="003D1B24">
        <w:t>ma setgħux jiġu stmati</w:t>
      </w:r>
      <w:r w:rsidRPr="003D1B24">
        <w:t xml:space="preserve">)] </w:t>
      </w:r>
      <w:r w:rsidR="00E2284B" w:rsidRPr="003D1B24">
        <w:t xml:space="preserve">fil-grupp ta’ </w:t>
      </w:r>
      <w:r w:rsidRPr="003D1B24">
        <w:t xml:space="preserve">IMBRUVICA </w:t>
      </w:r>
      <w:r w:rsidR="00E2284B" w:rsidRPr="003D1B24">
        <w:t xml:space="preserve">u </w:t>
      </w:r>
      <w:r w:rsidRPr="003D1B24">
        <w:t>38.5 </w:t>
      </w:r>
      <w:r w:rsidR="00E2284B" w:rsidRPr="003D1B24">
        <w:t>xhur</w:t>
      </w:r>
      <w:r w:rsidRPr="003D1B24">
        <w:t xml:space="preserve"> [95% CI (19.98, 47.24)] </w:t>
      </w:r>
      <w:r w:rsidR="00E2284B" w:rsidRPr="003D1B24">
        <w:t xml:space="preserve">fil-grupp ta’ </w:t>
      </w:r>
      <w:r w:rsidRPr="003D1B24">
        <w:t>ofatumumab, r</w:t>
      </w:r>
      <w:r w:rsidR="00E2284B" w:rsidRPr="003D1B24">
        <w:t>ispettivament</w:t>
      </w:r>
      <w:r w:rsidRPr="003D1B24">
        <w:t xml:space="preserve">; HR=0.54 [95% CI (0.41, 0.71)]. </w:t>
      </w:r>
      <w:r w:rsidR="00E2284B" w:rsidRPr="003D1B24">
        <w:t>Il-medjan ta’</w:t>
      </w:r>
      <w:r w:rsidRPr="003D1B24">
        <w:t xml:space="preserve"> OS </w:t>
      </w:r>
      <w:r w:rsidR="00E2284B" w:rsidRPr="003D1B24">
        <w:t>kien</w:t>
      </w:r>
      <w:r w:rsidRPr="003D1B24">
        <w:t xml:space="preserve"> 67.7</w:t>
      </w:r>
      <w:r w:rsidR="00E2284B" w:rsidRPr="003D1B24">
        <w:t> xhur</w:t>
      </w:r>
      <w:r w:rsidRPr="003D1B24">
        <w:t xml:space="preserve"> [95% CI (61.0, </w:t>
      </w:r>
      <w:r w:rsidR="00E2284B" w:rsidRPr="003D1B24">
        <w:t>ma setgħux jiġu stmati</w:t>
      </w:r>
      <w:r w:rsidRPr="003D1B24">
        <w:t xml:space="preserve">)] </w:t>
      </w:r>
      <w:r w:rsidR="00E2284B" w:rsidRPr="003D1B24">
        <w:t xml:space="preserve">fil-grupp ta’ </w:t>
      </w:r>
      <w:r w:rsidRPr="003D1B24">
        <w:t>IMBRUVICA.</w:t>
      </w:r>
    </w:p>
    <w:bookmarkEnd w:id="38"/>
    <w:p w14:paraId="69D641C4" w14:textId="77777777" w:rsidR="00376B0E" w:rsidRPr="003D1B24" w:rsidRDefault="00376B0E" w:rsidP="00CB7D8F"/>
    <w:p w14:paraId="5BA5F450" w14:textId="77777777" w:rsidR="00376B0E" w:rsidRPr="003D1B24" w:rsidRDefault="00D618AD" w:rsidP="00CB7D8F">
      <w:r w:rsidRPr="003D1B24">
        <w:t xml:space="preserve">L-effett tat-trattament ta’ ibrutinib fl-Istudju PCYC-1112-CA kien konsistenti għall-pazjenti kollha li kellhom riskju għoli </w:t>
      </w:r>
      <w:r w:rsidR="007E204D" w:rsidRPr="003D1B24">
        <w:t>b’</w:t>
      </w:r>
      <w:r w:rsidR="00587223" w:rsidRPr="003D1B24">
        <w:t>del1</w:t>
      </w:r>
      <w:r w:rsidRPr="003D1B24">
        <w:t xml:space="preserve">7p/mutazzjoni f’TP53, </w:t>
      </w:r>
      <w:r w:rsidR="00587223" w:rsidRPr="003D1B24">
        <w:t>del1</w:t>
      </w:r>
      <w:r w:rsidRPr="003D1B24">
        <w:t xml:space="preserve">1q, u/jew IGHVmingħajr mutazzjoni. </w:t>
      </w:r>
    </w:p>
    <w:p w14:paraId="089A816D" w14:textId="77777777" w:rsidR="001C1877" w:rsidRPr="003D1B24" w:rsidRDefault="001C1877" w:rsidP="00CB7D8F"/>
    <w:p w14:paraId="2A63D657" w14:textId="1437E5A4" w:rsidR="001C1877" w:rsidRPr="003D1B24" w:rsidRDefault="00D618AD" w:rsidP="00CB7D8F">
      <w:pPr>
        <w:keepNext/>
        <w:ind w:left="1134" w:hanging="1134"/>
        <w:rPr>
          <w:b/>
          <w:bCs/>
        </w:rPr>
      </w:pPr>
      <w:bookmarkStart w:id="39" w:name="_Hlk26300535"/>
      <w:r w:rsidRPr="003D1B24">
        <w:rPr>
          <w:b/>
          <w:bCs/>
        </w:rPr>
        <w:t>Figur</w:t>
      </w:r>
      <w:r w:rsidR="009817A4" w:rsidRPr="003D1B24">
        <w:rPr>
          <w:b/>
          <w:bCs/>
        </w:rPr>
        <w:t>a</w:t>
      </w:r>
      <w:r w:rsidRPr="003D1B24">
        <w:rPr>
          <w:b/>
          <w:bCs/>
        </w:rPr>
        <w:t> </w:t>
      </w:r>
      <w:r w:rsidR="00BA1944" w:rsidRPr="003D1B24">
        <w:rPr>
          <w:b/>
          <w:bCs/>
        </w:rPr>
        <w:t>13</w:t>
      </w:r>
      <w:r w:rsidRPr="003D1B24">
        <w:rPr>
          <w:b/>
          <w:bCs/>
        </w:rPr>
        <w:t>:</w:t>
      </w:r>
      <w:r w:rsidRPr="003D1B24">
        <w:rPr>
          <w:b/>
          <w:bCs/>
        </w:rPr>
        <w:tab/>
      </w:r>
      <w:r w:rsidR="009817A4" w:rsidRPr="003D1B24">
        <w:rPr>
          <w:b/>
          <w:bCs/>
        </w:rPr>
        <w:t xml:space="preserve">Kurva </w:t>
      </w:r>
      <w:r w:rsidRPr="003D1B24">
        <w:rPr>
          <w:b/>
          <w:bCs/>
        </w:rPr>
        <w:t>Kaplan</w:t>
      </w:r>
      <w:r w:rsidRPr="003D1B24">
        <w:rPr>
          <w:b/>
          <w:bCs/>
        </w:rPr>
        <w:noBreakHyphen/>
        <w:t xml:space="preserve">Meier </w:t>
      </w:r>
      <w:r w:rsidR="009817A4" w:rsidRPr="003D1B24">
        <w:rPr>
          <w:b/>
          <w:bCs/>
        </w:rPr>
        <w:t xml:space="preserve">ta’ </w:t>
      </w:r>
      <w:r w:rsidRPr="003D1B24">
        <w:rPr>
          <w:b/>
          <w:bCs/>
        </w:rPr>
        <w:t>PFS (</w:t>
      </w:r>
      <w:r w:rsidR="009817A4" w:rsidRPr="003D1B24">
        <w:rPr>
          <w:b/>
          <w:bCs/>
        </w:rPr>
        <w:t xml:space="preserve">Popolazzjoni </w:t>
      </w:r>
      <w:r w:rsidRPr="003D1B24">
        <w:rPr>
          <w:b/>
          <w:bCs/>
        </w:rPr>
        <w:t xml:space="preserve">ITT) </w:t>
      </w:r>
      <w:r w:rsidR="009817A4" w:rsidRPr="003D1B24">
        <w:rPr>
          <w:b/>
          <w:bCs/>
        </w:rPr>
        <w:t>fl-</w:t>
      </w:r>
      <w:r w:rsidR="006B3DCC">
        <w:rPr>
          <w:b/>
          <w:bCs/>
        </w:rPr>
        <w:t>I</w:t>
      </w:r>
      <w:r w:rsidR="009817A4" w:rsidRPr="003D1B24">
        <w:rPr>
          <w:b/>
          <w:bCs/>
        </w:rPr>
        <w:t>studju</w:t>
      </w:r>
      <w:r w:rsidRPr="003D1B24">
        <w:rPr>
          <w:b/>
          <w:bCs/>
        </w:rPr>
        <w:t xml:space="preserve"> PCYC</w:t>
      </w:r>
      <w:r w:rsidRPr="003D1B24">
        <w:rPr>
          <w:b/>
          <w:bCs/>
        </w:rPr>
        <w:noBreakHyphen/>
        <w:t>1112</w:t>
      </w:r>
      <w:r w:rsidRPr="003D1B24">
        <w:rPr>
          <w:b/>
          <w:bCs/>
        </w:rPr>
        <w:noBreakHyphen/>
        <w:t xml:space="preserve">CA </w:t>
      </w:r>
      <w:r w:rsidR="00CB6BFE" w:rsidRPr="003D1B24">
        <w:rPr>
          <w:b/>
          <w:bCs/>
        </w:rPr>
        <w:t>fl-Analiżi Finali b’65</w:t>
      </w:r>
      <w:r w:rsidR="00936200" w:rsidRPr="003D1B24">
        <w:rPr>
          <w:b/>
          <w:bCs/>
        </w:rPr>
        <w:t> x</w:t>
      </w:r>
      <w:r w:rsidR="00CB6BFE" w:rsidRPr="003D1B24">
        <w:rPr>
          <w:b/>
          <w:bCs/>
        </w:rPr>
        <w:t>ahar ta’ Segwitu</w:t>
      </w:r>
    </w:p>
    <w:bookmarkEnd w:id="39"/>
    <w:p w14:paraId="532293BB" w14:textId="77777777" w:rsidR="00CB6BFE" w:rsidRPr="003D1B24" w:rsidRDefault="00D618AD" w:rsidP="00CB7D8F">
      <w:pPr>
        <w:rPr>
          <w:i/>
        </w:rPr>
      </w:pPr>
      <w:r w:rsidRPr="003D1B24">
        <w:rPr>
          <w:lang w:val="en-GB" w:eastAsia="en-GB"/>
        </w:rPr>
        <w:drawing>
          <wp:inline distT="0" distB="0" distL="0" distR="0" wp14:anchorId="0EA72ED8" wp14:editId="3EBCCCA8">
            <wp:extent cx="5762626" cy="38004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92897"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5762626" cy="3800475"/>
                    </a:xfrm>
                    <a:prstGeom prst="rect">
                      <a:avLst/>
                    </a:prstGeom>
                  </pic:spPr>
                </pic:pic>
              </a:graphicData>
            </a:graphic>
          </wp:inline>
        </w:drawing>
      </w:r>
    </w:p>
    <w:p w14:paraId="708A5BC0" w14:textId="77777777" w:rsidR="0005038C" w:rsidRPr="003D1B24" w:rsidRDefault="0005038C" w:rsidP="00CB7D8F">
      <w:pPr>
        <w:rPr>
          <w:bCs/>
          <w:iCs/>
        </w:rPr>
      </w:pPr>
    </w:p>
    <w:p w14:paraId="06EEC765" w14:textId="77777777" w:rsidR="007A3C44" w:rsidRPr="003D1B24" w:rsidRDefault="00D618AD" w:rsidP="00CB7D8F">
      <w:pPr>
        <w:keepNext/>
        <w:rPr>
          <w:i/>
        </w:rPr>
      </w:pPr>
      <w:r w:rsidRPr="003D1B24">
        <w:rPr>
          <w:i/>
        </w:rPr>
        <w:t>Terapija kkombinata</w:t>
      </w:r>
    </w:p>
    <w:p w14:paraId="11641DE0" w14:textId="0769F3F3" w:rsidR="0005038C" w:rsidRPr="003D1B24" w:rsidRDefault="00D618AD" w:rsidP="00CB7D8F">
      <w:r w:rsidRPr="003D1B24">
        <w:t xml:space="preserve">Is-sigurtà u l-effikaċja ta’ IMBRUVICA f’pazjenti li kienu ttrattati għal CLL qabel </w:t>
      </w:r>
      <w:r w:rsidR="004F0035" w:rsidRPr="003D1B24">
        <w:t>ġew i</w:t>
      </w:r>
      <w:r w:rsidRPr="003D1B24">
        <w:t>vvalutati aktar fi studju arbitrarju, b’ħafna ċentri ta’ fażi 3 fejn la l-investigaturi u lanqas l-individwi ma kienu jafu liema sustanza qed tintuża ta’ IMBRUVICA flimkien ma’ BR versus plaċebo + BR (Studju CLL3001). Il-pazjenti (n</w:t>
      </w:r>
      <w:r w:rsidR="007A3C44" w:rsidRPr="003D1B24">
        <w:t> = </w:t>
      </w:r>
      <w:r w:rsidRPr="003D1B24">
        <w:t xml:space="preserve">578) ntgħażlu b’mod arbitrarju 1:1 biex jew jirċievu IMBRUVICA 420 mg kuljum jew plaċebo flimkien ma’ BR sakemm ikun hemm progressjoni tal-marda, jew tossiċità mhux aċċettabbli. </w:t>
      </w:r>
      <w:r w:rsidR="008452D7" w:rsidRPr="003D1B24">
        <w:t xml:space="preserve">Il-pazjenti kollha rċivew </w:t>
      </w:r>
      <w:r w:rsidRPr="003D1B24">
        <w:t xml:space="preserve">BR </w:t>
      </w:r>
      <w:r w:rsidR="008452D7" w:rsidRPr="003D1B24">
        <w:t xml:space="preserve">għal massimu ta’ sitt ċikli ta’ </w:t>
      </w:r>
      <w:r w:rsidRPr="003D1B24">
        <w:t>28</w:t>
      </w:r>
      <w:r w:rsidR="008452D7" w:rsidRPr="003D1B24">
        <w:t> jum</w:t>
      </w:r>
      <w:r w:rsidRPr="003D1B24">
        <w:t xml:space="preserve">. Bendamustine </w:t>
      </w:r>
      <w:r w:rsidR="008452D7" w:rsidRPr="003D1B24">
        <w:t xml:space="preserve">ingħata bid-doża ta’ </w:t>
      </w:r>
      <w:r w:rsidRPr="003D1B24">
        <w:t>70 mg/m</w:t>
      </w:r>
      <w:r w:rsidRPr="003D1B24">
        <w:rPr>
          <w:vertAlign w:val="superscript"/>
        </w:rPr>
        <w:t>2</w:t>
      </w:r>
      <w:r w:rsidRPr="003D1B24">
        <w:t xml:space="preserve"> </w:t>
      </w:r>
      <w:r w:rsidR="002B4C8C" w:rsidRPr="003D1B24">
        <w:t xml:space="preserve">b’infużjoni </w:t>
      </w:r>
      <w:r w:rsidR="008452D7" w:rsidRPr="003D1B24">
        <w:t xml:space="preserve">mill-vini fuq </w:t>
      </w:r>
      <w:r w:rsidR="002B4C8C" w:rsidRPr="003D1B24">
        <w:t xml:space="preserve">perjodu ta’ </w:t>
      </w:r>
      <w:r w:rsidRPr="003D1B24">
        <w:t>30 </w:t>
      </w:r>
      <w:r w:rsidR="008452D7" w:rsidRPr="003D1B24">
        <w:t>minuta</w:t>
      </w:r>
      <w:r w:rsidRPr="003D1B24">
        <w:t xml:space="preserve"> </w:t>
      </w:r>
      <w:r w:rsidR="008452D7" w:rsidRPr="003D1B24">
        <w:t>f’Ċiklu 1</w:t>
      </w:r>
      <w:r w:rsidR="000A0A80" w:rsidRPr="003D1B24">
        <w:t>,</w:t>
      </w:r>
      <w:r w:rsidR="008452D7" w:rsidRPr="003D1B24">
        <w:t xml:space="preserve"> fil-Jiem 2 u 3,</w:t>
      </w:r>
      <w:r w:rsidRPr="003D1B24">
        <w:t xml:space="preserve"> </w:t>
      </w:r>
      <w:r w:rsidR="000A0A80" w:rsidRPr="003D1B24">
        <w:t>u f’Ċikli 2</w:t>
      </w:r>
      <w:r w:rsidR="000A0A80" w:rsidRPr="003D1B24">
        <w:noBreakHyphen/>
        <w:t xml:space="preserve">6, </w:t>
      </w:r>
      <w:r w:rsidR="008452D7" w:rsidRPr="003D1B24">
        <w:t xml:space="preserve">fil-Jiem 1 u 2, sa </w:t>
      </w:r>
      <w:r w:rsidRPr="003D1B24">
        <w:t>6 </w:t>
      </w:r>
      <w:r w:rsidR="008452D7" w:rsidRPr="003D1B24">
        <w:t>ċikli</w:t>
      </w:r>
      <w:r w:rsidRPr="003D1B24">
        <w:t xml:space="preserve">. Rituximab </w:t>
      </w:r>
      <w:r w:rsidR="008452D7" w:rsidRPr="003D1B24">
        <w:t xml:space="preserve">ingħata bid-doża ta’ </w:t>
      </w:r>
      <w:r w:rsidRPr="003D1B24">
        <w:t>375 mg/m</w:t>
      </w:r>
      <w:r w:rsidRPr="003D1B24">
        <w:rPr>
          <w:vertAlign w:val="superscript"/>
        </w:rPr>
        <w:t>2</w:t>
      </w:r>
      <w:r w:rsidRPr="003D1B24">
        <w:t xml:space="preserve"> </w:t>
      </w:r>
      <w:r w:rsidR="000A0A80" w:rsidRPr="003D1B24">
        <w:t xml:space="preserve">fl-ewwel ċiklu </w:t>
      </w:r>
      <w:r w:rsidR="008452D7" w:rsidRPr="003D1B24">
        <w:t>f’Jum 1</w:t>
      </w:r>
      <w:r w:rsidR="000A0A80" w:rsidRPr="003D1B24">
        <w:t>,</w:t>
      </w:r>
      <w:r w:rsidR="008452D7" w:rsidRPr="003D1B24">
        <w:t xml:space="preserve"> u</w:t>
      </w:r>
      <w:r w:rsidRPr="003D1B24">
        <w:t xml:space="preserve"> 500 mg/m</w:t>
      </w:r>
      <w:r w:rsidRPr="003D1B24">
        <w:rPr>
          <w:vertAlign w:val="superscript"/>
        </w:rPr>
        <w:t>2</w:t>
      </w:r>
      <w:r w:rsidR="008452D7" w:rsidRPr="003D1B24">
        <w:t xml:space="preserve"> f</w:t>
      </w:r>
      <w:r w:rsidR="002B4C8C" w:rsidRPr="003D1B24">
        <w:t>iċ-</w:t>
      </w:r>
      <w:r w:rsidR="008452D7" w:rsidRPr="003D1B24">
        <w:t>Ċikli</w:t>
      </w:r>
      <w:r w:rsidRPr="003D1B24">
        <w:t xml:space="preserve"> 2 </w:t>
      </w:r>
      <w:r w:rsidR="008452D7" w:rsidRPr="003D1B24">
        <w:t xml:space="preserve">sa </w:t>
      </w:r>
      <w:r w:rsidRPr="003D1B24">
        <w:t>6,</w:t>
      </w:r>
      <w:r w:rsidR="002B4C8C" w:rsidRPr="003D1B24">
        <w:t xml:space="preserve"> </w:t>
      </w:r>
      <w:r w:rsidR="000A0A80" w:rsidRPr="003D1B24">
        <w:t>f’Jum</w:t>
      </w:r>
      <w:r w:rsidRPr="003D1B24">
        <w:t xml:space="preserve"> 1. </w:t>
      </w:r>
      <w:r w:rsidR="000A0A80" w:rsidRPr="003D1B24">
        <w:t>Disgħin pazjent li ntgħażlu b’mod arbitrarju għall-plaċ</w:t>
      </w:r>
      <w:r w:rsidRPr="003D1B24">
        <w:t xml:space="preserve">ebo + BR </w:t>
      </w:r>
      <w:r w:rsidR="000A0A80" w:rsidRPr="003D1B24">
        <w:t xml:space="preserve">qalbu u bdew jirċievu </w:t>
      </w:r>
      <w:r w:rsidRPr="003D1B24">
        <w:t xml:space="preserve">IMBRUVICA </w:t>
      </w:r>
      <w:r w:rsidR="000A0A80" w:rsidRPr="003D1B24">
        <w:t>wara konferma ta’</w:t>
      </w:r>
      <w:r w:rsidR="0039228F" w:rsidRPr="003D1B24">
        <w:t xml:space="preserve"> progressjoni minn </w:t>
      </w:r>
      <w:r w:rsidRPr="003D1B24">
        <w:t xml:space="preserve">IRC. </w:t>
      </w:r>
      <w:r w:rsidR="000A0A80" w:rsidRPr="003D1B24">
        <w:t xml:space="preserve">Il-medjan tal-età kien ta’ </w:t>
      </w:r>
      <w:r w:rsidRPr="003D1B24">
        <w:t>64 </w:t>
      </w:r>
      <w:r w:rsidR="000A0A80" w:rsidRPr="003D1B24">
        <w:t>sena (fi</w:t>
      </w:r>
      <w:r w:rsidR="00EC1C4C" w:rsidRPr="003D1B24">
        <w:t>r</w:t>
      </w:r>
      <w:r w:rsidR="000A0A80" w:rsidRPr="003D1B24">
        <w:t>xa</w:t>
      </w:r>
      <w:r w:rsidRPr="003D1B24">
        <w:t xml:space="preserve">, </w:t>
      </w:r>
      <w:r w:rsidR="000A0A80" w:rsidRPr="003D1B24">
        <w:t>minn 31 sa</w:t>
      </w:r>
      <w:r w:rsidRPr="003D1B24">
        <w:t xml:space="preserve"> 86 </w:t>
      </w:r>
      <w:r w:rsidR="000A0A80" w:rsidRPr="003D1B24">
        <w:t>sena</w:t>
      </w:r>
      <w:r w:rsidRPr="003D1B24">
        <w:t xml:space="preserve">), 66% </w:t>
      </w:r>
      <w:r w:rsidR="000A0A80" w:rsidRPr="003D1B24">
        <w:t>kienu rġiel</w:t>
      </w:r>
      <w:r w:rsidRPr="003D1B24">
        <w:t xml:space="preserve">, </w:t>
      </w:r>
      <w:r w:rsidR="000A0A80" w:rsidRPr="003D1B24">
        <w:t xml:space="preserve">u </w:t>
      </w:r>
      <w:r w:rsidRPr="003D1B24">
        <w:t xml:space="preserve">91% </w:t>
      </w:r>
      <w:r w:rsidR="000A0A80" w:rsidRPr="003D1B24">
        <w:t xml:space="preserve">kienu </w:t>
      </w:r>
      <w:r w:rsidR="00C26564" w:rsidRPr="003D1B24">
        <w:t>Kawkasi</w:t>
      </w:r>
      <w:r w:rsidRPr="003D1B24">
        <w:t xml:space="preserve">. </w:t>
      </w:r>
      <w:r w:rsidR="000A0A80" w:rsidRPr="003D1B24">
        <w:t xml:space="preserve">Il-pazjenti kollha kellhom stat ta’ esekuzzjoni </w:t>
      </w:r>
      <w:r w:rsidRPr="003D1B24">
        <w:t xml:space="preserve">ECOG </w:t>
      </w:r>
      <w:r w:rsidR="000A0A80" w:rsidRPr="003D1B24">
        <w:t>ta’ 0 jew</w:t>
      </w:r>
      <w:r w:rsidRPr="003D1B24">
        <w:t xml:space="preserve"> 1</w:t>
      </w:r>
      <w:r w:rsidR="000A0A80" w:rsidRPr="003D1B24">
        <w:t xml:space="preserve"> fil-linja bażi</w:t>
      </w:r>
      <w:r w:rsidRPr="003D1B24">
        <w:t xml:space="preserve">. </w:t>
      </w:r>
      <w:r w:rsidR="000A0A80" w:rsidRPr="003D1B24">
        <w:t xml:space="preserve">Il-ħin medjan mid-dijanjosi kien </w:t>
      </w:r>
      <w:r w:rsidRPr="003D1B24">
        <w:t>6 </w:t>
      </w:r>
      <w:r w:rsidR="000A0A80" w:rsidRPr="003D1B24">
        <w:t xml:space="preserve">snin u n-numru medjan ta’ trattamenti qabel kien ta’ </w:t>
      </w:r>
      <w:r w:rsidRPr="003D1B24">
        <w:t>2 (</w:t>
      </w:r>
      <w:r w:rsidR="000A0A80" w:rsidRPr="003D1B24">
        <w:t>firxa, minn t</w:t>
      </w:r>
      <w:r w:rsidR="0039228F" w:rsidRPr="003D1B24">
        <w:t>r</w:t>
      </w:r>
      <w:r w:rsidR="000A0A80" w:rsidRPr="003D1B24">
        <w:t xml:space="preserve">attament 1 sa </w:t>
      </w:r>
      <w:r w:rsidRPr="003D1B24">
        <w:t>11</w:t>
      </w:r>
      <w:r w:rsidR="000A0A80" w:rsidRPr="003D1B24">
        <w:noBreakHyphen/>
        <w:t>il</w:t>
      </w:r>
      <w:r w:rsidRPr="003D1B24">
        <w:t> </w:t>
      </w:r>
      <w:r w:rsidR="000A0A80" w:rsidRPr="003D1B24">
        <w:t>trattament</w:t>
      </w:r>
      <w:r w:rsidRPr="003D1B24">
        <w:t xml:space="preserve">). </w:t>
      </w:r>
      <w:r w:rsidR="000A0A80" w:rsidRPr="003D1B24">
        <w:t>Fil-linja bażi</w:t>
      </w:r>
      <w:r w:rsidRPr="003D1B24">
        <w:t xml:space="preserve">, 56% </w:t>
      </w:r>
      <w:r w:rsidR="000A0A80" w:rsidRPr="003D1B24">
        <w:t xml:space="preserve">tal-pazjenti </w:t>
      </w:r>
      <w:r w:rsidR="00EC1C4C" w:rsidRPr="003D1B24">
        <w:t xml:space="preserve">kellhom mill-inqas tumur wieħed </w:t>
      </w:r>
      <w:r w:rsidRPr="003D1B24">
        <w:t>≥ 5</w:t>
      </w:r>
      <w:r w:rsidR="00EC1C4C" w:rsidRPr="003D1B24">
        <w:t> ċ</w:t>
      </w:r>
      <w:r w:rsidRPr="003D1B24">
        <w:t xml:space="preserve">m, 26% </w:t>
      </w:r>
      <w:r w:rsidR="00EC1C4C" w:rsidRPr="003D1B24">
        <w:t xml:space="preserve">kellhom </w:t>
      </w:r>
      <w:r w:rsidR="00587223" w:rsidRPr="003D1B24">
        <w:t>del1</w:t>
      </w:r>
      <w:r w:rsidRPr="003D1B24">
        <w:t>1q</w:t>
      </w:r>
      <w:r w:rsidR="00EC1C4C" w:rsidRPr="003D1B24">
        <w:t xml:space="preserve"> mill-kromosoma</w:t>
      </w:r>
      <w:r w:rsidRPr="003D1B24">
        <w:t>.</w:t>
      </w:r>
    </w:p>
    <w:p w14:paraId="48DAC5FC" w14:textId="77777777" w:rsidR="0005038C" w:rsidRPr="003D1B24" w:rsidRDefault="0005038C" w:rsidP="00CB7D8F"/>
    <w:p w14:paraId="0BEA2373" w14:textId="1ECEE750" w:rsidR="0005038C" w:rsidRPr="003D1B24" w:rsidRDefault="00D618AD" w:rsidP="00CB7D8F">
      <w:r w:rsidRPr="003D1B24">
        <w:lastRenderedPageBreak/>
        <w:t>Sopravivenza ħielsa mill-progressjoni (PFS, Progression free survival) ġiet ivvalutata mill-IRC skont il-kriterji IWCLL. Ir-riżultati ta’ effikaċja għall-Istudju CLL3001qed jintwerew f’Tabella </w:t>
      </w:r>
      <w:r w:rsidR="00BA1944" w:rsidRPr="003D1B24">
        <w:t>18</w:t>
      </w:r>
      <w:r w:rsidRPr="003D1B24">
        <w:t>.</w:t>
      </w:r>
    </w:p>
    <w:p w14:paraId="305EB085" w14:textId="77777777" w:rsidR="0005038C" w:rsidRPr="003D1B24" w:rsidRDefault="0005038C" w:rsidP="00CB7D8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51"/>
        <w:gridCol w:w="3001"/>
      </w:tblGrid>
      <w:tr w:rsidR="003E25EB" w:rsidRPr="003D1B24" w14:paraId="0410BDEF" w14:textId="77777777" w:rsidTr="00C04BDE">
        <w:trPr>
          <w:cantSplit/>
        </w:trPr>
        <w:tc>
          <w:tcPr>
            <w:tcW w:w="9072" w:type="dxa"/>
            <w:gridSpan w:val="3"/>
            <w:tcBorders>
              <w:top w:val="nil"/>
              <w:left w:val="nil"/>
              <w:right w:val="nil"/>
            </w:tcBorders>
            <w:vAlign w:val="bottom"/>
          </w:tcPr>
          <w:p w14:paraId="3BA6AB91" w14:textId="35745C28" w:rsidR="0005038C" w:rsidRPr="003D1B24" w:rsidRDefault="00D618AD" w:rsidP="00CB7D8F">
            <w:pPr>
              <w:keepNext/>
              <w:ind w:left="1134" w:hanging="1134"/>
              <w:rPr>
                <w:b/>
              </w:rPr>
            </w:pPr>
            <w:r w:rsidRPr="003D1B24">
              <w:rPr>
                <w:b/>
              </w:rPr>
              <w:t>Tabella </w:t>
            </w:r>
            <w:r w:rsidR="00BA1944" w:rsidRPr="003D1B24">
              <w:rPr>
                <w:b/>
              </w:rPr>
              <w:t>18</w:t>
            </w:r>
            <w:r w:rsidRPr="003D1B24">
              <w:rPr>
                <w:b/>
              </w:rPr>
              <w:t>:</w:t>
            </w:r>
            <w:r w:rsidRPr="003D1B24">
              <w:rPr>
                <w:b/>
              </w:rPr>
              <w:tab/>
              <w:t>Riżultati ta</w:t>
            </w:r>
            <w:r w:rsidR="003027BE">
              <w:rPr>
                <w:b/>
              </w:rPr>
              <w:t>l-</w:t>
            </w:r>
            <w:r w:rsidRPr="003D1B24">
              <w:rPr>
                <w:b/>
              </w:rPr>
              <w:t>effikaċja f’pazjenti b’</w:t>
            </w:r>
            <w:r w:rsidR="00B25B0C" w:rsidRPr="003D1B24">
              <w:rPr>
                <w:b/>
              </w:rPr>
              <w:t>CLL</w:t>
            </w:r>
            <w:r w:rsidRPr="003D1B24">
              <w:rPr>
                <w:b/>
              </w:rPr>
              <w:t xml:space="preserve"> (Studju CLL3001)</w:t>
            </w:r>
            <w:r w:rsidRPr="003D1B24">
              <w:rPr>
                <w:b/>
                <w:highlight w:val="yellow"/>
              </w:rPr>
              <w:t xml:space="preserve"> </w:t>
            </w:r>
          </w:p>
        </w:tc>
      </w:tr>
      <w:tr w:rsidR="003E25EB" w:rsidRPr="003D1B24" w14:paraId="6B28259A" w14:textId="77777777" w:rsidTr="00C04BDE">
        <w:trPr>
          <w:cantSplit/>
        </w:trPr>
        <w:tc>
          <w:tcPr>
            <w:tcW w:w="3020" w:type="dxa"/>
            <w:vAlign w:val="bottom"/>
          </w:tcPr>
          <w:p w14:paraId="11532EA7" w14:textId="4C003A1B" w:rsidR="0005038C" w:rsidRPr="003D1B24" w:rsidRDefault="00782935" w:rsidP="00CB7D8F">
            <w:pPr>
              <w:jc w:val="center"/>
              <w:rPr>
                <w:b/>
                <w:bCs/>
                <w:szCs w:val="22"/>
              </w:rPr>
            </w:pPr>
            <w:r w:rsidRPr="003D1B24">
              <w:rPr>
                <w:b/>
                <w:bCs/>
                <w:szCs w:val="22"/>
              </w:rPr>
              <w:t>Punt finali</w:t>
            </w:r>
          </w:p>
        </w:tc>
        <w:tc>
          <w:tcPr>
            <w:tcW w:w="3051" w:type="dxa"/>
          </w:tcPr>
          <w:p w14:paraId="3F317251" w14:textId="77777777" w:rsidR="0005038C" w:rsidRPr="003D1B24" w:rsidRDefault="00D618AD" w:rsidP="00CB7D8F">
            <w:pPr>
              <w:jc w:val="center"/>
              <w:rPr>
                <w:b/>
                <w:bCs/>
                <w:szCs w:val="22"/>
              </w:rPr>
            </w:pPr>
            <w:r w:rsidRPr="003D1B24">
              <w:rPr>
                <w:b/>
                <w:bCs/>
                <w:szCs w:val="22"/>
              </w:rPr>
              <w:t>IMBRUVICA + BR</w:t>
            </w:r>
          </w:p>
          <w:p w14:paraId="66FB695C" w14:textId="77777777" w:rsidR="0005038C" w:rsidRPr="003D1B24" w:rsidRDefault="00D618AD" w:rsidP="00CB7D8F">
            <w:pPr>
              <w:jc w:val="center"/>
              <w:rPr>
                <w:rFonts w:ascii="Calibri" w:eastAsia="Calibri" w:hAnsi="Calibri"/>
                <w:b/>
                <w:bCs/>
                <w:szCs w:val="22"/>
              </w:rPr>
            </w:pPr>
            <w:r w:rsidRPr="003D1B24">
              <w:rPr>
                <w:b/>
                <w:bCs/>
                <w:szCs w:val="22"/>
              </w:rPr>
              <w:t>N</w:t>
            </w:r>
            <w:r w:rsidR="007A3C44" w:rsidRPr="003D1B24">
              <w:t> </w:t>
            </w:r>
            <w:r w:rsidR="007A3C44" w:rsidRPr="003D1B24">
              <w:rPr>
                <w:b/>
                <w:bCs/>
                <w:szCs w:val="22"/>
              </w:rPr>
              <w:t>= </w:t>
            </w:r>
            <w:r w:rsidRPr="003D1B24">
              <w:rPr>
                <w:b/>
                <w:bCs/>
                <w:szCs w:val="22"/>
              </w:rPr>
              <w:t>289</w:t>
            </w:r>
          </w:p>
        </w:tc>
        <w:tc>
          <w:tcPr>
            <w:tcW w:w="3001" w:type="dxa"/>
          </w:tcPr>
          <w:p w14:paraId="5605E9C1" w14:textId="77777777" w:rsidR="0005038C" w:rsidRPr="003D1B24" w:rsidRDefault="00D618AD" w:rsidP="00CB7D8F">
            <w:pPr>
              <w:jc w:val="center"/>
              <w:rPr>
                <w:b/>
                <w:bCs/>
                <w:szCs w:val="22"/>
              </w:rPr>
            </w:pPr>
            <w:r w:rsidRPr="003D1B24">
              <w:rPr>
                <w:b/>
                <w:bCs/>
                <w:szCs w:val="22"/>
              </w:rPr>
              <w:t>Plaċebo + BR</w:t>
            </w:r>
          </w:p>
          <w:p w14:paraId="3BE56A34" w14:textId="77777777" w:rsidR="0005038C" w:rsidRPr="003D1B24" w:rsidRDefault="00D618AD" w:rsidP="00CB7D8F">
            <w:pPr>
              <w:jc w:val="center"/>
              <w:rPr>
                <w:rFonts w:ascii="Calibri" w:eastAsia="Calibri" w:hAnsi="Calibri"/>
                <w:b/>
                <w:bCs/>
                <w:szCs w:val="22"/>
              </w:rPr>
            </w:pPr>
            <w:r w:rsidRPr="003D1B24">
              <w:rPr>
                <w:b/>
                <w:bCs/>
                <w:szCs w:val="22"/>
              </w:rPr>
              <w:t>N</w:t>
            </w:r>
            <w:r w:rsidR="007A3C44" w:rsidRPr="003D1B24">
              <w:t> </w:t>
            </w:r>
            <w:r w:rsidR="007A3C44" w:rsidRPr="003D1B24">
              <w:rPr>
                <w:b/>
                <w:bCs/>
                <w:szCs w:val="22"/>
              </w:rPr>
              <w:t>= </w:t>
            </w:r>
            <w:r w:rsidRPr="003D1B24">
              <w:rPr>
                <w:b/>
                <w:bCs/>
                <w:szCs w:val="22"/>
              </w:rPr>
              <w:t>289</w:t>
            </w:r>
          </w:p>
        </w:tc>
      </w:tr>
      <w:tr w:rsidR="003E25EB" w:rsidRPr="003D1B24" w14:paraId="3357D06A" w14:textId="77777777" w:rsidTr="00C04BDE">
        <w:trPr>
          <w:cantSplit/>
        </w:trPr>
        <w:tc>
          <w:tcPr>
            <w:tcW w:w="9072" w:type="dxa"/>
            <w:gridSpan w:val="3"/>
          </w:tcPr>
          <w:p w14:paraId="7E37878B" w14:textId="77777777" w:rsidR="0005038C" w:rsidRPr="002F48DC" w:rsidRDefault="00D618AD" w:rsidP="00CB7D8F">
            <w:pPr>
              <w:rPr>
                <w:b/>
                <w:bCs/>
                <w:szCs w:val="22"/>
              </w:rPr>
            </w:pPr>
            <w:r w:rsidRPr="002F48DC">
              <w:rPr>
                <w:b/>
                <w:bCs/>
                <w:szCs w:val="22"/>
              </w:rPr>
              <w:t>PFS</w:t>
            </w:r>
            <w:r w:rsidR="004E289E" w:rsidRPr="002F48DC">
              <w:rPr>
                <w:b/>
                <w:bCs/>
                <w:szCs w:val="22"/>
                <w:vertAlign w:val="superscript"/>
              </w:rPr>
              <w:t>a</w:t>
            </w:r>
          </w:p>
        </w:tc>
      </w:tr>
      <w:tr w:rsidR="003E25EB" w:rsidRPr="003D1B24" w14:paraId="3913A5C3" w14:textId="77777777" w:rsidTr="00C04BDE">
        <w:trPr>
          <w:cantSplit/>
        </w:trPr>
        <w:tc>
          <w:tcPr>
            <w:tcW w:w="3020" w:type="dxa"/>
            <w:vMerge w:val="restart"/>
            <w:vAlign w:val="center"/>
          </w:tcPr>
          <w:p w14:paraId="4AE34228" w14:textId="77777777" w:rsidR="0005038C" w:rsidRPr="003D1B24" w:rsidRDefault="00D618AD" w:rsidP="00CB7D8F">
            <w:pPr>
              <w:ind w:left="284"/>
              <w:rPr>
                <w:vertAlign w:val="superscript"/>
              </w:rPr>
            </w:pPr>
            <w:r w:rsidRPr="003D1B24">
              <w:t>Medjan (95% CI), xhur</w:t>
            </w:r>
          </w:p>
        </w:tc>
        <w:tc>
          <w:tcPr>
            <w:tcW w:w="3051" w:type="dxa"/>
          </w:tcPr>
          <w:p w14:paraId="0B6DD599" w14:textId="77777777" w:rsidR="0005038C" w:rsidRPr="003D1B24" w:rsidRDefault="00D618AD" w:rsidP="00CB7D8F">
            <w:pPr>
              <w:jc w:val="center"/>
              <w:rPr>
                <w:rFonts w:ascii="Calibri" w:eastAsia="Calibri" w:hAnsi="Calibri"/>
                <w:szCs w:val="22"/>
              </w:rPr>
            </w:pPr>
            <w:r w:rsidRPr="003D1B24">
              <w:rPr>
                <w:szCs w:val="22"/>
              </w:rPr>
              <w:t>Ma ntlaħaqx</w:t>
            </w:r>
          </w:p>
        </w:tc>
        <w:tc>
          <w:tcPr>
            <w:tcW w:w="3001" w:type="dxa"/>
          </w:tcPr>
          <w:p w14:paraId="0FA7F2A0" w14:textId="77777777" w:rsidR="0005038C" w:rsidRPr="003D1B24" w:rsidRDefault="00D618AD" w:rsidP="00CB7D8F">
            <w:pPr>
              <w:jc w:val="center"/>
              <w:rPr>
                <w:rFonts w:ascii="Calibri" w:eastAsia="Calibri" w:hAnsi="Calibri"/>
                <w:szCs w:val="22"/>
              </w:rPr>
            </w:pPr>
            <w:r w:rsidRPr="003D1B24">
              <w:rPr>
                <w:szCs w:val="22"/>
              </w:rPr>
              <w:t>13.3 (11.3, 13.9)</w:t>
            </w:r>
          </w:p>
        </w:tc>
      </w:tr>
      <w:tr w:rsidR="003E25EB" w:rsidRPr="003D1B24" w14:paraId="5D44B7EE" w14:textId="77777777" w:rsidTr="00C04BDE">
        <w:trPr>
          <w:cantSplit/>
        </w:trPr>
        <w:tc>
          <w:tcPr>
            <w:tcW w:w="3020" w:type="dxa"/>
            <w:vMerge/>
          </w:tcPr>
          <w:p w14:paraId="41CB082D" w14:textId="77777777" w:rsidR="0005038C" w:rsidRPr="003D1B24" w:rsidRDefault="0005038C" w:rsidP="00CB7D8F">
            <w:pPr>
              <w:rPr>
                <w:szCs w:val="22"/>
              </w:rPr>
            </w:pPr>
          </w:p>
        </w:tc>
        <w:tc>
          <w:tcPr>
            <w:tcW w:w="6052" w:type="dxa"/>
            <w:gridSpan w:val="2"/>
          </w:tcPr>
          <w:p w14:paraId="25057420" w14:textId="77777777" w:rsidR="0005038C" w:rsidRPr="003D1B24" w:rsidRDefault="00D618AD" w:rsidP="00CB7D8F">
            <w:pPr>
              <w:jc w:val="center"/>
              <w:rPr>
                <w:rFonts w:ascii="Calibri" w:eastAsia="Calibri" w:hAnsi="Calibri"/>
                <w:szCs w:val="22"/>
              </w:rPr>
            </w:pPr>
            <w:r w:rsidRPr="003D1B24">
              <w:rPr>
                <w:szCs w:val="22"/>
              </w:rPr>
              <w:t>HR</w:t>
            </w:r>
            <w:r w:rsidR="007A3C44" w:rsidRPr="003D1B24">
              <w:t> </w:t>
            </w:r>
            <w:r w:rsidR="007A3C44" w:rsidRPr="003D1B24">
              <w:rPr>
                <w:szCs w:val="22"/>
              </w:rPr>
              <w:t>= </w:t>
            </w:r>
            <w:r w:rsidRPr="003D1B24">
              <w:rPr>
                <w:szCs w:val="22"/>
              </w:rPr>
              <w:t>0.203 [95% CI: 0.150, 0.276]</w:t>
            </w:r>
          </w:p>
        </w:tc>
      </w:tr>
      <w:tr w:rsidR="003E25EB" w:rsidRPr="003D1B24" w14:paraId="75E6CD81" w14:textId="77777777" w:rsidTr="00C04BDE">
        <w:trPr>
          <w:cantSplit/>
        </w:trPr>
        <w:tc>
          <w:tcPr>
            <w:tcW w:w="3020" w:type="dxa"/>
          </w:tcPr>
          <w:p w14:paraId="30510A2A" w14:textId="77777777" w:rsidR="0005038C" w:rsidRPr="003D1B24" w:rsidRDefault="00D618AD" w:rsidP="00CB7D8F">
            <w:pPr>
              <w:rPr>
                <w:szCs w:val="22"/>
              </w:rPr>
            </w:pPr>
            <w:r w:rsidRPr="003D1B24">
              <w:rPr>
                <w:szCs w:val="22"/>
              </w:rPr>
              <w:t>ORR</w:t>
            </w:r>
            <w:r w:rsidR="004E289E" w:rsidRPr="003D1B24">
              <w:rPr>
                <w:szCs w:val="22"/>
                <w:vertAlign w:val="superscript"/>
              </w:rPr>
              <w:t>b</w:t>
            </w:r>
            <w:r w:rsidRPr="003D1B24">
              <w:rPr>
                <w:szCs w:val="22"/>
              </w:rPr>
              <w:t xml:space="preserve"> %</w:t>
            </w:r>
          </w:p>
        </w:tc>
        <w:tc>
          <w:tcPr>
            <w:tcW w:w="3051" w:type="dxa"/>
          </w:tcPr>
          <w:p w14:paraId="2FFFCBE5" w14:textId="77777777" w:rsidR="0005038C" w:rsidRPr="003D1B24" w:rsidRDefault="00D618AD" w:rsidP="00CB7D8F">
            <w:pPr>
              <w:jc w:val="center"/>
              <w:rPr>
                <w:rFonts w:ascii="Calibri" w:eastAsia="Calibri" w:hAnsi="Calibri"/>
                <w:b/>
                <w:szCs w:val="22"/>
              </w:rPr>
            </w:pPr>
            <w:r w:rsidRPr="003D1B24">
              <w:rPr>
                <w:szCs w:val="22"/>
              </w:rPr>
              <w:t>82.7</w:t>
            </w:r>
          </w:p>
        </w:tc>
        <w:tc>
          <w:tcPr>
            <w:tcW w:w="3001" w:type="dxa"/>
          </w:tcPr>
          <w:p w14:paraId="033DD37B" w14:textId="77777777" w:rsidR="0005038C" w:rsidRPr="003D1B24" w:rsidRDefault="00D618AD" w:rsidP="00CB7D8F">
            <w:pPr>
              <w:jc w:val="center"/>
              <w:rPr>
                <w:rFonts w:ascii="Calibri" w:eastAsia="Calibri" w:hAnsi="Calibri"/>
                <w:b/>
                <w:szCs w:val="22"/>
              </w:rPr>
            </w:pPr>
            <w:r w:rsidRPr="003D1B24">
              <w:rPr>
                <w:szCs w:val="22"/>
              </w:rPr>
              <w:t>67.8</w:t>
            </w:r>
          </w:p>
        </w:tc>
      </w:tr>
      <w:tr w:rsidR="003E25EB" w:rsidRPr="003D1B24" w14:paraId="6C61B554" w14:textId="77777777" w:rsidTr="00C04BDE">
        <w:trPr>
          <w:cantSplit/>
        </w:trPr>
        <w:tc>
          <w:tcPr>
            <w:tcW w:w="3020" w:type="dxa"/>
            <w:tcBorders>
              <w:bottom w:val="single" w:sz="4" w:space="0" w:color="auto"/>
            </w:tcBorders>
          </w:tcPr>
          <w:p w14:paraId="3266B412" w14:textId="77777777" w:rsidR="0005038C" w:rsidRPr="003D1B24" w:rsidRDefault="00D618AD" w:rsidP="00CB7D8F">
            <w:pPr>
              <w:rPr>
                <w:szCs w:val="22"/>
              </w:rPr>
            </w:pPr>
            <w:r w:rsidRPr="003D1B24">
              <w:rPr>
                <w:szCs w:val="22"/>
              </w:rPr>
              <w:t>OS</w:t>
            </w:r>
            <w:r w:rsidR="004E289E" w:rsidRPr="003D1B24">
              <w:rPr>
                <w:szCs w:val="22"/>
                <w:vertAlign w:val="superscript"/>
              </w:rPr>
              <w:t>c</w:t>
            </w:r>
          </w:p>
        </w:tc>
        <w:tc>
          <w:tcPr>
            <w:tcW w:w="6052" w:type="dxa"/>
            <w:gridSpan w:val="2"/>
            <w:tcBorders>
              <w:bottom w:val="single" w:sz="4" w:space="0" w:color="auto"/>
            </w:tcBorders>
          </w:tcPr>
          <w:p w14:paraId="2916D7CE" w14:textId="77777777" w:rsidR="0005038C" w:rsidRPr="003D1B24" w:rsidRDefault="00D618AD" w:rsidP="00CB7D8F">
            <w:pPr>
              <w:jc w:val="center"/>
              <w:rPr>
                <w:szCs w:val="22"/>
              </w:rPr>
            </w:pPr>
            <w:r w:rsidRPr="003D1B24">
              <w:rPr>
                <w:szCs w:val="22"/>
              </w:rPr>
              <w:t>HR</w:t>
            </w:r>
            <w:r w:rsidR="007A3C44" w:rsidRPr="003D1B24">
              <w:rPr>
                <w:szCs w:val="22"/>
              </w:rPr>
              <w:t> = </w:t>
            </w:r>
            <w:r w:rsidRPr="003D1B24">
              <w:rPr>
                <w:szCs w:val="22"/>
              </w:rPr>
              <w:t>0.628 [95% CI: 0.385, 1.024]</w:t>
            </w:r>
          </w:p>
        </w:tc>
      </w:tr>
      <w:tr w:rsidR="003E25EB" w:rsidRPr="003D1B24" w14:paraId="3FC0E49D" w14:textId="77777777" w:rsidTr="00C04BDE">
        <w:trPr>
          <w:cantSplit/>
        </w:trPr>
        <w:tc>
          <w:tcPr>
            <w:tcW w:w="9072" w:type="dxa"/>
            <w:gridSpan w:val="3"/>
            <w:tcBorders>
              <w:left w:val="nil"/>
              <w:bottom w:val="nil"/>
              <w:right w:val="nil"/>
            </w:tcBorders>
          </w:tcPr>
          <w:p w14:paraId="7B7639E5" w14:textId="77777777" w:rsidR="00D63D48" w:rsidRPr="003D1B24" w:rsidRDefault="00D618AD" w:rsidP="00CB7D8F">
            <w:pPr>
              <w:tabs>
                <w:tab w:val="clear" w:pos="567"/>
                <w:tab w:val="left" w:pos="284"/>
              </w:tabs>
              <w:rPr>
                <w:sz w:val="20"/>
              </w:rPr>
            </w:pPr>
            <w:r w:rsidRPr="003D1B24">
              <w:rPr>
                <w:sz w:val="20"/>
              </w:rPr>
              <w:t>CI = intervall ta’ kunfidenza; HR = proporzjon ta’ riskju;</w:t>
            </w:r>
            <w:r w:rsidR="001966C0" w:rsidRPr="003D1B24">
              <w:rPr>
                <w:sz w:val="20"/>
              </w:rPr>
              <w:t xml:space="preserve"> </w:t>
            </w:r>
            <w:r w:rsidR="007A3EE8" w:rsidRPr="003D1B24">
              <w:rPr>
                <w:sz w:val="20"/>
              </w:rPr>
              <w:t>ORR = rata ta’ rispons globali; OS = sopravivenza globali; PFS = sopravivenza ħielsa mill-progressjoni</w:t>
            </w:r>
          </w:p>
          <w:p w14:paraId="0197F311" w14:textId="77777777" w:rsidR="004E289E" w:rsidRPr="003D1B24" w:rsidRDefault="00D618AD" w:rsidP="00CB7D8F">
            <w:pPr>
              <w:tabs>
                <w:tab w:val="clear" w:pos="567"/>
                <w:tab w:val="left" w:pos="284"/>
              </w:tabs>
              <w:ind w:left="284" w:hanging="284"/>
              <w:rPr>
                <w:sz w:val="20"/>
              </w:rPr>
            </w:pPr>
            <w:r w:rsidRPr="003D1B24">
              <w:rPr>
                <w:szCs w:val="22"/>
                <w:vertAlign w:val="superscript"/>
              </w:rPr>
              <w:t>a</w:t>
            </w:r>
            <w:r w:rsidRPr="003D1B24">
              <w:rPr>
                <w:sz w:val="20"/>
              </w:rPr>
              <w:tab/>
              <w:t>Ivvalutat permezz ta’ IRC</w:t>
            </w:r>
          </w:p>
          <w:p w14:paraId="3D5483CE" w14:textId="77777777" w:rsidR="0005038C" w:rsidRPr="003D1B24" w:rsidRDefault="00D618AD" w:rsidP="00CB7D8F">
            <w:pPr>
              <w:tabs>
                <w:tab w:val="clear" w:pos="567"/>
                <w:tab w:val="left" w:pos="284"/>
              </w:tabs>
              <w:ind w:left="284" w:hanging="284"/>
              <w:rPr>
                <w:sz w:val="20"/>
              </w:rPr>
            </w:pPr>
            <w:r w:rsidRPr="003D1B24">
              <w:rPr>
                <w:szCs w:val="22"/>
                <w:vertAlign w:val="superscript"/>
              </w:rPr>
              <w:t>b</w:t>
            </w:r>
            <w:r w:rsidR="00D63D48" w:rsidRPr="003D1B24">
              <w:rPr>
                <w:szCs w:val="22"/>
                <w:vertAlign w:val="superscript"/>
              </w:rPr>
              <w:tab/>
            </w:r>
            <w:r w:rsidRPr="003D1B24">
              <w:rPr>
                <w:sz w:val="20"/>
              </w:rPr>
              <w:t>ORR (rispons sħiħ, rispons sħiħ b’irkupru inkomplut tal-mudullun, rispons nodulari parzjali, rispons parzjali)</w:t>
            </w:r>
            <w:r w:rsidR="002F0BF6" w:rsidRPr="003D1B24">
              <w:rPr>
                <w:sz w:val="20"/>
              </w:rPr>
              <w:t xml:space="preserve"> ivvalutat permezz ta’ IRC</w:t>
            </w:r>
          </w:p>
          <w:p w14:paraId="6E514B41" w14:textId="77777777" w:rsidR="0005038C" w:rsidRPr="003D1B24" w:rsidRDefault="00D618AD" w:rsidP="00CB7D8F">
            <w:pPr>
              <w:tabs>
                <w:tab w:val="clear" w:pos="567"/>
                <w:tab w:val="left" w:pos="284"/>
              </w:tabs>
              <w:ind w:left="284" w:hanging="284"/>
              <w:rPr>
                <w:sz w:val="20"/>
              </w:rPr>
            </w:pPr>
            <w:r w:rsidRPr="003D1B24">
              <w:rPr>
                <w:szCs w:val="22"/>
                <w:vertAlign w:val="superscript"/>
              </w:rPr>
              <w:t>c</w:t>
            </w:r>
            <w:r w:rsidRPr="003D1B24">
              <w:rPr>
                <w:szCs w:val="22"/>
                <w:vertAlign w:val="superscript"/>
              </w:rPr>
              <w:tab/>
            </w:r>
            <w:r w:rsidR="002F0BF6" w:rsidRPr="003D1B24">
              <w:rPr>
                <w:sz w:val="20"/>
                <w:lang w:eastAsia="x-none"/>
              </w:rPr>
              <w:t xml:space="preserve">Il-medjan ta’ </w:t>
            </w:r>
            <w:r w:rsidRPr="003D1B24">
              <w:rPr>
                <w:sz w:val="20"/>
                <w:lang w:eastAsia="x-none"/>
              </w:rPr>
              <w:t xml:space="preserve">OS </w:t>
            </w:r>
            <w:r w:rsidR="002F0BF6" w:rsidRPr="003D1B24">
              <w:rPr>
                <w:sz w:val="20"/>
                <w:lang w:eastAsia="x-none"/>
              </w:rPr>
              <w:t>ma ntlaħaqx fiż-żewġ fergħat</w:t>
            </w:r>
          </w:p>
        </w:tc>
      </w:tr>
    </w:tbl>
    <w:p w14:paraId="660F395E" w14:textId="77777777" w:rsidR="0005038C" w:rsidRPr="003D1B24" w:rsidRDefault="0005038C" w:rsidP="00CB7D8F"/>
    <w:p w14:paraId="7118BF49" w14:textId="77777777" w:rsidR="0033721F" w:rsidRPr="003D1B24" w:rsidRDefault="00D618AD" w:rsidP="00CB7D8F">
      <w:pPr>
        <w:keepNext/>
        <w:rPr>
          <w:i/>
        </w:rPr>
      </w:pPr>
      <w:r w:rsidRPr="003D1B24">
        <w:rPr>
          <w:i/>
        </w:rPr>
        <w:t>WM</w:t>
      </w:r>
    </w:p>
    <w:p w14:paraId="5D6F4230" w14:textId="6E04E938" w:rsidR="00A7120B" w:rsidRPr="003D1B24" w:rsidRDefault="00D618AD" w:rsidP="00CB7D8F">
      <w:pPr>
        <w:keepNext/>
        <w:rPr>
          <w:i/>
        </w:rPr>
      </w:pPr>
      <w:r w:rsidRPr="003D1B24">
        <w:rPr>
          <w:i/>
        </w:rPr>
        <w:t>Sustanza waħ</w:t>
      </w:r>
      <w:r w:rsidR="00014402">
        <w:rPr>
          <w:i/>
        </w:rPr>
        <w:t>e</w:t>
      </w:r>
      <w:r w:rsidRPr="003D1B24">
        <w:rPr>
          <w:i/>
        </w:rPr>
        <w:t>d</w:t>
      </w:r>
      <w:r w:rsidR="00014402">
        <w:rPr>
          <w:i/>
        </w:rPr>
        <w:t>h</w:t>
      </w:r>
      <w:r w:rsidRPr="003D1B24">
        <w:rPr>
          <w:i/>
        </w:rPr>
        <w:t>a</w:t>
      </w:r>
    </w:p>
    <w:p w14:paraId="104B1038" w14:textId="77777777" w:rsidR="0033721F" w:rsidRPr="003D1B24" w:rsidRDefault="00D618AD" w:rsidP="00CB7D8F">
      <w:pPr>
        <w:tabs>
          <w:tab w:val="clear" w:pos="567"/>
        </w:tabs>
      </w:pPr>
      <w:r w:rsidRPr="003D1B24">
        <w:rPr>
          <w:szCs w:val="22"/>
        </w:rPr>
        <w:t xml:space="preserve">Is-sigurtà u l-effikaċja ta’ </w:t>
      </w:r>
      <w:r w:rsidR="008D7E5F" w:rsidRPr="003D1B24">
        <w:rPr>
          <w:szCs w:val="22"/>
        </w:rPr>
        <w:t>IMBRUVICA f’</w:t>
      </w:r>
      <w:r w:rsidRPr="003D1B24">
        <w:rPr>
          <w:szCs w:val="22"/>
        </w:rPr>
        <w:t>WM (</w:t>
      </w:r>
      <w:r w:rsidR="008D7E5F" w:rsidRPr="003D1B24">
        <w:rPr>
          <w:szCs w:val="22"/>
        </w:rPr>
        <w:t xml:space="preserve">limfoma limfoplasmaċitika li terħi </w:t>
      </w:r>
      <w:r w:rsidRPr="003D1B24">
        <w:rPr>
          <w:szCs w:val="22"/>
        </w:rPr>
        <w:t xml:space="preserve">IgM) </w:t>
      </w:r>
      <w:r w:rsidR="008D7E5F" w:rsidRPr="003D1B24">
        <w:rPr>
          <w:szCs w:val="22"/>
        </w:rPr>
        <w:t xml:space="preserve">ġew ivvalutati fi prova open-label, b’ħafna ċentri, b’fergħa waħda ta’ 63 pazjent li kienu ġew </w:t>
      </w:r>
      <w:r w:rsidR="00F1162B" w:rsidRPr="003D1B24">
        <w:rPr>
          <w:szCs w:val="22"/>
        </w:rPr>
        <w:t>i</w:t>
      </w:r>
      <w:r w:rsidR="008D7E5F" w:rsidRPr="003D1B24">
        <w:rPr>
          <w:szCs w:val="22"/>
        </w:rPr>
        <w:t>ttrattati qabel</w:t>
      </w:r>
      <w:r w:rsidRPr="003D1B24">
        <w:rPr>
          <w:szCs w:val="22"/>
        </w:rPr>
        <w:t xml:space="preserve">. </w:t>
      </w:r>
      <w:r w:rsidR="008D7E5F" w:rsidRPr="003D1B24">
        <w:rPr>
          <w:szCs w:val="22"/>
        </w:rPr>
        <w:t xml:space="preserve">Il-medjan tal-età kien </w:t>
      </w:r>
      <w:r w:rsidRPr="003D1B24">
        <w:rPr>
          <w:szCs w:val="22"/>
        </w:rPr>
        <w:t>63 </w:t>
      </w:r>
      <w:r w:rsidR="008D7E5F" w:rsidRPr="003D1B24">
        <w:rPr>
          <w:szCs w:val="22"/>
        </w:rPr>
        <w:t xml:space="preserve">sena </w:t>
      </w:r>
      <w:r w:rsidRPr="003D1B24">
        <w:rPr>
          <w:szCs w:val="22"/>
        </w:rPr>
        <w:t>(</w:t>
      </w:r>
      <w:r w:rsidR="008D7E5F" w:rsidRPr="003D1B24">
        <w:rPr>
          <w:szCs w:val="22"/>
        </w:rPr>
        <w:t>firxa</w:t>
      </w:r>
      <w:r w:rsidRPr="003D1B24">
        <w:rPr>
          <w:szCs w:val="22"/>
        </w:rPr>
        <w:t>:</w:t>
      </w:r>
      <w:r w:rsidR="008D7E5F" w:rsidRPr="003D1B24">
        <w:rPr>
          <w:szCs w:val="22"/>
        </w:rPr>
        <w:t xml:space="preserve"> 44 sa 86 sena</w:t>
      </w:r>
      <w:r w:rsidRPr="003D1B24">
        <w:rPr>
          <w:szCs w:val="22"/>
        </w:rPr>
        <w:t xml:space="preserve">), 76% </w:t>
      </w:r>
      <w:r w:rsidR="008D7E5F" w:rsidRPr="003D1B24">
        <w:rPr>
          <w:szCs w:val="22"/>
        </w:rPr>
        <w:t>kienu rġiel, u</w:t>
      </w:r>
      <w:r w:rsidRPr="003D1B24">
        <w:rPr>
          <w:szCs w:val="22"/>
        </w:rPr>
        <w:t xml:space="preserve"> 95% </w:t>
      </w:r>
      <w:r w:rsidR="008D7E5F" w:rsidRPr="003D1B24">
        <w:rPr>
          <w:szCs w:val="22"/>
        </w:rPr>
        <w:t>kienu Kawkasi</w:t>
      </w:r>
      <w:r w:rsidRPr="003D1B24">
        <w:rPr>
          <w:szCs w:val="22"/>
        </w:rPr>
        <w:t xml:space="preserve">. </w:t>
      </w:r>
      <w:r w:rsidR="008D7E5F" w:rsidRPr="003D1B24">
        <w:rPr>
          <w:szCs w:val="22"/>
        </w:rPr>
        <w:t>Il-</w:t>
      </w:r>
      <w:r w:rsidR="008D7E5F" w:rsidRPr="003D1B24">
        <w:t xml:space="preserve">pazjenti kollha kellhom stat ta’ eżekuzzjoni </w:t>
      </w:r>
      <w:r w:rsidR="00F1162B" w:rsidRPr="003D1B24">
        <w:t xml:space="preserve">ta’ </w:t>
      </w:r>
      <w:r w:rsidRPr="003D1B24">
        <w:t xml:space="preserve">ECOG </w:t>
      </w:r>
      <w:r w:rsidR="008D7E5F" w:rsidRPr="003D1B24">
        <w:t>ta’ 0 jew</w:t>
      </w:r>
      <w:r w:rsidRPr="003D1B24">
        <w:t xml:space="preserve"> 1</w:t>
      </w:r>
      <w:r w:rsidR="00F1162B" w:rsidRPr="003D1B24">
        <w:t xml:space="preserve"> fil-linja bażi</w:t>
      </w:r>
      <w:r w:rsidRPr="003D1B24">
        <w:t xml:space="preserve">. </w:t>
      </w:r>
      <w:r w:rsidR="008D7E5F" w:rsidRPr="003D1B24">
        <w:t>Il-medjan tal-ħin mi</w:t>
      </w:r>
      <w:r w:rsidR="00F524F0" w:rsidRPr="003D1B24">
        <w:t>nn meta saret i</w:t>
      </w:r>
      <w:r w:rsidR="008D7E5F" w:rsidRPr="003D1B24">
        <w:t xml:space="preserve">d-dijanjosi </w:t>
      </w:r>
      <w:r w:rsidR="00F524F0" w:rsidRPr="003D1B24">
        <w:t xml:space="preserve">kien ta’ </w:t>
      </w:r>
      <w:r w:rsidRPr="003D1B24">
        <w:t>74 </w:t>
      </w:r>
      <w:r w:rsidR="00F524F0" w:rsidRPr="003D1B24">
        <w:t>xahar</w:t>
      </w:r>
      <w:r w:rsidRPr="003D1B24">
        <w:t xml:space="preserve">, </w:t>
      </w:r>
      <w:r w:rsidR="00F524F0" w:rsidRPr="003D1B24">
        <w:t xml:space="preserve">u l-medjan tan-numru ta’ trattamenti qabel kien 2 </w:t>
      </w:r>
      <w:r w:rsidRPr="003D1B24">
        <w:t>(</w:t>
      </w:r>
      <w:r w:rsidR="00F524F0" w:rsidRPr="003D1B24">
        <w:t>firxa minn</w:t>
      </w:r>
      <w:r w:rsidRPr="003D1B24">
        <w:t>:</w:t>
      </w:r>
      <w:r w:rsidR="00F524F0" w:rsidRPr="003D1B24">
        <w:t xml:space="preserve"> trattament wieħed sa</w:t>
      </w:r>
      <w:r w:rsidRPr="003D1B24">
        <w:t xml:space="preserve"> 11</w:t>
      </w:r>
      <w:r w:rsidR="00F524F0" w:rsidRPr="003D1B24">
        <w:noBreakHyphen/>
        <w:t>il</w:t>
      </w:r>
      <w:r w:rsidRPr="003D1B24">
        <w:t> tr</w:t>
      </w:r>
      <w:r w:rsidR="00F524F0" w:rsidRPr="003D1B24">
        <w:t>attament</w:t>
      </w:r>
      <w:r w:rsidRPr="003D1B24">
        <w:t xml:space="preserve">). </w:t>
      </w:r>
      <w:r w:rsidR="00F524F0" w:rsidRPr="003D1B24">
        <w:t xml:space="preserve">Fil-linja bażi, il-medjan tal-valur ta’ </w:t>
      </w:r>
      <w:r w:rsidRPr="003D1B24">
        <w:t xml:space="preserve">IgM </w:t>
      </w:r>
      <w:r w:rsidR="00F524F0" w:rsidRPr="003D1B24">
        <w:t xml:space="preserve">fis-serum kien </w:t>
      </w:r>
      <w:r w:rsidRPr="003D1B24">
        <w:t xml:space="preserve">3.5 g/dL, </w:t>
      </w:r>
      <w:r w:rsidR="00F524F0" w:rsidRPr="003D1B24">
        <w:t xml:space="preserve">u </w:t>
      </w:r>
      <w:r w:rsidRPr="003D1B24">
        <w:t xml:space="preserve">60% </w:t>
      </w:r>
      <w:r w:rsidR="00F524F0" w:rsidRPr="003D1B24">
        <w:t xml:space="preserve">tal-pazjenti kienu anemiċi </w:t>
      </w:r>
      <w:r w:rsidRPr="003D1B24">
        <w:t>(</w:t>
      </w:r>
      <w:r w:rsidR="0051642C" w:rsidRPr="003D1B24">
        <w:t xml:space="preserve">emoglobina </w:t>
      </w:r>
      <w:r w:rsidRPr="003D1B24">
        <w:t>≤ 11 g/dL</w:t>
      </w:r>
      <w:r w:rsidR="00FA5DE5" w:rsidRPr="003D1B24">
        <w:t xml:space="preserve"> jew 6.8 mmol/L</w:t>
      </w:r>
      <w:r w:rsidRPr="003D1B24">
        <w:t>).</w:t>
      </w:r>
    </w:p>
    <w:p w14:paraId="2AB9F396" w14:textId="77777777" w:rsidR="0033721F" w:rsidRPr="003D1B24" w:rsidRDefault="0033721F" w:rsidP="00CB7D8F">
      <w:pPr>
        <w:tabs>
          <w:tab w:val="clear" w:pos="567"/>
        </w:tabs>
      </w:pPr>
    </w:p>
    <w:p w14:paraId="3AC280A8" w14:textId="5F5B17B4" w:rsidR="0033721F" w:rsidRPr="003D1B24" w:rsidRDefault="00D618AD" w:rsidP="00CB7D8F">
      <w:r w:rsidRPr="003D1B24">
        <w:t xml:space="preserve">IMBRUVICA </w:t>
      </w:r>
      <w:r w:rsidR="0051642C" w:rsidRPr="003D1B24">
        <w:t xml:space="preserve">ngħata mill-ħalq bid-doża ta’ </w:t>
      </w:r>
      <w:r w:rsidRPr="003D1B24">
        <w:t xml:space="preserve">420 mg </w:t>
      </w:r>
      <w:r w:rsidR="0051642C" w:rsidRPr="003D1B24">
        <w:t xml:space="preserve">darba kuljum </w:t>
      </w:r>
      <w:r w:rsidR="00F1162B" w:rsidRPr="003D1B24">
        <w:t>sakemm kien</w:t>
      </w:r>
      <w:r w:rsidR="0051642C" w:rsidRPr="003D1B24">
        <w:t xml:space="preserve"> hemm progressjoni tal-marda jew tossiċità mhux aċċettabbli</w:t>
      </w:r>
      <w:r w:rsidRPr="003D1B24">
        <w:t>.</w:t>
      </w:r>
      <w:r w:rsidR="0051642C" w:rsidRPr="003D1B24">
        <w:t xml:space="preserve"> </w:t>
      </w:r>
      <w:r w:rsidR="00782935" w:rsidRPr="003D1B24">
        <w:t>Il-punt finali</w:t>
      </w:r>
      <w:r w:rsidR="0051642C" w:rsidRPr="003D1B24">
        <w:t xml:space="preserve"> primarju f’dan l-istudju kien </w:t>
      </w:r>
      <w:r w:rsidRPr="003D1B24">
        <w:t xml:space="preserve">ORR </w:t>
      </w:r>
      <w:r w:rsidR="0051642C" w:rsidRPr="003D1B24">
        <w:t>skont il-valutazzjoni tal-investigatur. L-</w:t>
      </w:r>
      <w:r w:rsidRPr="003D1B24">
        <w:t xml:space="preserve">ORR </w:t>
      </w:r>
      <w:r w:rsidR="0051642C" w:rsidRPr="003D1B24">
        <w:t>u d-</w:t>
      </w:r>
      <w:r w:rsidRPr="003D1B24">
        <w:t xml:space="preserve">DOR </w:t>
      </w:r>
      <w:r w:rsidR="0051642C" w:rsidRPr="003D1B24">
        <w:t xml:space="preserve">ġew ivvalutati bl-użu ta’ </w:t>
      </w:r>
      <w:r w:rsidR="00F50F5E" w:rsidRPr="003D1B24">
        <w:t xml:space="preserve">kriterji adottati mit-Tielet Workshop Internazzjonali ta’ </w:t>
      </w:r>
      <w:r w:rsidR="00856FF7" w:rsidRPr="003D1B24">
        <w:t>WM</w:t>
      </w:r>
      <w:r w:rsidRPr="003D1B24">
        <w:t>. R</w:t>
      </w:r>
      <w:r w:rsidR="0051642C" w:rsidRPr="003D1B24">
        <w:t xml:space="preserve">isponsi għal </w:t>
      </w:r>
      <w:r w:rsidRPr="003D1B24">
        <w:t xml:space="preserve">IMBRUVICA </w:t>
      </w:r>
      <w:r w:rsidR="0051642C" w:rsidRPr="003D1B24">
        <w:t>qed jinwerew f’Tabella</w:t>
      </w:r>
      <w:r w:rsidRPr="003D1B24">
        <w:t> </w:t>
      </w:r>
      <w:r w:rsidR="00BA1944" w:rsidRPr="003D1B24">
        <w:t>19</w:t>
      </w:r>
      <w:r w:rsidRPr="003D1B24">
        <w:t>.</w:t>
      </w:r>
    </w:p>
    <w:p w14:paraId="52CE8B97" w14:textId="77777777" w:rsidR="0033721F" w:rsidRPr="003D1B24" w:rsidRDefault="0033721F" w:rsidP="00CB7D8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5"/>
        <w:gridCol w:w="4536"/>
      </w:tblGrid>
      <w:tr w:rsidR="003E25EB" w:rsidRPr="003D1B24" w14:paraId="72442413" w14:textId="77777777" w:rsidTr="00C04BDE">
        <w:trPr>
          <w:cantSplit/>
        </w:trPr>
        <w:tc>
          <w:tcPr>
            <w:tcW w:w="8820" w:type="dxa"/>
            <w:gridSpan w:val="2"/>
            <w:tcBorders>
              <w:top w:val="nil"/>
              <w:left w:val="nil"/>
              <w:bottom w:val="single" w:sz="4" w:space="0" w:color="auto"/>
              <w:right w:val="nil"/>
            </w:tcBorders>
          </w:tcPr>
          <w:p w14:paraId="58CE0289" w14:textId="2AA7105D" w:rsidR="0033721F" w:rsidRPr="003D1B24" w:rsidRDefault="00D618AD" w:rsidP="00CB7D8F">
            <w:pPr>
              <w:keepNext/>
              <w:ind w:left="1134" w:hanging="1134"/>
              <w:rPr>
                <w:b/>
                <w:bCs/>
                <w:szCs w:val="22"/>
              </w:rPr>
            </w:pPr>
            <w:r w:rsidRPr="003D1B24">
              <w:rPr>
                <w:b/>
              </w:rPr>
              <w:t>Tab</w:t>
            </w:r>
            <w:r w:rsidR="0051642C" w:rsidRPr="003D1B24">
              <w:rPr>
                <w:b/>
              </w:rPr>
              <w:t>ella</w:t>
            </w:r>
            <w:r w:rsidRPr="003D1B24">
              <w:rPr>
                <w:b/>
              </w:rPr>
              <w:t> </w:t>
            </w:r>
            <w:r w:rsidR="00BA1944" w:rsidRPr="003D1B24">
              <w:rPr>
                <w:b/>
              </w:rPr>
              <w:t>19</w:t>
            </w:r>
            <w:r w:rsidRPr="003D1B24">
              <w:rPr>
                <w:b/>
              </w:rPr>
              <w:t>:</w:t>
            </w:r>
            <w:r w:rsidRPr="003D1B24">
              <w:rPr>
                <w:b/>
              </w:rPr>
              <w:tab/>
              <w:t xml:space="preserve">ORR </w:t>
            </w:r>
            <w:r w:rsidR="0051642C" w:rsidRPr="003D1B24">
              <w:rPr>
                <w:b/>
              </w:rPr>
              <w:t xml:space="preserve">u </w:t>
            </w:r>
            <w:r w:rsidRPr="003D1B24">
              <w:rPr>
                <w:b/>
              </w:rPr>
              <w:t xml:space="preserve">DOR </w:t>
            </w:r>
            <w:r w:rsidR="0051642C" w:rsidRPr="003D1B24">
              <w:rPr>
                <w:b/>
              </w:rPr>
              <w:t>f’pazjenti b’</w:t>
            </w:r>
            <w:r w:rsidRPr="003D1B24">
              <w:rPr>
                <w:b/>
              </w:rPr>
              <w:t>WM</w:t>
            </w:r>
          </w:p>
        </w:tc>
      </w:tr>
      <w:tr w:rsidR="003E25EB" w:rsidRPr="003D1B24" w14:paraId="4D59EC6E" w14:textId="77777777" w:rsidTr="00C04BDE">
        <w:trPr>
          <w:cantSplit/>
        </w:trPr>
        <w:tc>
          <w:tcPr>
            <w:tcW w:w="4410" w:type="dxa"/>
            <w:tcBorders>
              <w:top w:val="single" w:sz="4" w:space="0" w:color="auto"/>
            </w:tcBorders>
          </w:tcPr>
          <w:p w14:paraId="3B28D2BB" w14:textId="77777777" w:rsidR="0033721F" w:rsidRPr="003D1B24" w:rsidRDefault="0033721F" w:rsidP="00CB7D8F">
            <w:pPr>
              <w:keepNext/>
              <w:tabs>
                <w:tab w:val="left" w:pos="288"/>
                <w:tab w:val="left" w:pos="864"/>
              </w:tabs>
              <w:rPr>
                <w:b/>
                <w:szCs w:val="22"/>
                <w:lang w:eastAsia="ja-JP"/>
              </w:rPr>
            </w:pPr>
          </w:p>
        </w:tc>
        <w:tc>
          <w:tcPr>
            <w:tcW w:w="4410" w:type="dxa"/>
            <w:tcBorders>
              <w:top w:val="single" w:sz="4" w:space="0" w:color="auto"/>
            </w:tcBorders>
          </w:tcPr>
          <w:p w14:paraId="28292414" w14:textId="77777777" w:rsidR="0033721F" w:rsidRPr="003D1B24" w:rsidRDefault="00D618AD" w:rsidP="00CB7D8F">
            <w:pPr>
              <w:jc w:val="center"/>
              <w:rPr>
                <w:b/>
                <w:szCs w:val="22"/>
                <w:lang w:eastAsia="ja-JP"/>
              </w:rPr>
            </w:pPr>
            <w:r w:rsidRPr="003D1B24">
              <w:rPr>
                <w:b/>
              </w:rPr>
              <w:t>Total (N</w:t>
            </w:r>
            <w:r w:rsidR="007A3C44" w:rsidRPr="003D1B24">
              <w:rPr>
                <w:b/>
              </w:rPr>
              <w:t> = </w:t>
            </w:r>
            <w:r w:rsidRPr="003D1B24">
              <w:rPr>
                <w:b/>
              </w:rPr>
              <w:t>63)</w:t>
            </w:r>
          </w:p>
        </w:tc>
      </w:tr>
      <w:tr w:rsidR="003E25EB" w:rsidRPr="003D1B24" w14:paraId="2DBE234E" w14:textId="77777777" w:rsidTr="00C04BDE">
        <w:trPr>
          <w:cantSplit/>
        </w:trPr>
        <w:tc>
          <w:tcPr>
            <w:tcW w:w="4410" w:type="dxa"/>
          </w:tcPr>
          <w:p w14:paraId="0DD017A6" w14:textId="77777777" w:rsidR="0033721F" w:rsidRPr="003D1B24" w:rsidRDefault="00D618AD" w:rsidP="00CB7D8F">
            <w:pPr>
              <w:keepNext/>
              <w:tabs>
                <w:tab w:val="left" w:pos="288"/>
                <w:tab w:val="left" w:pos="864"/>
              </w:tabs>
              <w:rPr>
                <w:szCs w:val="22"/>
                <w:lang w:eastAsia="ja-JP"/>
              </w:rPr>
            </w:pPr>
            <w:r w:rsidRPr="003D1B24">
              <w:t>ORR (%)</w:t>
            </w:r>
          </w:p>
        </w:tc>
        <w:tc>
          <w:tcPr>
            <w:tcW w:w="4410" w:type="dxa"/>
            <w:vAlign w:val="bottom"/>
          </w:tcPr>
          <w:p w14:paraId="0327ED10" w14:textId="77777777" w:rsidR="0033721F" w:rsidRPr="003D1B24" w:rsidRDefault="00D618AD" w:rsidP="00CB7D8F">
            <w:pPr>
              <w:jc w:val="center"/>
              <w:rPr>
                <w:szCs w:val="22"/>
                <w:lang w:eastAsia="ja-JP"/>
              </w:rPr>
            </w:pPr>
            <w:r w:rsidRPr="003D1B24">
              <w:t>87.3</w:t>
            </w:r>
          </w:p>
        </w:tc>
      </w:tr>
      <w:tr w:rsidR="003E25EB" w:rsidRPr="003D1B24" w14:paraId="2CFFD6CA" w14:textId="77777777" w:rsidTr="00C04BDE">
        <w:trPr>
          <w:cantSplit/>
        </w:trPr>
        <w:tc>
          <w:tcPr>
            <w:tcW w:w="4410" w:type="dxa"/>
          </w:tcPr>
          <w:p w14:paraId="725D2C6B" w14:textId="77777777" w:rsidR="0033721F" w:rsidRPr="003D1B24" w:rsidRDefault="00D618AD" w:rsidP="002F48DC">
            <w:r w:rsidRPr="003D1B24">
              <w:t>95% CI (%)</w:t>
            </w:r>
          </w:p>
        </w:tc>
        <w:tc>
          <w:tcPr>
            <w:tcW w:w="4410" w:type="dxa"/>
            <w:vAlign w:val="bottom"/>
          </w:tcPr>
          <w:p w14:paraId="7B7E07D8" w14:textId="77777777" w:rsidR="0033721F" w:rsidRPr="003D1B24" w:rsidRDefault="00D618AD" w:rsidP="00CB7D8F">
            <w:pPr>
              <w:jc w:val="center"/>
            </w:pPr>
            <w:r w:rsidRPr="003D1B24">
              <w:t>(76.5, 94.4)</w:t>
            </w:r>
          </w:p>
        </w:tc>
      </w:tr>
      <w:tr w:rsidR="003E25EB" w:rsidRPr="003D1B24" w14:paraId="7DA6A2E6" w14:textId="77777777" w:rsidTr="00C04BDE">
        <w:trPr>
          <w:cantSplit/>
        </w:trPr>
        <w:tc>
          <w:tcPr>
            <w:tcW w:w="4410" w:type="dxa"/>
          </w:tcPr>
          <w:p w14:paraId="6DDFDDD2" w14:textId="77777777" w:rsidR="0033721F" w:rsidRPr="003D1B24" w:rsidRDefault="00D618AD" w:rsidP="002F48DC">
            <w:r w:rsidRPr="003D1B24">
              <w:t>VGPR (%)</w:t>
            </w:r>
          </w:p>
        </w:tc>
        <w:tc>
          <w:tcPr>
            <w:tcW w:w="4410" w:type="dxa"/>
            <w:vAlign w:val="bottom"/>
          </w:tcPr>
          <w:p w14:paraId="404DA458" w14:textId="77777777" w:rsidR="0033721F" w:rsidRPr="003D1B24" w:rsidRDefault="00D618AD" w:rsidP="00CB7D8F">
            <w:pPr>
              <w:jc w:val="center"/>
            </w:pPr>
            <w:r w:rsidRPr="003D1B24">
              <w:t>14.3</w:t>
            </w:r>
          </w:p>
        </w:tc>
      </w:tr>
      <w:tr w:rsidR="003E25EB" w:rsidRPr="003D1B24" w14:paraId="1BA01640" w14:textId="77777777" w:rsidTr="00C04BDE">
        <w:trPr>
          <w:cantSplit/>
        </w:trPr>
        <w:tc>
          <w:tcPr>
            <w:tcW w:w="4410" w:type="dxa"/>
          </w:tcPr>
          <w:p w14:paraId="7CC45713" w14:textId="77777777" w:rsidR="0033721F" w:rsidRPr="003D1B24" w:rsidRDefault="00D618AD" w:rsidP="002F48DC">
            <w:r w:rsidRPr="003D1B24">
              <w:t>PR (%)</w:t>
            </w:r>
          </w:p>
        </w:tc>
        <w:tc>
          <w:tcPr>
            <w:tcW w:w="4410" w:type="dxa"/>
            <w:vAlign w:val="bottom"/>
          </w:tcPr>
          <w:p w14:paraId="134D681F" w14:textId="77777777" w:rsidR="0033721F" w:rsidRPr="003D1B24" w:rsidRDefault="00D618AD" w:rsidP="00CB7D8F">
            <w:pPr>
              <w:jc w:val="center"/>
            </w:pPr>
            <w:r w:rsidRPr="003D1B24">
              <w:t>55.6</w:t>
            </w:r>
          </w:p>
        </w:tc>
      </w:tr>
      <w:tr w:rsidR="003E25EB" w:rsidRPr="003D1B24" w14:paraId="03ECAAE9" w14:textId="77777777" w:rsidTr="00C04BDE">
        <w:trPr>
          <w:cantSplit/>
        </w:trPr>
        <w:tc>
          <w:tcPr>
            <w:tcW w:w="4410" w:type="dxa"/>
          </w:tcPr>
          <w:p w14:paraId="6782566F" w14:textId="77777777" w:rsidR="0033721F" w:rsidRPr="003D1B24" w:rsidRDefault="00D618AD" w:rsidP="002F48DC">
            <w:r w:rsidRPr="003D1B24">
              <w:t>MR (%)</w:t>
            </w:r>
          </w:p>
        </w:tc>
        <w:tc>
          <w:tcPr>
            <w:tcW w:w="4410" w:type="dxa"/>
            <w:vAlign w:val="bottom"/>
          </w:tcPr>
          <w:p w14:paraId="0E3AE194" w14:textId="77777777" w:rsidR="0033721F" w:rsidRPr="003D1B24" w:rsidRDefault="00D618AD" w:rsidP="00CB7D8F">
            <w:pPr>
              <w:jc w:val="center"/>
            </w:pPr>
            <w:r w:rsidRPr="003D1B24">
              <w:t>17.5</w:t>
            </w:r>
          </w:p>
        </w:tc>
      </w:tr>
      <w:tr w:rsidR="003E25EB" w:rsidRPr="003D1B24" w14:paraId="47E7B514" w14:textId="77777777" w:rsidTr="00C04BDE">
        <w:trPr>
          <w:cantSplit/>
        </w:trPr>
        <w:tc>
          <w:tcPr>
            <w:tcW w:w="4410" w:type="dxa"/>
          </w:tcPr>
          <w:p w14:paraId="29654C57" w14:textId="77777777" w:rsidR="0033721F" w:rsidRPr="003D1B24" w:rsidRDefault="00D618AD" w:rsidP="00CB7D8F">
            <w:pPr>
              <w:tabs>
                <w:tab w:val="left" w:pos="288"/>
                <w:tab w:val="left" w:pos="864"/>
              </w:tabs>
            </w:pPr>
            <w:r w:rsidRPr="003D1B24">
              <w:t xml:space="preserve">Medjan </w:t>
            </w:r>
            <w:r w:rsidR="00F1162B" w:rsidRPr="003D1B24">
              <w:t xml:space="preserve">ta’ </w:t>
            </w:r>
            <w:r w:rsidRPr="003D1B24">
              <w:t xml:space="preserve">xhur </w:t>
            </w:r>
            <w:r w:rsidR="00F1162B" w:rsidRPr="003D1B24">
              <w:t xml:space="preserve">ta’ </w:t>
            </w:r>
            <w:r w:rsidRPr="003D1B24">
              <w:t>DOR (firxa)</w:t>
            </w:r>
          </w:p>
        </w:tc>
        <w:tc>
          <w:tcPr>
            <w:tcW w:w="4410" w:type="dxa"/>
            <w:vAlign w:val="bottom"/>
          </w:tcPr>
          <w:p w14:paraId="2E2E7914" w14:textId="77777777" w:rsidR="0033721F" w:rsidRPr="003D1B24" w:rsidRDefault="00D618AD" w:rsidP="00CB7D8F">
            <w:pPr>
              <w:jc w:val="center"/>
              <w:rPr>
                <w:szCs w:val="22"/>
                <w:lang w:eastAsia="ja-JP"/>
              </w:rPr>
            </w:pPr>
            <w:r w:rsidRPr="003D1B24">
              <w:t>NR (0.03+, 18.8+)</w:t>
            </w:r>
          </w:p>
        </w:tc>
      </w:tr>
      <w:tr w:rsidR="003E25EB" w:rsidRPr="003D1B24" w14:paraId="2D69B668" w14:textId="77777777" w:rsidTr="00C04BDE">
        <w:trPr>
          <w:cantSplit/>
        </w:trPr>
        <w:tc>
          <w:tcPr>
            <w:tcW w:w="8820" w:type="dxa"/>
            <w:gridSpan w:val="2"/>
            <w:tcBorders>
              <w:top w:val="nil"/>
              <w:left w:val="nil"/>
              <w:bottom w:val="nil"/>
              <w:right w:val="nil"/>
            </w:tcBorders>
          </w:tcPr>
          <w:p w14:paraId="1F1A9EAD" w14:textId="77777777" w:rsidR="0033721F" w:rsidRPr="003D1B24" w:rsidRDefault="00D618AD" w:rsidP="00CB7D8F">
            <w:pPr>
              <w:tabs>
                <w:tab w:val="clear" w:pos="567"/>
                <w:tab w:val="left" w:pos="288"/>
              </w:tabs>
              <w:rPr>
                <w:sz w:val="18"/>
                <w:szCs w:val="18"/>
              </w:rPr>
            </w:pPr>
            <w:r w:rsidRPr="003D1B24">
              <w:rPr>
                <w:sz w:val="18"/>
                <w:szCs w:val="18"/>
              </w:rPr>
              <w:t>CI</w:t>
            </w:r>
            <w:r w:rsidR="007A3C44" w:rsidRPr="003D1B24">
              <w:rPr>
                <w:sz w:val="18"/>
                <w:szCs w:val="18"/>
              </w:rPr>
              <w:t> = </w:t>
            </w:r>
            <w:r w:rsidRPr="003D1B24">
              <w:rPr>
                <w:sz w:val="18"/>
                <w:szCs w:val="18"/>
              </w:rPr>
              <w:t xml:space="preserve">confidence interval; </w:t>
            </w:r>
            <w:r w:rsidR="00F041EF" w:rsidRPr="003D1B24">
              <w:rPr>
                <w:sz w:val="18"/>
                <w:szCs w:val="18"/>
              </w:rPr>
              <w:t xml:space="preserve">DOR = </w:t>
            </w:r>
            <w:r w:rsidR="008C491F" w:rsidRPr="003D1B24">
              <w:rPr>
                <w:sz w:val="18"/>
                <w:szCs w:val="18"/>
              </w:rPr>
              <w:t>tul tar-rispons</w:t>
            </w:r>
            <w:r w:rsidR="00F041EF" w:rsidRPr="003D1B24">
              <w:rPr>
                <w:sz w:val="18"/>
                <w:szCs w:val="18"/>
              </w:rPr>
              <w:t xml:space="preserve">; </w:t>
            </w:r>
            <w:r w:rsidRPr="003D1B24">
              <w:rPr>
                <w:sz w:val="18"/>
                <w:szCs w:val="18"/>
              </w:rPr>
              <w:t>NR</w:t>
            </w:r>
            <w:r w:rsidR="007A3C44" w:rsidRPr="003D1B24">
              <w:rPr>
                <w:sz w:val="18"/>
                <w:szCs w:val="18"/>
              </w:rPr>
              <w:t> = </w:t>
            </w:r>
            <w:r w:rsidR="00F50F5E" w:rsidRPr="003D1B24">
              <w:rPr>
                <w:sz w:val="18"/>
                <w:szCs w:val="18"/>
              </w:rPr>
              <w:t>ma ntlaħaqx (</w:t>
            </w:r>
            <w:r w:rsidRPr="003D1B24">
              <w:rPr>
                <w:sz w:val="18"/>
                <w:szCs w:val="18"/>
              </w:rPr>
              <w:t>not reached</w:t>
            </w:r>
            <w:r w:rsidR="00F50F5E" w:rsidRPr="003D1B24">
              <w:rPr>
                <w:sz w:val="18"/>
                <w:szCs w:val="18"/>
              </w:rPr>
              <w:t>)</w:t>
            </w:r>
            <w:r w:rsidRPr="003D1B24">
              <w:rPr>
                <w:sz w:val="18"/>
                <w:szCs w:val="18"/>
              </w:rPr>
              <w:t>; MR</w:t>
            </w:r>
            <w:r w:rsidR="007A3C44" w:rsidRPr="003D1B24">
              <w:rPr>
                <w:sz w:val="18"/>
                <w:szCs w:val="18"/>
              </w:rPr>
              <w:t> = </w:t>
            </w:r>
            <w:r w:rsidR="00F50F5E" w:rsidRPr="003D1B24">
              <w:rPr>
                <w:sz w:val="18"/>
                <w:szCs w:val="18"/>
              </w:rPr>
              <w:t>rispons żgħir (</w:t>
            </w:r>
            <w:r w:rsidRPr="003D1B24">
              <w:rPr>
                <w:sz w:val="18"/>
                <w:szCs w:val="18"/>
              </w:rPr>
              <w:t>minor response</w:t>
            </w:r>
            <w:r w:rsidR="00F50F5E" w:rsidRPr="003D1B24">
              <w:rPr>
                <w:sz w:val="18"/>
                <w:szCs w:val="18"/>
              </w:rPr>
              <w:t>)</w:t>
            </w:r>
            <w:r w:rsidRPr="003D1B24">
              <w:rPr>
                <w:sz w:val="18"/>
                <w:szCs w:val="18"/>
              </w:rPr>
              <w:t>; PR</w:t>
            </w:r>
            <w:r w:rsidR="007A3C44" w:rsidRPr="003D1B24">
              <w:rPr>
                <w:sz w:val="18"/>
                <w:szCs w:val="18"/>
              </w:rPr>
              <w:t> = </w:t>
            </w:r>
            <w:r w:rsidR="00F50F5E" w:rsidRPr="003D1B24">
              <w:rPr>
                <w:sz w:val="18"/>
                <w:szCs w:val="18"/>
              </w:rPr>
              <w:t>rispons parzjali (</w:t>
            </w:r>
            <w:r w:rsidRPr="003D1B24">
              <w:rPr>
                <w:sz w:val="18"/>
                <w:szCs w:val="18"/>
              </w:rPr>
              <w:t>partial response</w:t>
            </w:r>
            <w:r w:rsidR="00F50F5E" w:rsidRPr="003D1B24">
              <w:rPr>
                <w:sz w:val="18"/>
                <w:szCs w:val="18"/>
              </w:rPr>
              <w:t>)</w:t>
            </w:r>
            <w:r w:rsidRPr="003D1B24">
              <w:rPr>
                <w:sz w:val="18"/>
                <w:szCs w:val="18"/>
              </w:rPr>
              <w:t>; VGPR</w:t>
            </w:r>
            <w:r w:rsidR="007A3C44" w:rsidRPr="003D1B24">
              <w:rPr>
                <w:sz w:val="18"/>
                <w:szCs w:val="18"/>
              </w:rPr>
              <w:t> = </w:t>
            </w:r>
            <w:r w:rsidR="00F50F5E" w:rsidRPr="003D1B24">
              <w:rPr>
                <w:sz w:val="18"/>
                <w:szCs w:val="18"/>
              </w:rPr>
              <w:t>rispons parzjali tajjeb ħafna (</w:t>
            </w:r>
            <w:r w:rsidRPr="003D1B24">
              <w:rPr>
                <w:sz w:val="18"/>
                <w:szCs w:val="18"/>
              </w:rPr>
              <w:t>very good partial response</w:t>
            </w:r>
            <w:r w:rsidR="00F50F5E" w:rsidRPr="003D1B24">
              <w:rPr>
                <w:sz w:val="18"/>
                <w:szCs w:val="18"/>
              </w:rPr>
              <w:t>)</w:t>
            </w:r>
            <w:r w:rsidRPr="003D1B24">
              <w:rPr>
                <w:sz w:val="18"/>
                <w:szCs w:val="18"/>
              </w:rPr>
              <w:t>; ORR</w:t>
            </w:r>
            <w:r w:rsidR="007A3C44" w:rsidRPr="003D1B24">
              <w:rPr>
                <w:sz w:val="18"/>
                <w:szCs w:val="18"/>
              </w:rPr>
              <w:t> = </w:t>
            </w:r>
            <w:r w:rsidRPr="003D1B24">
              <w:rPr>
                <w:sz w:val="18"/>
                <w:szCs w:val="18"/>
              </w:rPr>
              <w:t>MR+PR+VGPR</w:t>
            </w:r>
          </w:p>
          <w:p w14:paraId="5B462797" w14:textId="77777777" w:rsidR="00A7120B" w:rsidRPr="003D1B24" w:rsidRDefault="00D618AD" w:rsidP="00CB7D8F">
            <w:pPr>
              <w:tabs>
                <w:tab w:val="clear" w:pos="567"/>
                <w:tab w:val="left" w:pos="288"/>
              </w:tabs>
              <w:rPr>
                <w:sz w:val="18"/>
                <w:szCs w:val="18"/>
              </w:rPr>
            </w:pPr>
            <w:r w:rsidRPr="003D1B24">
              <w:rPr>
                <w:sz w:val="18"/>
                <w:szCs w:val="18"/>
              </w:rPr>
              <w:t>Żmien medjan ta’ segwitu</w:t>
            </w:r>
            <w:r w:rsidR="00CE6E04" w:rsidRPr="003D1B24">
              <w:rPr>
                <w:sz w:val="18"/>
                <w:szCs w:val="18"/>
              </w:rPr>
              <w:t xml:space="preserve"> fl-istudju=14.8 xahar</w:t>
            </w:r>
          </w:p>
        </w:tc>
      </w:tr>
    </w:tbl>
    <w:p w14:paraId="4B87727F" w14:textId="77777777" w:rsidR="0033721F" w:rsidRPr="003D1B24" w:rsidRDefault="0033721F" w:rsidP="00CB7D8F">
      <w:pPr>
        <w:tabs>
          <w:tab w:val="clear" w:pos="567"/>
        </w:tabs>
      </w:pPr>
    </w:p>
    <w:p w14:paraId="26404D40" w14:textId="77777777" w:rsidR="0033721F" w:rsidRPr="003D1B24" w:rsidRDefault="00D618AD" w:rsidP="00CB7D8F">
      <w:pPr>
        <w:tabs>
          <w:tab w:val="clear" w:pos="567"/>
        </w:tabs>
      </w:pPr>
      <w:r w:rsidRPr="003D1B24">
        <w:t>Il-medjan tal-ħin għar-rispons kien xahar (firxa: 0.7</w:t>
      </w:r>
      <w:r w:rsidRPr="003D1B24">
        <w:noBreakHyphen/>
        <w:t>13.4 xhur).</w:t>
      </w:r>
    </w:p>
    <w:p w14:paraId="0BE0654C" w14:textId="77777777" w:rsidR="0033721F" w:rsidRPr="003D1B24" w:rsidRDefault="00D618AD" w:rsidP="00CB7D8F">
      <w:pPr>
        <w:tabs>
          <w:tab w:val="clear" w:pos="567"/>
        </w:tabs>
      </w:pPr>
      <w:r w:rsidRPr="003D1B24">
        <w:t>Ir-riżultati ta’ effikaċja ġew ivvalutati wkoll minn IRC</w:t>
      </w:r>
      <w:r w:rsidR="004760EF" w:rsidRPr="003D1B24">
        <w:t xml:space="preserve"> </w:t>
      </w:r>
      <w:r w:rsidR="00F1162B" w:rsidRPr="003D1B24">
        <w:t>fejn intwera</w:t>
      </w:r>
      <w:r w:rsidRPr="003D1B24">
        <w:t xml:space="preserve"> ORR ta’ 83%, b’</w:t>
      </w:r>
      <w:r w:rsidR="00F1162B" w:rsidRPr="003D1B24">
        <w:t>rata</w:t>
      </w:r>
      <w:r w:rsidRPr="003D1B24">
        <w:t xml:space="preserve"> </w:t>
      </w:r>
      <w:r w:rsidR="006C264B" w:rsidRPr="003D1B24">
        <w:t xml:space="preserve">ta’ </w:t>
      </w:r>
      <w:r w:rsidRPr="003D1B24">
        <w:t>VGPR ta’ 11% u rata ta’ PR ta’ 51%.</w:t>
      </w:r>
    </w:p>
    <w:p w14:paraId="3A9ACE4E" w14:textId="77777777" w:rsidR="00CE6E04" w:rsidRPr="003D1B24" w:rsidRDefault="00CE6E04" w:rsidP="00CB7D8F">
      <w:pPr>
        <w:tabs>
          <w:tab w:val="clear" w:pos="567"/>
        </w:tabs>
      </w:pPr>
    </w:p>
    <w:p w14:paraId="5FE95AEE" w14:textId="77777777" w:rsidR="00B63A9C" w:rsidRPr="003D1B24" w:rsidRDefault="00D618AD" w:rsidP="00CB7D8F">
      <w:pPr>
        <w:keepNext/>
        <w:tabs>
          <w:tab w:val="clear" w:pos="567"/>
        </w:tabs>
        <w:rPr>
          <w:i/>
        </w:rPr>
      </w:pPr>
      <w:r w:rsidRPr="003D1B24">
        <w:rPr>
          <w:i/>
          <w:iCs/>
        </w:rPr>
        <w:t>Terapija kombinata</w:t>
      </w:r>
    </w:p>
    <w:p w14:paraId="16523913" w14:textId="77777777" w:rsidR="00B63A9C" w:rsidRPr="003D1B24" w:rsidRDefault="00D618AD" w:rsidP="00CB7D8F">
      <w:pPr>
        <w:tabs>
          <w:tab w:val="clear" w:pos="567"/>
        </w:tabs>
      </w:pPr>
      <w:r w:rsidRPr="003D1B24">
        <w:t>Is-sigurtà u l-effikaċja ta’ IMBRUVICA f’WM ġew ivvalutati aktar f’pazjenti li qatt ma jkunu ħadu trattament qabel jew b’WM li kient ġiet ittrattata qabel fi studju arbitrarju, b’ħafna ċentri, ta’ fażi 3 fejn la l-investigaturi u lanqas l-individwi ma kienu jafu liema sustanza qed tintuża ta’ IMBRUVICA flimkien ma’ rituximab versus plaċebo flimkien ma’ rituximab (PCYC</w:t>
      </w:r>
      <w:r w:rsidRPr="003D1B24">
        <w:noBreakHyphen/>
        <w:t>1127</w:t>
      </w:r>
      <w:r w:rsidRPr="003D1B24">
        <w:noBreakHyphen/>
        <w:t xml:space="preserve">CA). Il-pazjenti (n=150) intagħżlu b’mod arbitrarju 1:1 biex jew jirċievu IMBRUVICA 420 mg kuljum jew plaċebo flimkien ma’ rituximab sakemm ikun hemm progressjoni tal-marda jew tossiċità mhux aċċettabbli. Rituximab </w:t>
      </w:r>
      <w:r w:rsidRPr="003D1B24">
        <w:lastRenderedPageBreak/>
        <w:t>ingħata darba fil-ġimgħa bid-doża ta’ 375 mg/m</w:t>
      </w:r>
      <w:r w:rsidRPr="003D1B24">
        <w:rPr>
          <w:vertAlign w:val="superscript"/>
        </w:rPr>
        <w:t>2</w:t>
      </w:r>
      <w:r w:rsidRPr="003D1B24">
        <w:t xml:space="preserve"> għal 4 ġimgħat konsekuttivi (ġimgħat 1-4) segwit minn tieni kors ta’ rituximab fil-ġimgħa għal 4 ġimgħat konsekuttivi (ġimgħat 17-20).</w:t>
      </w:r>
    </w:p>
    <w:p w14:paraId="6B6454DB" w14:textId="77777777" w:rsidR="00B63A9C" w:rsidRPr="003D1B24" w:rsidRDefault="00B63A9C" w:rsidP="00CB7D8F">
      <w:pPr>
        <w:tabs>
          <w:tab w:val="clear" w:pos="567"/>
        </w:tabs>
      </w:pPr>
    </w:p>
    <w:p w14:paraId="0318564A" w14:textId="77777777" w:rsidR="00B63A9C" w:rsidRPr="003D1B24" w:rsidRDefault="00D618AD" w:rsidP="00CB7D8F">
      <w:pPr>
        <w:tabs>
          <w:tab w:val="clear" w:pos="567"/>
        </w:tabs>
      </w:pPr>
      <w:r w:rsidRPr="003D1B24">
        <w:t>Il-medjan tal-età kien 69 sena (firxa, 36 sa 89 sena), 66% kienu rġiel, u 79% kienu Kawkasi. Tlieta u disgħin fil-mija tal-pazjenti kellhom stat ta’ eżekuzzjoni ta’ ECOG ta’ 0 jew 1, u 7% tal-pazjenti kellhom stat ta’ eżekuzzjoni ta’ ECOG ta’ 2 fil-linja bażi. Ħamsa u erbgħin fil-mija tal-pazjenti ma kinux ħadu trattament qabel, u 55% tal-pazjenti kienu ġew ittrattati qabel. Iż-żmien medjan mid-dijanjosi kien 52.6 xhur (pazjenti li qatt ma kienu ħadu trattament qabel=6.5 xhur u pazjenti li kienu ttrattati qabel=94.3 xhur). Fost il-pazjenti li kienu ġew ittrattati qabel, in-numru medjan ta’ trattamenti preċedenti kien ta’ 2 (firxa, trattament 1 sa 6 trattamenti). Fil-linja bażi, il-medjan tal-valur ta’ IgM fis-serum fil-linja bażi kien 3.2 g/dL (firxa, 0.6 sa 8.3 g/dL), 63% tal-pazjenti kienu anemiċi (emoglobina ≤11 g/dL</w:t>
      </w:r>
      <w:r w:rsidR="003861F7" w:rsidRPr="003D1B24">
        <w:t xml:space="preserve"> jew 6.8 mmol/L</w:t>
      </w:r>
      <w:r w:rsidRPr="003D1B24">
        <w:t>) u kien hemm preżenti mutazzjonijiet MYD88 L265P f’77% tal-pazjenti, assenti fi 13% tal-pazjenti, u 9% tal-pazjenti ma setgħux jiġu evalwati għall-istat ta’ mutazzjoni.</w:t>
      </w:r>
    </w:p>
    <w:p w14:paraId="57B30AC1" w14:textId="77777777" w:rsidR="00B63A9C" w:rsidRPr="003D1B24" w:rsidRDefault="00B63A9C" w:rsidP="00CB7D8F">
      <w:pPr>
        <w:tabs>
          <w:tab w:val="clear" w:pos="567"/>
        </w:tabs>
      </w:pPr>
    </w:p>
    <w:p w14:paraId="0AB07EF6" w14:textId="77777777" w:rsidR="00B63A9C" w:rsidRPr="003D1B24" w:rsidRDefault="00D618AD" w:rsidP="00CB7D8F">
      <w:pPr>
        <w:tabs>
          <w:tab w:val="clear" w:pos="567"/>
        </w:tabs>
      </w:pPr>
      <w:r w:rsidRPr="003D1B24">
        <w:t xml:space="preserve">Fl-analiżi primarja, b’segwitu medjan ta’ </w:t>
      </w:r>
      <w:r w:rsidR="001C5934" w:rsidRPr="003D1B24">
        <w:t>26.5 </w:t>
      </w:r>
      <w:r w:rsidRPr="003D1B24">
        <w:t>xhur</w:t>
      </w:r>
      <w:r w:rsidR="001C5934" w:rsidRPr="003D1B24">
        <w:t xml:space="preserve">, </w:t>
      </w:r>
      <w:r w:rsidRPr="003D1B24">
        <w:t xml:space="preserve">il-proporzjon ta’ periklu ta’ PFS stmat permezz ta’ </w:t>
      </w:r>
      <w:r w:rsidR="001C5934" w:rsidRPr="003D1B24">
        <w:t>IRC</w:t>
      </w:r>
      <w:r w:rsidRPr="003D1B24">
        <w:t xml:space="preserve"> kien</w:t>
      </w:r>
      <w:r w:rsidR="001C5934" w:rsidRPr="003D1B24">
        <w:t xml:space="preserve"> 0.20 [95% CI (0.11, 0.38)]. </w:t>
      </w:r>
      <w:bookmarkStart w:id="40" w:name="_Hlk62460863"/>
      <w:r w:rsidRPr="003D1B24">
        <w:t>Il-proporzjonijiet ta’ periklu ta’ PFS għal pazjenti li qatt ma kienu ħadu trattament qabel, pazjenti li kienu ttrattati qabel u pazjenti b’mutazzjonijiet MYD88 L265P jew mingħajrhom kienu konsistenti mal-proporzjon ta’ periklu ta’ PFS għall-popolazzjoni ITT.</w:t>
      </w:r>
    </w:p>
    <w:bookmarkEnd w:id="40"/>
    <w:p w14:paraId="30035C9D" w14:textId="77777777" w:rsidR="00B63A9C" w:rsidRPr="003D1B24" w:rsidRDefault="00B63A9C" w:rsidP="00CB7D8F">
      <w:pPr>
        <w:tabs>
          <w:tab w:val="clear" w:pos="567"/>
        </w:tabs>
      </w:pPr>
    </w:p>
    <w:p w14:paraId="0C04C430" w14:textId="77777777" w:rsidR="00B63A9C" w:rsidRPr="003D1B24" w:rsidRDefault="00D618AD" w:rsidP="00CB7D8F">
      <w:pPr>
        <w:tabs>
          <w:tab w:val="clear" w:pos="567"/>
        </w:tabs>
      </w:pPr>
      <w:r w:rsidRPr="003D1B24">
        <w:t>Reazzjonijiet ta’ Grad 3 jew 4 marbuta mal-infużjoni ġew osservati f’1% tal-pazjetni ttrattati b’IMBRUVICA+rituximab u f’16% tal-pazjenti ttrattati bi plaċebo+rituximab.</w:t>
      </w:r>
    </w:p>
    <w:p w14:paraId="2DE70E0D" w14:textId="77777777" w:rsidR="00B63A9C" w:rsidRPr="003D1B24" w:rsidRDefault="00B63A9C" w:rsidP="00CB7D8F">
      <w:pPr>
        <w:tabs>
          <w:tab w:val="clear" w:pos="567"/>
        </w:tabs>
      </w:pPr>
    </w:p>
    <w:p w14:paraId="1412CD6F" w14:textId="77777777" w:rsidR="00B63A9C" w:rsidRPr="003D1B24" w:rsidRDefault="00D618AD" w:rsidP="00CB7D8F">
      <w:pPr>
        <w:tabs>
          <w:tab w:val="clear" w:pos="567"/>
        </w:tabs>
        <w:rPr>
          <w:bCs/>
        </w:rPr>
      </w:pPr>
      <w:r w:rsidRPr="003D1B24">
        <w:rPr>
          <w:bCs/>
        </w:rPr>
        <w:t>Tumuri li jmorru għall-agħar f’daqqa f’għamla ta’ żieda fl-IgM seħħew fi 8.0% tal-individwi fil-grupp ta’ IMBRUVICA+rituximab u 46.7% tal-individwi fil-grupp ta’ plaċebo+rituximab.</w:t>
      </w:r>
    </w:p>
    <w:p w14:paraId="305FE475" w14:textId="77777777" w:rsidR="00815159" w:rsidRPr="003D1B24" w:rsidRDefault="00815159" w:rsidP="00CB7D8F"/>
    <w:p w14:paraId="69CC1AC4" w14:textId="662B8FBB" w:rsidR="00815159" w:rsidRPr="003D1B24" w:rsidRDefault="00D618AD" w:rsidP="00CB7D8F">
      <w:pPr>
        <w:keepNext/>
        <w:rPr>
          <w:i/>
        </w:rPr>
      </w:pPr>
      <w:r w:rsidRPr="003D1B24">
        <w:rPr>
          <w:i/>
        </w:rPr>
        <w:t xml:space="preserve">Analiżi </w:t>
      </w:r>
      <w:r w:rsidR="00196190" w:rsidRPr="003D1B24">
        <w:rPr>
          <w:i/>
        </w:rPr>
        <w:t>F</w:t>
      </w:r>
      <w:r w:rsidRPr="003D1B24">
        <w:rPr>
          <w:i/>
        </w:rPr>
        <w:t>inali fis-segwitu tat-63 xahar</w:t>
      </w:r>
    </w:p>
    <w:p w14:paraId="562BCF3B" w14:textId="2E902E7B" w:rsidR="00815159" w:rsidRPr="003D1B24" w:rsidRDefault="00D618AD" w:rsidP="00CB7D8F">
      <w:r w:rsidRPr="003D1B24">
        <w:t xml:space="preserve">B’segwitu </w:t>
      </w:r>
      <w:r w:rsidR="00886894" w:rsidRPr="003D1B24">
        <w:t xml:space="preserve">totali </w:t>
      </w:r>
      <w:r w:rsidRPr="003D1B24">
        <w:t>ta’ 63 xahar, ir-riżultati tal-effikaċja</w:t>
      </w:r>
      <w:r w:rsidR="00A40A15" w:rsidRPr="003D1B24">
        <w:t xml:space="preserve"> </w:t>
      </w:r>
      <w:r w:rsidRPr="003D1B24">
        <w:t>stmati permezz ta’ IRC fiż-żmien tal-analiżi finali għal PCYC</w:t>
      </w:r>
      <w:r w:rsidRPr="003D1B24">
        <w:noBreakHyphen/>
        <w:t>1127</w:t>
      </w:r>
      <w:r w:rsidRPr="003D1B24">
        <w:noBreakHyphen/>
        <w:t xml:space="preserve">CA qed jintwerew </w:t>
      </w:r>
      <w:r w:rsidR="00A40A15" w:rsidRPr="003D1B24">
        <w:t>f’</w:t>
      </w:r>
      <w:r w:rsidRPr="003D1B24">
        <w:t>Tabella </w:t>
      </w:r>
      <w:r w:rsidR="00BA1944" w:rsidRPr="003D1B24">
        <w:t xml:space="preserve">20 </w:t>
      </w:r>
      <w:r w:rsidRPr="003D1B24">
        <w:t>u l-kurva Kaplan</w:t>
      </w:r>
      <w:r w:rsidRPr="003D1B24">
        <w:noBreakHyphen/>
        <w:t>Meier għal PFS qed tintwera fil-Figura </w:t>
      </w:r>
      <w:r w:rsidR="00BA1944" w:rsidRPr="003D1B24">
        <w:t>14</w:t>
      </w:r>
      <w:r w:rsidRPr="003D1B24">
        <w:t>. Il-proporzjonijiet ta’ periklu ta’ PFS għal pazjenti li qatt ma kienu ħadu trattament qabel (0.31 [95% CI (0.14, 0.69)]) u pazjenti li kienu ġew ittrattati qabel (0.22 [95% CI (0.11, 0.43)]) kienu konsistenti mal-proporzjon ta’ periklu ta’ PFS għall-popolazzjoni ITT.</w:t>
      </w:r>
    </w:p>
    <w:p w14:paraId="69B9F834" w14:textId="77777777" w:rsidR="00815159" w:rsidRPr="003D1B24" w:rsidRDefault="00815159" w:rsidP="00CB7D8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552"/>
        <w:gridCol w:w="2408"/>
      </w:tblGrid>
      <w:tr w:rsidR="003E25EB" w:rsidRPr="003D1B24" w14:paraId="59B47CC0" w14:textId="77777777" w:rsidTr="00886894">
        <w:trPr>
          <w:cantSplit/>
        </w:trPr>
        <w:tc>
          <w:tcPr>
            <w:tcW w:w="9071" w:type="dxa"/>
            <w:gridSpan w:val="3"/>
            <w:tcBorders>
              <w:top w:val="nil"/>
              <w:left w:val="nil"/>
              <w:bottom w:val="single" w:sz="4" w:space="0" w:color="auto"/>
              <w:right w:val="nil"/>
            </w:tcBorders>
            <w:vAlign w:val="bottom"/>
            <w:hideMark/>
          </w:tcPr>
          <w:p w14:paraId="1E73C0B4" w14:textId="6929E91F" w:rsidR="00815159" w:rsidRPr="003D1B24" w:rsidRDefault="00D618AD" w:rsidP="00CB7D8F">
            <w:pPr>
              <w:keepNext/>
              <w:ind w:left="1134" w:hanging="1134"/>
              <w:rPr>
                <w:b/>
                <w:bCs/>
              </w:rPr>
            </w:pPr>
            <w:r w:rsidRPr="003D1B24">
              <w:rPr>
                <w:b/>
                <w:bCs/>
              </w:rPr>
              <w:t>Tab</w:t>
            </w:r>
            <w:r w:rsidR="00533EC2" w:rsidRPr="003D1B24">
              <w:rPr>
                <w:b/>
                <w:bCs/>
              </w:rPr>
              <w:t>ella</w:t>
            </w:r>
            <w:r w:rsidRPr="003D1B24">
              <w:rPr>
                <w:b/>
                <w:bCs/>
              </w:rPr>
              <w:t> </w:t>
            </w:r>
            <w:r w:rsidR="00BA1944" w:rsidRPr="003D1B24">
              <w:rPr>
                <w:b/>
                <w:bCs/>
              </w:rPr>
              <w:t>20</w:t>
            </w:r>
            <w:r w:rsidRPr="003D1B24">
              <w:rPr>
                <w:b/>
                <w:bCs/>
              </w:rPr>
              <w:t>:</w:t>
            </w:r>
            <w:r w:rsidRPr="003D1B24">
              <w:rPr>
                <w:b/>
                <w:bCs/>
              </w:rPr>
              <w:tab/>
            </w:r>
            <w:r w:rsidR="00533EC2" w:rsidRPr="003D1B24">
              <w:rPr>
                <w:b/>
                <w:bCs/>
              </w:rPr>
              <w:t>Riżultati ta</w:t>
            </w:r>
            <w:r w:rsidR="003027BE">
              <w:rPr>
                <w:b/>
                <w:bCs/>
              </w:rPr>
              <w:t>l-</w:t>
            </w:r>
            <w:r w:rsidR="00533EC2" w:rsidRPr="003D1B24">
              <w:rPr>
                <w:b/>
                <w:bCs/>
              </w:rPr>
              <w:t xml:space="preserve">effikaċja fl-Istudju </w:t>
            </w:r>
            <w:r w:rsidRPr="003D1B24">
              <w:rPr>
                <w:b/>
                <w:bCs/>
              </w:rPr>
              <w:t>PCYC</w:t>
            </w:r>
            <w:r w:rsidRPr="003D1B24">
              <w:rPr>
                <w:b/>
                <w:bCs/>
              </w:rPr>
              <w:noBreakHyphen/>
              <w:t>1127</w:t>
            </w:r>
            <w:r w:rsidRPr="003D1B24">
              <w:rPr>
                <w:b/>
                <w:bCs/>
              </w:rPr>
              <w:noBreakHyphen/>
              <w:t>CA (</w:t>
            </w:r>
            <w:r w:rsidR="00533EC2" w:rsidRPr="003D1B24">
              <w:rPr>
                <w:b/>
                <w:bCs/>
              </w:rPr>
              <w:t xml:space="preserve">Analiżi </w:t>
            </w:r>
            <w:r w:rsidR="00BA1944" w:rsidRPr="003D1B24">
              <w:rPr>
                <w:b/>
                <w:bCs/>
              </w:rPr>
              <w:t>finali</w:t>
            </w:r>
            <w:r w:rsidRPr="003D1B24">
              <w:rPr>
                <w:b/>
                <w:bCs/>
                <w:vertAlign w:val="superscript"/>
              </w:rPr>
              <w:t>*</w:t>
            </w:r>
            <w:r w:rsidRPr="003D1B24">
              <w:rPr>
                <w:b/>
                <w:bCs/>
              </w:rPr>
              <w:t>)</w:t>
            </w:r>
          </w:p>
        </w:tc>
      </w:tr>
      <w:tr w:rsidR="003E25EB" w:rsidRPr="003D1B24" w14:paraId="6EB77ADF" w14:textId="77777777" w:rsidTr="00886894">
        <w:trPr>
          <w:cantSplit/>
        </w:trPr>
        <w:tc>
          <w:tcPr>
            <w:tcW w:w="4111" w:type="dxa"/>
            <w:tcBorders>
              <w:top w:val="single" w:sz="4" w:space="0" w:color="auto"/>
              <w:left w:val="single" w:sz="4" w:space="0" w:color="auto"/>
              <w:bottom w:val="single" w:sz="4" w:space="0" w:color="auto"/>
              <w:right w:val="single" w:sz="4" w:space="0" w:color="auto"/>
            </w:tcBorders>
            <w:vAlign w:val="bottom"/>
            <w:hideMark/>
          </w:tcPr>
          <w:p w14:paraId="7C22B6E6" w14:textId="07E12886" w:rsidR="00815159" w:rsidRPr="003D1B24" w:rsidRDefault="00782935" w:rsidP="00CB7D8F">
            <w:pPr>
              <w:keepNext/>
              <w:widowControl w:val="0"/>
              <w:jc w:val="center"/>
              <w:rPr>
                <w:b/>
                <w:szCs w:val="22"/>
              </w:rPr>
            </w:pPr>
            <w:r w:rsidRPr="003D1B24">
              <w:rPr>
                <w:b/>
              </w:rPr>
              <w:t>Punt finali</w:t>
            </w:r>
          </w:p>
        </w:tc>
        <w:tc>
          <w:tcPr>
            <w:tcW w:w="2552" w:type="dxa"/>
            <w:tcBorders>
              <w:top w:val="single" w:sz="4" w:space="0" w:color="auto"/>
              <w:left w:val="single" w:sz="4" w:space="0" w:color="auto"/>
              <w:bottom w:val="single" w:sz="4" w:space="0" w:color="auto"/>
              <w:right w:val="single" w:sz="4" w:space="0" w:color="auto"/>
            </w:tcBorders>
            <w:hideMark/>
          </w:tcPr>
          <w:p w14:paraId="5ACF9DFF" w14:textId="77777777" w:rsidR="00815159" w:rsidRPr="003D1B24" w:rsidRDefault="00D618AD" w:rsidP="00CB7D8F">
            <w:pPr>
              <w:keepNext/>
              <w:widowControl w:val="0"/>
              <w:jc w:val="center"/>
              <w:rPr>
                <w:b/>
                <w:bCs/>
                <w:szCs w:val="22"/>
              </w:rPr>
            </w:pPr>
            <w:r w:rsidRPr="003D1B24">
              <w:rPr>
                <w:b/>
                <w:bCs/>
                <w:szCs w:val="22"/>
              </w:rPr>
              <w:t>IMBRUVICA + R</w:t>
            </w:r>
          </w:p>
          <w:p w14:paraId="69ED36FF" w14:textId="77777777" w:rsidR="00815159" w:rsidRPr="003D1B24" w:rsidRDefault="00D618AD" w:rsidP="00CB7D8F">
            <w:pPr>
              <w:keepNext/>
              <w:widowControl w:val="0"/>
              <w:jc w:val="center"/>
              <w:rPr>
                <w:rFonts w:ascii="Calibri" w:eastAsia="Calibri" w:hAnsi="Calibri"/>
                <w:b/>
                <w:bCs/>
                <w:szCs w:val="22"/>
              </w:rPr>
            </w:pPr>
            <w:r w:rsidRPr="003D1B24">
              <w:rPr>
                <w:b/>
                <w:bCs/>
                <w:szCs w:val="22"/>
              </w:rPr>
              <w:t>N=75</w:t>
            </w:r>
          </w:p>
        </w:tc>
        <w:tc>
          <w:tcPr>
            <w:tcW w:w="2408" w:type="dxa"/>
            <w:tcBorders>
              <w:top w:val="single" w:sz="4" w:space="0" w:color="auto"/>
              <w:left w:val="single" w:sz="4" w:space="0" w:color="auto"/>
              <w:bottom w:val="single" w:sz="4" w:space="0" w:color="auto"/>
              <w:right w:val="single" w:sz="4" w:space="0" w:color="auto"/>
            </w:tcBorders>
            <w:hideMark/>
          </w:tcPr>
          <w:p w14:paraId="4C63BC0A" w14:textId="77777777" w:rsidR="00815159" w:rsidRPr="003D1B24" w:rsidRDefault="00D618AD" w:rsidP="00CB7D8F">
            <w:pPr>
              <w:keepNext/>
              <w:widowControl w:val="0"/>
              <w:jc w:val="center"/>
              <w:rPr>
                <w:b/>
                <w:bCs/>
                <w:szCs w:val="22"/>
              </w:rPr>
            </w:pPr>
            <w:r w:rsidRPr="003D1B24">
              <w:rPr>
                <w:b/>
                <w:bCs/>
                <w:szCs w:val="22"/>
              </w:rPr>
              <w:t>Pla</w:t>
            </w:r>
            <w:r w:rsidR="00A40A15" w:rsidRPr="003D1B24">
              <w:rPr>
                <w:b/>
                <w:bCs/>
                <w:szCs w:val="22"/>
              </w:rPr>
              <w:t>ċ</w:t>
            </w:r>
            <w:r w:rsidRPr="003D1B24">
              <w:rPr>
                <w:b/>
                <w:bCs/>
                <w:szCs w:val="22"/>
              </w:rPr>
              <w:t>ebo + R</w:t>
            </w:r>
          </w:p>
          <w:p w14:paraId="29319896" w14:textId="77777777" w:rsidR="00815159" w:rsidRPr="003D1B24" w:rsidRDefault="00D618AD" w:rsidP="00CB7D8F">
            <w:pPr>
              <w:keepNext/>
              <w:widowControl w:val="0"/>
              <w:jc w:val="center"/>
              <w:rPr>
                <w:rFonts w:ascii="Calibri" w:eastAsia="Calibri" w:hAnsi="Calibri"/>
                <w:b/>
                <w:bCs/>
                <w:szCs w:val="22"/>
              </w:rPr>
            </w:pPr>
            <w:r w:rsidRPr="003D1B24">
              <w:rPr>
                <w:b/>
                <w:bCs/>
                <w:szCs w:val="22"/>
              </w:rPr>
              <w:t>N=75</w:t>
            </w:r>
          </w:p>
        </w:tc>
      </w:tr>
      <w:tr w:rsidR="003E25EB" w:rsidRPr="003D1B24" w14:paraId="44E11C2A" w14:textId="77777777" w:rsidTr="00886894">
        <w:trPr>
          <w:cantSplit/>
        </w:trPr>
        <w:tc>
          <w:tcPr>
            <w:tcW w:w="9071" w:type="dxa"/>
            <w:gridSpan w:val="3"/>
            <w:tcBorders>
              <w:top w:val="single" w:sz="4" w:space="0" w:color="auto"/>
              <w:left w:val="single" w:sz="4" w:space="0" w:color="auto"/>
              <w:bottom w:val="single" w:sz="4" w:space="0" w:color="auto"/>
              <w:right w:val="single" w:sz="4" w:space="0" w:color="auto"/>
            </w:tcBorders>
            <w:hideMark/>
          </w:tcPr>
          <w:p w14:paraId="0FF1A8B0" w14:textId="77777777" w:rsidR="000F2722" w:rsidRPr="003D1B24" w:rsidRDefault="00D618AD" w:rsidP="00CB7D8F">
            <w:pPr>
              <w:keepNext/>
              <w:widowControl w:val="0"/>
              <w:rPr>
                <w:b/>
                <w:szCs w:val="22"/>
              </w:rPr>
            </w:pPr>
            <w:r w:rsidRPr="003D1B24">
              <w:rPr>
                <w:b/>
              </w:rPr>
              <w:t>Sopravivenza Mingħajr Progressjoni</w:t>
            </w:r>
            <w:r w:rsidRPr="003D1B24">
              <w:rPr>
                <w:b/>
                <w:vertAlign w:val="superscript"/>
              </w:rPr>
              <w:t>a,b</w:t>
            </w:r>
          </w:p>
        </w:tc>
      </w:tr>
      <w:tr w:rsidR="003E25EB" w:rsidRPr="003D1B24" w14:paraId="42ABC014" w14:textId="77777777" w:rsidTr="00886894">
        <w:trPr>
          <w:cantSplit/>
        </w:trPr>
        <w:tc>
          <w:tcPr>
            <w:tcW w:w="4111" w:type="dxa"/>
            <w:tcBorders>
              <w:top w:val="single" w:sz="4" w:space="0" w:color="auto"/>
              <w:left w:val="single" w:sz="4" w:space="0" w:color="auto"/>
              <w:bottom w:val="single" w:sz="4" w:space="0" w:color="auto"/>
              <w:right w:val="single" w:sz="4" w:space="0" w:color="auto"/>
            </w:tcBorders>
            <w:hideMark/>
          </w:tcPr>
          <w:p w14:paraId="0B0241E4" w14:textId="77777777" w:rsidR="000F2722" w:rsidRPr="003D1B24" w:rsidRDefault="00D618AD" w:rsidP="00CB7D8F">
            <w:pPr>
              <w:widowControl w:val="0"/>
              <w:ind w:left="284"/>
              <w:rPr>
                <w:szCs w:val="22"/>
              </w:rPr>
            </w:pPr>
            <w:r w:rsidRPr="003D1B24">
              <w:t>Numru ta’ avvenimenti (%)</w:t>
            </w:r>
          </w:p>
        </w:tc>
        <w:tc>
          <w:tcPr>
            <w:tcW w:w="2552" w:type="dxa"/>
            <w:tcBorders>
              <w:top w:val="single" w:sz="4" w:space="0" w:color="auto"/>
              <w:left w:val="single" w:sz="4" w:space="0" w:color="auto"/>
              <w:bottom w:val="single" w:sz="4" w:space="0" w:color="auto"/>
              <w:right w:val="single" w:sz="4" w:space="0" w:color="auto"/>
            </w:tcBorders>
            <w:hideMark/>
          </w:tcPr>
          <w:p w14:paraId="70A67801" w14:textId="77777777" w:rsidR="000F2722" w:rsidRPr="003D1B24" w:rsidRDefault="00D618AD" w:rsidP="00CB7D8F">
            <w:pPr>
              <w:widowControl w:val="0"/>
              <w:jc w:val="center"/>
              <w:rPr>
                <w:szCs w:val="22"/>
              </w:rPr>
            </w:pPr>
            <w:r w:rsidRPr="003D1B24">
              <w:rPr>
                <w:szCs w:val="22"/>
              </w:rPr>
              <w:t>22 (29)</w:t>
            </w:r>
          </w:p>
        </w:tc>
        <w:tc>
          <w:tcPr>
            <w:tcW w:w="2408" w:type="dxa"/>
            <w:tcBorders>
              <w:top w:val="single" w:sz="4" w:space="0" w:color="auto"/>
              <w:left w:val="single" w:sz="4" w:space="0" w:color="auto"/>
              <w:bottom w:val="single" w:sz="4" w:space="0" w:color="auto"/>
              <w:right w:val="single" w:sz="4" w:space="0" w:color="auto"/>
            </w:tcBorders>
            <w:hideMark/>
          </w:tcPr>
          <w:p w14:paraId="3D56B6B3" w14:textId="77777777" w:rsidR="000F2722" w:rsidRPr="003D1B24" w:rsidRDefault="00D618AD" w:rsidP="00CB7D8F">
            <w:pPr>
              <w:widowControl w:val="0"/>
              <w:jc w:val="center"/>
              <w:rPr>
                <w:szCs w:val="22"/>
              </w:rPr>
            </w:pPr>
            <w:r w:rsidRPr="003D1B24">
              <w:rPr>
                <w:szCs w:val="22"/>
              </w:rPr>
              <w:t>50 (67)</w:t>
            </w:r>
          </w:p>
        </w:tc>
      </w:tr>
      <w:tr w:rsidR="003E25EB" w:rsidRPr="003D1B24" w14:paraId="0D7B1ACF" w14:textId="77777777" w:rsidTr="00886894">
        <w:trPr>
          <w:cantSplit/>
        </w:trPr>
        <w:tc>
          <w:tcPr>
            <w:tcW w:w="4111" w:type="dxa"/>
            <w:tcBorders>
              <w:top w:val="single" w:sz="4" w:space="0" w:color="auto"/>
              <w:left w:val="single" w:sz="4" w:space="0" w:color="auto"/>
              <w:bottom w:val="single" w:sz="4" w:space="0" w:color="auto"/>
              <w:right w:val="single" w:sz="4" w:space="0" w:color="auto"/>
            </w:tcBorders>
            <w:hideMark/>
          </w:tcPr>
          <w:p w14:paraId="51F48AF1" w14:textId="77777777" w:rsidR="000F2722" w:rsidRPr="003D1B24" w:rsidRDefault="00D618AD" w:rsidP="00CB7D8F">
            <w:pPr>
              <w:widowControl w:val="0"/>
              <w:ind w:left="284"/>
              <w:rPr>
                <w:szCs w:val="22"/>
                <w:vertAlign w:val="superscript"/>
              </w:rPr>
            </w:pPr>
            <w:r w:rsidRPr="003D1B24">
              <w:t>Medjan (95% CI), xhur</w:t>
            </w:r>
          </w:p>
        </w:tc>
        <w:tc>
          <w:tcPr>
            <w:tcW w:w="2552" w:type="dxa"/>
            <w:tcBorders>
              <w:top w:val="single" w:sz="4" w:space="0" w:color="auto"/>
              <w:left w:val="single" w:sz="4" w:space="0" w:color="auto"/>
              <w:bottom w:val="single" w:sz="4" w:space="0" w:color="auto"/>
              <w:right w:val="single" w:sz="4" w:space="0" w:color="auto"/>
            </w:tcBorders>
            <w:hideMark/>
          </w:tcPr>
          <w:p w14:paraId="2D832AED" w14:textId="77777777" w:rsidR="000F2722" w:rsidRPr="003D1B24" w:rsidRDefault="00D618AD" w:rsidP="00CB7D8F">
            <w:pPr>
              <w:widowControl w:val="0"/>
              <w:jc w:val="center"/>
              <w:rPr>
                <w:rFonts w:ascii="Calibri" w:eastAsia="Calibri" w:hAnsi="Calibri"/>
                <w:b/>
                <w:szCs w:val="22"/>
              </w:rPr>
            </w:pPr>
            <w:r w:rsidRPr="003D1B24">
              <w:t>Ma n</w:t>
            </w:r>
            <w:r w:rsidR="007D5751" w:rsidRPr="003D1B24">
              <w:t>t</w:t>
            </w:r>
            <w:r w:rsidRPr="003D1B24">
              <w:t>laħaqx</w:t>
            </w:r>
          </w:p>
        </w:tc>
        <w:tc>
          <w:tcPr>
            <w:tcW w:w="2408" w:type="dxa"/>
            <w:tcBorders>
              <w:top w:val="single" w:sz="4" w:space="0" w:color="auto"/>
              <w:left w:val="single" w:sz="4" w:space="0" w:color="auto"/>
              <w:bottom w:val="single" w:sz="4" w:space="0" w:color="auto"/>
              <w:right w:val="single" w:sz="4" w:space="0" w:color="auto"/>
            </w:tcBorders>
            <w:hideMark/>
          </w:tcPr>
          <w:p w14:paraId="1C1284BD" w14:textId="77777777" w:rsidR="000F2722" w:rsidRPr="003D1B24" w:rsidRDefault="00D618AD" w:rsidP="00CB7D8F">
            <w:pPr>
              <w:widowControl w:val="0"/>
              <w:jc w:val="center"/>
              <w:rPr>
                <w:rFonts w:ascii="Calibri" w:eastAsia="Calibri" w:hAnsi="Calibri"/>
                <w:b/>
                <w:szCs w:val="22"/>
              </w:rPr>
            </w:pPr>
            <w:r w:rsidRPr="003D1B24">
              <w:rPr>
                <w:szCs w:val="22"/>
              </w:rPr>
              <w:t>20.3 (13.0, 27.6)</w:t>
            </w:r>
          </w:p>
        </w:tc>
      </w:tr>
      <w:tr w:rsidR="003E25EB" w:rsidRPr="003D1B24" w14:paraId="19D10EB1" w14:textId="77777777" w:rsidTr="00886894">
        <w:trPr>
          <w:cantSplit/>
        </w:trPr>
        <w:tc>
          <w:tcPr>
            <w:tcW w:w="4111" w:type="dxa"/>
            <w:tcBorders>
              <w:top w:val="single" w:sz="4" w:space="0" w:color="auto"/>
              <w:left w:val="single" w:sz="4" w:space="0" w:color="auto"/>
              <w:bottom w:val="single" w:sz="4" w:space="0" w:color="auto"/>
              <w:right w:val="single" w:sz="4" w:space="0" w:color="auto"/>
            </w:tcBorders>
            <w:hideMark/>
          </w:tcPr>
          <w:p w14:paraId="46C02A00" w14:textId="77777777" w:rsidR="000F2722" w:rsidRPr="003D1B24" w:rsidRDefault="00D618AD" w:rsidP="00CB7D8F">
            <w:pPr>
              <w:widowControl w:val="0"/>
              <w:ind w:left="284"/>
              <w:rPr>
                <w:szCs w:val="22"/>
              </w:rPr>
            </w:pPr>
            <w:r w:rsidRPr="003D1B24">
              <w:t>HR (95% CI)</w:t>
            </w:r>
          </w:p>
        </w:tc>
        <w:tc>
          <w:tcPr>
            <w:tcW w:w="4960" w:type="dxa"/>
            <w:gridSpan w:val="2"/>
            <w:tcBorders>
              <w:top w:val="single" w:sz="4" w:space="0" w:color="auto"/>
              <w:left w:val="single" w:sz="4" w:space="0" w:color="auto"/>
              <w:bottom w:val="single" w:sz="4" w:space="0" w:color="auto"/>
              <w:right w:val="single" w:sz="4" w:space="0" w:color="auto"/>
            </w:tcBorders>
            <w:hideMark/>
          </w:tcPr>
          <w:p w14:paraId="551821AF" w14:textId="77777777" w:rsidR="000F2722" w:rsidRPr="003D1B24" w:rsidRDefault="00D618AD" w:rsidP="00CB7D8F">
            <w:pPr>
              <w:widowControl w:val="0"/>
              <w:jc w:val="center"/>
              <w:rPr>
                <w:rFonts w:ascii="Calibri" w:eastAsia="Calibri" w:hAnsi="Calibri"/>
                <w:szCs w:val="22"/>
              </w:rPr>
            </w:pPr>
            <w:r w:rsidRPr="003D1B24">
              <w:rPr>
                <w:szCs w:val="22"/>
              </w:rPr>
              <w:t>0.25 (0.15, 0.42)</w:t>
            </w:r>
          </w:p>
        </w:tc>
      </w:tr>
      <w:tr w:rsidR="003E25EB" w:rsidRPr="003D1B24" w14:paraId="5F982901" w14:textId="77777777" w:rsidTr="00886894">
        <w:trPr>
          <w:cantSplit/>
        </w:trPr>
        <w:tc>
          <w:tcPr>
            <w:tcW w:w="4111" w:type="dxa"/>
            <w:tcBorders>
              <w:top w:val="single" w:sz="4" w:space="0" w:color="auto"/>
              <w:left w:val="single" w:sz="4" w:space="0" w:color="auto"/>
              <w:bottom w:val="single" w:sz="4" w:space="0" w:color="auto"/>
              <w:right w:val="single" w:sz="4" w:space="0" w:color="auto"/>
            </w:tcBorders>
          </w:tcPr>
          <w:p w14:paraId="042D6728" w14:textId="77777777" w:rsidR="000F2722" w:rsidRPr="003D1B24" w:rsidRDefault="00D618AD" w:rsidP="00CB7D8F">
            <w:pPr>
              <w:widowControl w:val="0"/>
              <w:ind w:left="284"/>
              <w:rPr>
                <w:szCs w:val="22"/>
              </w:rPr>
            </w:pPr>
            <w:r w:rsidRPr="003D1B24">
              <w:rPr>
                <w:szCs w:val="22"/>
              </w:rPr>
              <w:t>Valur P</w:t>
            </w:r>
          </w:p>
        </w:tc>
        <w:tc>
          <w:tcPr>
            <w:tcW w:w="4960" w:type="dxa"/>
            <w:gridSpan w:val="2"/>
            <w:tcBorders>
              <w:top w:val="single" w:sz="4" w:space="0" w:color="auto"/>
              <w:left w:val="single" w:sz="4" w:space="0" w:color="auto"/>
              <w:bottom w:val="single" w:sz="4" w:space="0" w:color="auto"/>
              <w:right w:val="single" w:sz="4" w:space="0" w:color="auto"/>
            </w:tcBorders>
          </w:tcPr>
          <w:p w14:paraId="5CDB2E9D" w14:textId="77777777" w:rsidR="000F2722" w:rsidRPr="003D1B24" w:rsidRDefault="00D618AD" w:rsidP="00CB7D8F">
            <w:pPr>
              <w:widowControl w:val="0"/>
              <w:jc w:val="center"/>
              <w:rPr>
                <w:szCs w:val="22"/>
              </w:rPr>
            </w:pPr>
            <w:r w:rsidRPr="003D1B24">
              <w:rPr>
                <w:szCs w:val="22"/>
              </w:rPr>
              <w:t>&lt;0.0001</w:t>
            </w:r>
          </w:p>
        </w:tc>
      </w:tr>
      <w:tr w:rsidR="003E25EB" w:rsidRPr="003D1B24" w14:paraId="5CD1FC4A" w14:textId="77777777" w:rsidTr="00886894">
        <w:trPr>
          <w:cantSplit/>
        </w:trPr>
        <w:tc>
          <w:tcPr>
            <w:tcW w:w="9071" w:type="dxa"/>
            <w:gridSpan w:val="3"/>
            <w:tcBorders>
              <w:top w:val="single" w:sz="4" w:space="0" w:color="auto"/>
              <w:left w:val="single" w:sz="4" w:space="0" w:color="auto"/>
              <w:bottom w:val="single" w:sz="4" w:space="0" w:color="auto"/>
              <w:right w:val="single" w:sz="4" w:space="0" w:color="auto"/>
            </w:tcBorders>
          </w:tcPr>
          <w:p w14:paraId="6B6A01BF" w14:textId="77777777" w:rsidR="000F2722" w:rsidRPr="003D1B24" w:rsidRDefault="00D618AD" w:rsidP="00CB7D8F">
            <w:pPr>
              <w:keepNext/>
              <w:widowControl w:val="0"/>
              <w:rPr>
                <w:szCs w:val="22"/>
              </w:rPr>
            </w:pPr>
            <w:r w:rsidRPr="003D1B24">
              <w:rPr>
                <w:b/>
                <w:szCs w:val="22"/>
              </w:rPr>
              <w:t>Żmien għat-trattament li jmiss</w:t>
            </w:r>
          </w:p>
        </w:tc>
      </w:tr>
      <w:tr w:rsidR="003E25EB" w:rsidRPr="003D1B24" w14:paraId="5392F984" w14:textId="77777777" w:rsidTr="00886894">
        <w:trPr>
          <w:cantSplit/>
        </w:trPr>
        <w:tc>
          <w:tcPr>
            <w:tcW w:w="4111" w:type="dxa"/>
            <w:tcBorders>
              <w:top w:val="single" w:sz="4" w:space="0" w:color="auto"/>
              <w:left w:val="single" w:sz="4" w:space="0" w:color="auto"/>
              <w:bottom w:val="single" w:sz="4" w:space="0" w:color="auto"/>
              <w:right w:val="single" w:sz="4" w:space="0" w:color="auto"/>
            </w:tcBorders>
          </w:tcPr>
          <w:p w14:paraId="7EC87F1E" w14:textId="77777777" w:rsidR="000F2722" w:rsidRPr="003D1B24" w:rsidRDefault="00D618AD" w:rsidP="00CB7D8F">
            <w:pPr>
              <w:widowControl w:val="0"/>
              <w:ind w:left="284"/>
              <w:rPr>
                <w:szCs w:val="22"/>
              </w:rPr>
            </w:pPr>
            <w:r w:rsidRPr="003D1B24">
              <w:t>Medjan (95% CI), xhur</w:t>
            </w:r>
          </w:p>
        </w:tc>
        <w:tc>
          <w:tcPr>
            <w:tcW w:w="2552" w:type="dxa"/>
            <w:tcBorders>
              <w:top w:val="single" w:sz="4" w:space="0" w:color="auto"/>
              <w:left w:val="single" w:sz="4" w:space="0" w:color="auto"/>
              <w:bottom w:val="single" w:sz="4" w:space="0" w:color="auto"/>
              <w:right w:val="single" w:sz="4" w:space="0" w:color="auto"/>
            </w:tcBorders>
          </w:tcPr>
          <w:p w14:paraId="6CC192BD" w14:textId="77777777" w:rsidR="000F2722" w:rsidRPr="003D1B24" w:rsidRDefault="00D618AD" w:rsidP="00CB7D8F">
            <w:pPr>
              <w:widowControl w:val="0"/>
              <w:jc w:val="center"/>
              <w:rPr>
                <w:szCs w:val="22"/>
              </w:rPr>
            </w:pPr>
            <w:r w:rsidRPr="003D1B24">
              <w:t>Ma n</w:t>
            </w:r>
            <w:r w:rsidR="007D5751" w:rsidRPr="003D1B24">
              <w:t>t</w:t>
            </w:r>
            <w:r w:rsidRPr="003D1B24">
              <w:t>laħaqx</w:t>
            </w:r>
          </w:p>
        </w:tc>
        <w:tc>
          <w:tcPr>
            <w:tcW w:w="2408" w:type="dxa"/>
            <w:tcBorders>
              <w:top w:val="single" w:sz="4" w:space="0" w:color="auto"/>
              <w:left w:val="single" w:sz="4" w:space="0" w:color="auto"/>
              <w:bottom w:val="single" w:sz="4" w:space="0" w:color="auto"/>
              <w:right w:val="single" w:sz="4" w:space="0" w:color="auto"/>
            </w:tcBorders>
          </w:tcPr>
          <w:p w14:paraId="59274BC7" w14:textId="77777777" w:rsidR="000F2722" w:rsidRPr="003D1B24" w:rsidRDefault="00D618AD" w:rsidP="00CB7D8F">
            <w:pPr>
              <w:widowControl w:val="0"/>
              <w:jc w:val="center"/>
              <w:rPr>
                <w:szCs w:val="22"/>
              </w:rPr>
            </w:pPr>
            <w:r w:rsidRPr="003D1B24">
              <w:rPr>
                <w:szCs w:val="22"/>
              </w:rPr>
              <w:t>18.1 (11.1, 33.1)</w:t>
            </w:r>
          </w:p>
        </w:tc>
      </w:tr>
      <w:tr w:rsidR="003E25EB" w:rsidRPr="003D1B24" w14:paraId="1E008A33" w14:textId="77777777" w:rsidTr="00886894">
        <w:trPr>
          <w:cantSplit/>
        </w:trPr>
        <w:tc>
          <w:tcPr>
            <w:tcW w:w="4111" w:type="dxa"/>
            <w:tcBorders>
              <w:top w:val="single" w:sz="4" w:space="0" w:color="auto"/>
              <w:left w:val="single" w:sz="4" w:space="0" w:color="auto"/>
              <w:bottom w:val="single" w:sz="4" w:space="0" w:color="auto"/>
              <w:right w:val="single" w:sz="4" w:space="0" w:color="auto"/>
            </w:tcBorders>
          </w:tcPr>
          <w:p w14:paraId="487B3031" w14:textId="77777777" w:rsidR="000F2722" w:rsidRPr="003D1B24" w:rsidRDefault="00D618AD" w:rsidP="00CB7D8F">
            <w:pPr>
              <w:widowControl w:val="0"/>
              <w:ind w:left="284"/>
              <w:rPr>
                <w:szCs w:val="22"/>
              </w:rPr>
            </w:pPr>
            <w:r w:rsidRPr="003D1B24">
              <w:t>HR (95% CI)</w:t>
            </w:r>
          </w:p>
        </w:tc>
        <w:tc>
          <w:tcPr>
            <w:tcW w:w="4960" w:type="dxa"/>
            <w:gridSpan w:val="2"/>
            <w:tcBorders>
              <w:top w:val="single" w:sz="4" w:space="0" w:color="auto"/>
              <w:left w:val="single" w:sz="4" w:space="0" w:color="auto"/>
              <w:bottom w:val="single" w:sz="4" w:space="0" w:color="auto"/>
              <w:right w:val="single" w:sz="4" w:space="0" w:color="auto"/>
            </w:tcBorders>
          </w:tcPr>
          <w:p w14:paraId="38F4AF94" w14:textId="77777777" w:rsidR="000F2722" w:rsidRPr="003D1B24" w:rsidRDefault="00D618AD" w:rsidP="00CB7D8F">
            <w:pPr>
              <w:widowControl w:val="0"/>
              <w:jc w:val="center"/>
              <w:rPr>
                <w:szCs w:val="22"/>
              </w:rPr>
            </w:pPr>
            <w:r w:rsidRPr="003D1B24">
              <w:rPr>
                <w:szCs w:val="22"/>
              </w:rPr>
              <w:t>0.1 (0.05, 0.21)</w:t>
            </w:r>
          </w:p>
        </w:tc>
      </w:tr>
      <w:tr w:rsidR="003E25EB" w:rsidRPr="003D1B24" w14:paraId="5A4EA66E" w14:textId="77777777" w:rsidTr="00886894">
        <w:trPr>
          <w:cantSplit/>
        </w:trPr>
        <w:tc>
          <w:tcPr>
            <w:tcW w:w="4111" w:type="dxa"/>
            <w:tcBorders>
              <w:top w:val="single" w:sz="4" w:space="0" w:color="auto"/>
              <w:left w:val="single" w:sz="4" w:space="0" w:color="auto"/>
              <w:bottom w:val="single" w:sz="4" w:space="0" w:color="auto"/>
              <w:right w:val="single" w:sz="4" w:space="0" w:color="auto"/>
            </w:tcBorders>
            <w:hideMark/>
          </w:tcPr>
          <w:p w14:paraId="15C27A4E" w14:textId="77777777" w:rsidR="000F2722" w:rsidRPr="003D1B24" w:rsidRDefault="00D618AD" w:rsidP="00CB7D8F">
            <w:pPr>
              <w:keepNext/>
              <w:widowControl w:val="0"/>
              <w:rPr>
                <w:b/>
                <w:szCs w:val="22"/>
              </w:rPr>
            </w:pPr>
            <w:r w:rsidRPr="003D1B24">
              <w:rPr>
                <w:b/>
              </w:rPr>
              <w:t>L-Aħjar Rispons Totali (%)</w:t>
            </w:r>
          </w:p>
        </w:tc>
        <w:tc>
          <w:tcPr>
            <w:tcW w:w="2552" w:type="dxa"/>
            <w:tcBorders>
              <w:top w:val="single" w:sz="4" w:space="0" w:color="auto"/>
              <w:left w:val="single" w:sz="4" w:space="0" w:color="auto"/>
              <w:bottom w:val="single" w:sz="4" w:space="0" w:color="auto"/>
              <w:right w:val="single" w:sz="4" w:space="0" w:color="auto"/>
            </w:tcBorders>
          </w:tcPr>
          <w:p w14:paraId="60DAC984" w14:textId="77777777" w:rsidR="000F2722" w:rsidRPr="003D1B24" w:rsidRDefault="000F2722" w:rsidP="00CB7D8F">
            <w:pPr>
              <w:keepNext/>
              <w:widowControl w:val="0"/>
              <w:jc w:val="center"/>
              <w:rPr>
                <w:rFonts w:ascii="Calibri" w:eastAsia="Calibri" w:hAnsi="Calibri"/>
                <w:b/>
                <w:szCs w:val="22"/>
              </w:rPr>
            </w:pPr>
          </w:p>
        </w:tc>
        <w:tc>
          <w:tcPr>
            <w:tcW w:w="2408" w:type="dxa"/>
            <w:tcBorders>
              <w:top w:val="single" w:sz="4" w:space="0" w:color="auto"/>
              <w:left w:val="single" w:sz="4" w:space="0" w:color="auto"/>
              <w:bottom w:val="single" w:sz="4" w:space="0" w:color="auto"/>
              <w:right w:val="single" w:sz="4" w:space="0" w:color="auto"/>
            </w:tcBorders>
          </w:tcPr>
          <w:p w14:paraId="4471BC39" w14:textId="77777777" w:rsidR="000F2722" w:rsidRPr="003D1B24" w:rsidRDefault="000F2722" w:rsidP="00CB7D8F">
            <w:pPr>
              <w:keepNext/>
              <w:widowControl w:val="0"/>
              <w:jc w:val="center"/>
              <w:rPr>
                <w:rFonts w:ascii="Calibri" w:eastAsia="Calibri" w:hAnsi="Calibri"/>
                <w:b/>
                <w:szCs w:val="22"/>
              </w:rPr>
            </w:pPr>
          </w:p>
        </w:tc>
      </w:tr>
      <w:tr w:rsidR="003E25EB" w:rsidRPr="003D1B24" w14:paraId="7C49322D" w14:textId="77777777" w:rsidTr="00886894">
        <w:trPr>
          <w:cantSplit/>
        </w:trPr>
        <w:tc>
          <w:tcPr>
            <w:tcW w:w="4111" w:type="dxa"/>
            <w:tcBorders>
              <w:top w:val="single" w:sz="4" w:space="0" w:color="auto"/>
              <w:left w:val="single" w:sz="4" w:space="0" w:color="auto"/>
              <w:bottom w:val="single" w:sz="4" w:space="0" w:color="auto"/>
              <w:right w:val="single" w:sz="4" w:space="0" w:color="auto"/>
            </w:tcBorders>
            <w:hideMark/>
          </w:tcPr>
          <w:p w14:paraId="1653ADFE" w14:textId="77777777" w:rsidR="000F2722" w:rsidRPr="003D1B24" w:rsidRDefault="00D618AD" w:rsidP="00CB7D8F">
            <w:pPr>
              <w:widowControl w:val="0"/>
              <w:ind w:left="284"/>
              <w:rPr>
                <w:szCs w:val="22"/>
              </w:rPr>
            </w:pPr>
            <w:r w:rsidRPr="003D1B24">
              <w:rPr>
                <w:szCs w:val="22"/>
              </w:rPr>
              <w:t>CR</w:t>
            </w:r>
          </w:p>
        </w:tc>
        <w:tc>
          <w:tcPr>
            <w:tcW w:w="2552" w:type="dxa"/>
            <w:tcBorders>
              <w:top w:val="single" w:sz="4" w:space="0" w:color="auto"/>
              <w:left w:val="single" w:sz="4" w:space="0" w:color="auto"/>
              <w:bottom w:val="single" w:sz="4" w:space="0" w:color="auto"/>
              <w:right w:val="single" w:sz="4" w:space="0" w:color="auto"/>
            </w:tcBorders>
            <w:hideMark/>
          </w:tcPr>
          <w:p w14:paraId="2346AF8F" w14:textId="77777777" w:rsidR="000F2722" w:rsidRPr="003D1B24" w:rsidRDefault="00D618AD" w:rsidP="00CB7D8F">
            <w:pPr>
              <w:widowControl w:val="0"/>
              <w:jc w:val="center"/>
              <w:rPr>
                <w:szCs w:val="22"/>
              </w:rPr>
            </w:pPr>
            <w:r w:rsidRPr="003D1B24">
              <w:rPr>
                <w:szCs w:val="22"/>
              </w:rPr>
              <w:t>1.3</w:t>
            </w:r>
          </w:p>
        </w:tc>
        <w:tc>
          <w:tcPr>
            <w:tcW w:w="2408" w:type="dxa"/>
            <w:tcBorders>
              <w:top w:val="single" w:sz="4" w:space="0" w:color="auto"/>
              <w:left w:val="single" w:sz="4" w:space="0" w:color="auto"/>
              <w:bottom w:val="single" w:sz="4" w:space="0" w:color="auto"/>
              <w:right w:val="single" w:sz="4" w:space="0" w:color="auto"/>
            </w:tcBorders>
            <w:hideMark/>
          </w:tcPr>
          <w:p w14:paraId="69C9C2F5" w14:textId="77777777" w:rsidR="000F2722" w:rsidRPr="003D1B24" w:rsidRDefault="00D618AD" w:rsidP="00CB7D8F">
            <w:pPr>
              <w:widowControl w:val="0"/>
              <w:jc w:val="center"/>
              <w:rPr>
                <w:szCs w:val="22"/>
              </w:rPr>
            </w:pPr>
            <w:r w:rsidRPr="003D1B24">
              <w:rPr>
                <w:szCs w:val="22"/>
              </w:rPr>
              <w:t>1.3</w:t>
            </w:r>
          </w:p>
        </w:tc>
      </w:tr>
      <w:tr w:rsidR="003E25EB" w:rsidRPr="003D1B24" w14:paraId="087327A9" w14:textId="77777777" w:rsidTr="00886894">
        <w:trPr>
          <w:cantSplit/>
        </w:trPr>
        <w:tc>
          <w:tcPr>
            <w:tcW w:w="4111" w:type="dxa"/>
            <w:tcBorders>
              <w:top w:val="single" w:sz="4" w:space="0" w:color="auto"/>
              <w:left w:val="single" w:sz="4" w:space="0" w:color="auto"/>
              <w:bottom w:val="single" w:sz="4" w:space="0" w:color="auto"/>
              <w:right w:val="single" w:sz="4" w:space="0" w:color="auto"/>
            </w:tcBorders>
          </w:tcPr>
          <w:p w14:paraId="1F16EE3F" w14:textId="77777777" w:rsidR="000F2722" w:rsidRPr="003D1B24" w:rsidRDefault="00D618AD" w:rsidP="00CB7D8F">
            <w:pPr>
              <w:widowControl w:val="0"/>
              <w:ind w:left="284"/>
              <w:rPr>
                <w:szCs w:val="22"/>
              </w:rPr>
            </w:pPr>
            <w:r w:rsidRPr="003D1B24">
              <w:rPr>
                <w:szCs w:val="22"/>
              </w:rPr>
              <w:t>VGPR</w:t>
            </w:r>
          </w:p>
        </w:tc>
        <w:tc>
          <w:tcPr>
            <w:tcW w:w="2552" w:type="dxa"/>
            <w:tcBorders>
              <w:top w:val="single" w:sz="4" w:space="0" w:color="auto"/>
              <w:left w:val="single" w:sz="4" w:space="0" w:color="auto"/>
              <w:bottom w:val="single" w:sz="4" w:space="0" w:color="auto"/>
              <w:right w:val="single" w:sz="4" w:space="0" w:color="auto"/>
            </w:tcBorders>
          </w:tcPr>
          <w:p w14:paraId="4DBEB124" w14:textId="77777777" w:rsidR="000F2722" w:rsidRPr="003D1B24" w:rsidRDefault="00D618AD" w:rsidP="00CB7D8F">
            <w:pPr>
              <w:widowControl w:val="0"/>
              <w:jc w:val="center"/>
              <w:rPr>
                <w:szCs w:val="22"/>
              </w:rPr>
            </w:pPr>
            <w:r w:rsidRPr="003D1B24">
              <w:rPr>
                <w:szCs w:val="22"/>
              </w:rPr>
              <w:t>29.3</w:t>
            </w:r>
          </w:p>
        </w:tc>
        <w:tc>
          <w:tcPr>
            <w:tcW w:w="2408" w:type="dxa"/>
            <w:tcBorders>
              <w:top w:val="single" w:sz="4" w:space="0" w:color="auto"/>
              <w:left w:val="single" w:sz="4" w:space="0" w:color="auto"/>
              <w:bottom w:val="single" w:sz="4" w:space="0" w:color="auto"/>
              <w:right w:val="single" w:sz="4" w:space="0" w:color="auto"/>
            </w:tcBorders>
          </w:tcPr>
          <w:p w14:paraId="279E8C25" w14:textId="77777777" w:rsidR="000F2722" w:rsidRPr="003D1B24" w:rsidRDefault="00D618AD" w:rsidP="00CB7D8F">
            <w:pPr>
              <w:widowControl w:val="0"/>
              <w:jc w:val="center"/>
              <w:rPr>
                <w:szCs w:val="22"/>
              </w:rPr>
            </w:pPr>
            <w:r w:rsidRPr="003D1B24">
              <w:rPr>
                <w:szCs w:val="22"/>
              </w:rPr>
              <w:t>4.0</w:t>
            </w:r>
          </w:p>
        </w:tc>
      </w:tr>
      <w:tr w:rsidR="003E25EB" w:rsidRPr="003D1B24" w14:paraId="17D0DA49" w14:textId="77777777" w:rsidTr="00886894">
        <w:trPr>
          <w:cantSplit/>
        </w:trPr>
        <w:tc>
          <w:tcPr>
            <w:tcW w:w="4111" w:type="dxa"/>
            <w:tcBorders>
              <w:top w:val="single" w:sz="4" w:space="0" w:color="auto"/>
              <w:left w:val="single" w:sz="4" w:space="0" w:color="auto"/>
              <w:bottom w:val="single" w:sz="4" w:space="0" w:color="auto"/>
              <w:right w:val="single" w:sz="4" w:space="0" w:color="auto"/>
            </w:tcBorders>
          </w:tcPr>
          <w:p w14:paraId="44C5250F" w14:textId="77777777" w:rsidR="000F2722" w:rsidRPr="003D1B24" w:rsidRDefault="00D618AD" w:rsidP="00CB7D8F">
            <w:pPr>
              <w:widowControl w:val="0"/>
              <w:ind w:left="284"/>
              <w:rPr>
                <w:szCs w:val="22"/>
              </w:rPr>
            </w:pPr>
            <w:r w:rsidRPr="003D1B24">
              <w:rPr>
                <w:szCs w:val="22"/>
              </w:rPr>
              <w:t>PR</w:t>
            </w:r>
          </w:p>
        </w:tc>
        <w:tc>
          <w:tcPr>
            <w:tcW w:w="2552" w:type="dxa"/>
            <w:tcBorders>
              <w:top w:val="single" w:sz="4" w:space="0" w:color="auto"/>
              <w:left w:val="single" w:sz="4" w:space="0" w:color="auto"/>
              <w:bottom w:val="single" w:sz="4" w:space="0" w:color="auto"/>
              <w:right w:val="single" w:sz="4" w:space="0" w:color="auto"/>
            </w:tcBorders>
          </w:tcPr>
          <w:p w14:paraId="5A2B7FCC" w14:textId="77777777" w:rsidR="000F2722" w:rsidRPr="003D1B24" w:rsidRDefault="00D618AD" w:rsidP="00CB7D8F">
            <w:pPr>
              <w:widowControl w:val="0"/>
              <w:jc w:val="center"/>
              <w:rPr>
                <w:szCs w:val="22"/>
              </w:rPr>
            </w:pPr>
            <w:r w:rsidRPr="003D1B24">
              <w:rPr>
                <w:szCs w:val="22"/>
              </w:rPr>
              <w:t>45.3</w:t>
            </w:r>
          </w:p>
        </w:tc>
        <w:tc>
          <w:tcPr>
            <w:tcW w:w="2408" w:type="dxa"/>
            <w:tcBorders>
              <w:top w:val="single" w:sz="4" w:space="0" w:color="auto"/>
              <w:left w:val="single" w:sz="4" w:space="0" w:color="auto"/>
              <w:bottom w:val="single" w:sz="4" w:space="0" w:color="auto"/>
              <w:right w:val="single" w:sz="4" w:space="0" w:color="auto"/>
            </w:tcBorders>
          </w:tcPr>
          <w:p w14:paraId="51D29CA9" w14:textId="77777777" w:rsidR="000F2722" w:rsidRPr="003D1B24" w:rsidRDefault="00D618AD" w:rsidP="00CB7D8F">
            <w:pPr>
              <w:widowControl w:val="0"/>
              <w:jc w:val="center"/>
              <w:rPr>
                <w:szCs w:val="22"/>
              </w:rPr>
            </w:pPr>
            <w:r w:rsidRPr="003D1B24">
              <w:rPr>
                <w:szCs w:val="22"/>
              </w:rPr>
              <w:t>25.3</w:t>
            </w:r>
          </w:p>
        </w:tc>
      </w:tr>
      <w:tr w:rsidR="003E25EB" w:rsidRPr="003D1B24" w14:paraId="5B8893D9" w14:textId="77777777" w:rsidTr="00886894">
        <w:trPr>
          <w:cantSplit/>
        </w:trPr>
        <w:tc>
          <w:tcPr>
            <w:tcW w:w="4111" w:type="dxa"/>
            <w:tcBorders>
              <w:top w:val="single" w:sz="4" w:space="0" w:color="auto"/>
              <w:left w:val="single" w:sz="4" w:space="0" w:color="auto"/>
              <w:bottom w:val="single" w:sz="4" w:space="0" w:color="auto"/>
              <w:right w:val="single" w:sz="4" w:space="0" w:color="auto"/>
            </w:tcBorders>
          </w:tcPr>
          <w:p w14:paraId="4252E2A9" w14:textId="77777777" w:rsidR="000F2722" w:rsidRPr="003D1B24" w:rsidRDefault="00D618AD" w:rsidP="00CB7D8F">
            <w:pPr>
              <w:widowControl w:val="0"/>
              <w:ind w:left="284"/>
              <w:rPr>
                <w:szCs w:val="22"/>
              </w:rPr>
            </w:pPr>
            <w:r w:rsidRPr="003D1B24">
              <w:rPr>
                <w:szCs w:val="22"/>
              </w:rPr>
              <w:t>MR</w:t>
            </w:r>
          </w:p>
        </w:tc>
        <w:tc>
          <w:tcPr>
            <w:tcW w:w="2552" w:type="dxa"/>
            <w:tcBorders>
              <w:top w:val="single" w:sz="4" w:space="0" w:color="auto"/>
              <w:left w:val="single" w:sz="4" w:space="0" w:color="auto"/>
              <w:bottom w:val="single" w:sz="4" w:space="0" w:color="auto"/>
              <w:right w:val="single" w:sz="4" w:space="0" w:color="auto"/>
            </w:tcBorders>
          </w:tcPr>
          <w:p w14:paraId="00CE3375" w14:textId="77777777" w:rsidR="000F2722" w:rsidRPr="003D1B24" w:rsidRDefault="00D618AD" w:rsidP="00CB7D8F">
            <w:pPr>
              <w:widowControl w:val="0"/>
              <w:jc w:val="center"/>
              <w:rPr>
                <w:szCs w:val="22"/>
              </w:rPr>
            </w:pPr>
            <w:r w:rsidRPr="003D1B24">
              <w:rPr>
                <w:szCs w:val="22"/>
              </w:rPr>
              <w:t>16.0</w:t>
            </w:r>
          </w:p>
        </w:tc>
        <w:tc>
          <w:tcPr>
            <w:tcW w:w="2408" w:type="dxa"/>
            <w:tcBorders>
              <w:top w:val="single" w:sz="4" w:space="0" w:color="auto"/>
              <w:left w:val="single" w:sz="4" w:space="0" w:color="auto"/>
              <w:bottom w:val="single" w:sz="4" w:space="0" w:color="auto"/>
              <w:right w:val="single" w:sz="4" w:space="0" w:color="auto"/>
            </w:tcBorders>
          </w:tcPr>
          <w:p w14:paraId="0198BC9D" w14:textId="77777777" w:rsidR="000F2722" w:rsidRPr="003D1B24" w:rsidRDefault="00D618AD" w:rsidP="00CB7D8F">
            <w:pPr>
              <w:widowControl w:val="0"/>
              <w:jc w:val="center"/>
              <w:rPr>
                <w:szCs w:val="22"/>
              </w:rPr>
            </w:pPr>
            <w:r w:rsidRPr="003D1B24">
              <w:rPr>
                <w:szCs w:val="22"/>
              </w:rPr>
              <w:t>13.3</w:t>
            </w:r>
          </w:p>
        </w:tc>
      </w:tr>
      <w:tr w:rsidR="003E25EB" w:rsidRPr="003D1B24" w14:paraId="7192E3F6" w14:textId="77777777" w:rsidTr="00886894">
        <w:trPr>
          <w:cantSplit/>
        </w:trPr>
        <w:tc>
          <w:tcPr>
            <w:tcW w:w="4111" w:type="dxa"/>
            <w:tcBorders>
              <w:top w:val="single" w:sz="4" w:space="0" w:color="auto"/>
              <w:left w:val="single" w:sz="4" w:space="0" w:color="auto"/>
              <w:bottom w:val="single" w:sz="4" w:space="0" w:color="auto"/>
              <w:right w:val="single" w:sz="4" w:space="0" w:color="auto"/>
            </w:tcBorders>
          </w:tcPr>
          <w:p w14:paraId="219CD5BE" w14:textId="77777777" w:rsidR="000F2722" w:rsidRPr="003D1B24" w:rsidRDefault="00D618AD" w:rsidP="00CB7D8F">
            <w:pPr>
              <w:keepNext/>
              <w:widowControl w:val="0"/>
              <w:rPr>
                <w:szCs w:val="22"/>
              </w:rPr>
            </w:pPr>
            <w:r w:rsidRPr="003D1B24">
              <w:rPr>
                <w:b/>
              </w:rPr>
              <w:t>Rata ta’ Rispons Totali</w:t>
            </w:r>
            <w:r w:rsidRPr="003D1B24">
              <w:rPr>
                <w:b/>
                <w:szCs w:val="22"/>
                <w:vertAlign w:val="superscript"/>
              </w:rPr>
              <w:t>c</w:t>
            </w:r>
            <w:r w:rsidRPr="003D1B24">
              <w:rPr>
                <w:b/>
                <w:szCs w:val="22"/>
              </w:rPr>
              <w:t xml:space="preserve"> (CR, VGPR, PR, MR) (%)</w:t>
            </w:r>
          </w:p>
        </w:tc>
        <w:tc>
          <w:tcPr>
            <w:tcW w:w="2552" w:type="dxa"/>
            <w:tcBorders>
              <w:top w:val="single" w:sz="4" w:space="0" w:color="auto"/>
              <w:left w:val="single" w:sz="4" w:space="0" w:color="auto"/>
              <w:bottom w:val="single" w:sz="4" w:space="0" w:color="auto"/>
              <w:right w:val="single" w:sz="4" w:space="0" w:color="auto"/>
            </w:tcBorders>
            <w:vAlign w:val="bottom"/>
          </w:tcPr>
          <w:p w14:paraId="18C0A674" w14:textId="77777777" w:rsidR="000F2722" w:rsidRPr="003D1B24" w:rsidRDefault="00D618AD" w:rsidP="00CB7D8F">
            <w:pPr>
              <w:keepNext/>
              <w:widowControl w:val="0"/>
              <w:jc w:val="center"/>
              <w:rPr>
                <w:szCs w:val="22"/>
              </w:rPr>
            </w:pPr>
            <w:r w:rsidRPr="003D1B24">
              <w:rPr>
                <w:szCs w:val="22"/>
              </w:rPr>
              <w:t>69 (92.0)</w:t>
            </w:r>
          </w:p>
        </w:tc>
        <w:tc>
          <w:tcPr>
            <w:tcW w:w="2408" w:type="dxa"/>
            <w:tcBorders>
              <w:top w:val="single" w:sz="4" w:space="0" w:color="auto"/>
              <w:left w:val="single" w:sz="4" w:space="0" w:color="auto"/>
              <w:bottom w:val="single" w:sz="4" w:space="0" w:color="auto"/>
              <w:right w:val="single" w:sz="4" w:space="0" w:color="auto"/>
            </w:tcBorders>
            <w:vAlign w:val="bottom"/>
          </w:tcPr>
          <w:p w14:paraId="31BE6E1C" w14:textId="77777777" w:rsidR="000F2722" w:rsidRPr="003D1B24" w:rsidRDefault="00D618AD" w:rsidP="00CB7D8F">
            <w:pPr>
              <w:keepNext/>
              <w:widowControl w:val="0"/>
              <w:jc w:val="center"/>
              <w:rPr>
                <w:szCs w:val="22"/>
              </w:rPr>
            </w:pPr>
            <w:r w:rsidRPr="003D1B24">
              <w:rPr>
                <w:szCs w:val="22"/>
              </w:rPr>
              <w:t>33 (44.0)</w:t>
            </w:r>
          </w:p>
        </w:tc>
      </w:tr>
      <w:tr w:rsidR="003E25EB" w:rsidRPr="003D1B24" w14:paraId="155D3713" w14:textId="77777777" w:rsidTr="00886894">
        <w:trPr>
          <w:cantSplit/>
        </w:trPr>
        <w:tc>
          <w:tcPr>
            <w:tcW w:w="4111" w:type="dxa"/>
            <w:tcBorders>
              <w:top w:val="single" w:sz="4" w:space="0" w:color="auto"/>
              <w:left w:val="single" w:sz="4" w:space="0" w:color="auto"/>
              <w:bottom w:val="single" w:sz="4" w:space="0" w:color="auto"/>
              <w:right w:val="single" w:sz="4" w:space="0" w:color="auto"/>
            </w:tcBorders>
          </w:tcPr>
          <w:p w14:paraId="2B40529F" w14:textId="77777777" w:rsidR="000F2722" w:rsidRPr="003D1B24" w:rsidRDefault="00D618AD" w:rsidP="00CB7D8F">
            <w:pPr>
              <w:widowControl w:val="0"/>
              <w:ind w:left="284"/>
              <w:rPr>
                <w:szCs w:val="22"/>
              </w:rPr>
            </w:pPr>
            <w:r w:rsidRPr="003D1B24">
              <w:t>Medjan tat-tul ta’ żmien ta’ rispons totali, xhur (firxa)</w:t>
            </w:r>
          </w:p>
        </w:tc>
        <w:tc>
          <w:tcPr>
            <w:tcW w:w="2552" w:type="dxa"/>
            <w:tcBorders>
              <w:top w:val="single" w:sz="4" w:space="0" w:color="auto"/>
              <w:left w:val="single" w:sz="4" w:space="0" w:color="auto"/>
              <w:bottom w:val="single" w:sz="4" w:space="0" w:color="auto"/>
              <w:right w:val="single" w:sz="4" w:space="0" w:color="auto"/>
            </w:tcBorders>
          </w:tcPr>
          <w:p w14:paraId="5DAE7A26" w14:textId="77777777" w:rsidR="000F2722" w:rsidRPr="003D1B24" w:rsidRDefault="00D618AD" w:rsidP="00CB7D8F">
            <w:pPr>
              <w:widowControl w:val="0"/>
              <w:jc w:val="center"/>
              <w:rPr>
                <w:szCs w:val="22"/>
              </w:rPr>
            </w:pPr>
            <w:r w:rsidRPr="003D1B24">
              <w:t>Ma n</w:t>
            </w:r>
            <w:r w:rsidR="007D5751" w:rsidRPr="003D1B24">
              <w:t>t</w:t>
            </w:r>
            <w:r w:rsidRPr="003D1B24">
              <w:t>laħaqx</w:t>
            </w:r>
            <w:r w:rsidRPr="003D1B24">
              <w:rPr>
                <w:szCs w:val="22"/>
              </w:rPr>
              <w:t xml:space="preserve"> (2.7, 58.9+)</w:t>
            </w:r>
          </w:p>
        </w:tc>
        <w:tc>
          <w:tcPr>
            <w:tcW w:w="2408" w:type="dxa"/>
            <w:tcBorders>
              <w:top w:val="single" w:sz="4" w:space="0" w:color="auto"/>
              <w:left w:val="single" w:sz="4" w:space="0" w:color="auto"/>
              <w:bottom w:val="single" w:sz="4" w:space="0" w:color="auto"/>
              <w:right w:val="single" w:sz="4" w:space="0" w:color="auto"/>
            </w:tcBorders>
          </w:tcPr>
          <w:p w14:paraId="0990DC39" w14:textId="77777777" w:rsidR="000F2722" w:rsidRPr="003D1B24" w:rsidRDefault="00D618AD" w:rsidP="00CB7D8F">
            <w:pPr>
              <w:widowControl w:val="0"/>
              <w:jc w:val="center"/>
              <w:rPr>
                <w:szCs w:val="22"/>
              </w:rPr>
            </w:pPr>
            <w:r w:rsidRPr="003D1B24">
              <w:rPr>
                <w:szCs w:val="22"/>
              </w:rPr>
              <w:t>27.6 (1.9, 55.9+)</w:t>
            </w:r>
          </w:p>
        </w:tc>
      </w:tr>
      <w:tr w:rsidR="003E25EB" w:rsidRPr="003D1B24" w14:paraId="46CD5B89" w14:textId="77777777" w:rsidTr="00886894">
        <w:trPr>
          <w:cantSplit/>
        </w:trPr>
        <w:tc>
          <w:tcPr>
            <w:tcW w:w="4111" w:type="dxa"/>
            <w:tcBorders>
              <w:top w:val="single" w:sz="4" w:space="0" w:color="auto"/>
              <w:left w:val="single" w:sz="4" w:space="0" w:color="auto"/>
              <w:bottom w:val="single" w:sz="4" w:space="0" w:color="auto"/>
              <w:right w:val="single" w:sz="4" w:space="0" w:color="auto"/>
            </w:tcBorders>
          </w:tcPr>
          <w:p w14:paraId="34168881" w14:textId="77777777" w:rsidR="000F2722" w:rsidRPr="003D1B24" w:rsidRDefault="00D618AD" w:rsidP="00CB7D8F">
            <w:pPr>
              <w:keepNext/>
              <w:widowControl w:val="0"/>
              <w:rPr>
                <w:b/>
                <w:szCs w:val="22"/>
              </w:rPr>
            </w:pPr>
            <w:r w:rsidRPr="003D1B24">
              <w:rPr>
                <w:b/>
              </w:rPr>
              <w:t xml:space="preserve">Rata ta’ rispons </w:t>
            </w:r>
            <w:r w:rsidRPr="003D1B24">
              <w:rPr>
                <w:b/>
                <w:szCs w:val="22"/>
              </w:rPr>
              <w:t>(CR, VGPR, PR)</w:t>
            </w:r>
            <w:r w:rsidRPr="003D1B24">
              <w:rPr>
                <w:b/>
                <w:szCs w:val="22"/>
                <w:vertAlign w:val="superscript"/>
              </w:rPr>
              <w:t>c, d</w:t>
            </w:r>
            <w:r w:rsidRPr="003D1B24">
              <w:rPr>
                <w:b/>
                <w:szCs w:val="22"/>
              </w:rPr>
              <w:t xml:space="preserve"> (%)</w:t>
            </w:r>
          </w:p>
        </w:tc>
        <w:tc>
          <w:tcPr>
            <w:tcW w:w="2552" w:type="dxa"/>
            <w:tcBorders>
              <w:top w:val="single" w:sz="4" w:space="0" w:color="auto"/>
              <w:left w:val="single" w:sz="4" w:space="0" w:color="auto"/>
              <w:bottom w:val="single" w:sz="4" w:space="0" w:color="auto"/>
              <w:right w:val="single" w:sz="4" w:space="0" w:color="auto"/>
            </w:tcBorders>
            <w:vAlign w:val="bottom"/>
          </w:tcPr>
          <w:p w14:paraId="5F7F83F8" w14:textId="77777777" w:rsidR="000F2722" w:rsidRPr="003D1B24" w:rsidRDefault="00D618AD" w:rsidP="00CB7D8F">
            <w:pPr>
              <w:keepNext/>
              <w:widowControl w:val="0"/>
              <w:jc w:val="center"/>
              <w:rPr>
                <w:szCs w:val="22"/>
              </w:rPr>
            </w:pPr>
            <w:r w:rsidRPr="003D1B24">
              <w:rPr>
                <w:szCs w:val="22"/>
              </w:rPr>
              <w:t>57 (76.0)</w:t>
            </w:r>
          </w:p>
        </w:tc>
        <w:tc>
          <w:tcPr>
            <w:tcW w:w="2408" w:type="dxa"/>
            <w:tcBorders>
              <w:top w:val="single" w:sz="4" w:space="0" w:color="auto"/>
              <w:left w:val="single" w:sz="4" w:space="0" w:color="auto"/>
              <w:bottom w:val="single" w:sz="4" w:space="0" w:color="auto"/>
              <w:right w:val="single" w:sz="4" w:space="0" w:color="auto"/>
            </w:tcBorders>
            <w:vAlign w:val="bottom"/>
          </w:tcPr>
          <w:p w14:paraId="39F6A965" w14:textId="77777777" w:rsidR="000F2722" w:rsidRPr="003D1B24" w:rsidRDefault="00D618AD" w:rsidP="00CB7D8F">
            <w:pPr>
              <w:keepNext/>
              <w:widowControl w:val="0"/>
              <w:jc w:val="center"/>
              <w:rPr>
                <w:szCs w:val="22"/>
              </w:rPr>
            </w:pPr>
            <w:r w:rsidRPr="003D1B24">
              <w:rPr>
                <w:szCs w:val="22"/>
              </w:rPr>
              <w:t>23 (30.7)</w:t>
            </w:r>
          </w:p>
        </w:tc>
      </w:tr>
      <w:tr w:rsidR="003E25EB" w:rsidRPr="003D1B24" w14:paraId="32FB5936" w14:textId="77777777" w:rsidTr="00886894">
        <w:trPr>
          <w:cantSplit/>
        </w:trPr>
        <w:tc>
          <w:tcPr>
            <w:tcW w:w="4111" w:type="dxa"/>
            <w:tcBorders>
              <w:top w:val="single" w:sz="4" w:space="0" w:color="auto"/>
              <w:left w:val="single" w:sz="4" w:space="0" w:color="auto"/>
              <w:bottom w:val="single" w:sz="4" w:space="0" w:color="auto"/>
              <w:right w:val="single" w:sz="4" w:space="0" w:color="auto"/>
            </w:tcBorders>
          </w:tcPr>
          <w:p w14:paraId="4F3D7A6C" w14:textId="77777777" w:rsidR="000F2722" w:rsidRPr="003D1B24" w:rsidRDefault="00D618AD" w:rsidP="00CB7D8F">
            <w:pPr>
              <w:widowControl w:val="0"/>
              <w:ind w:left="284"/>
              <w:rPr>
                <w:szCs w:val="22"/>
              </w:rPr>
            </w:pPr>
            <w:r w:rsidRPr="003D1B24">
              <w:t>Medjan tat-tul ta’ żmien ta’ rispons, xhur (firxa)</w:t>
            </w:r>
          </w:p>
        </w:tc>
        <w:tc>
          <w:tcPr>
            <w:tcW w:w="2552" w:type="dxa"/>
            <w:tcBorders>
              <w:top w:val="single" w:sz="4" w:space="0" w:color="auto"/>
              <w:left w:val="single" w:sz="4" w:space="0" w:color="auto"/>
              <w:bottom w:val="single" w:sz="4" w:space="0" w:color="auto"/>
              <w:right w:val="single" w:sz="4" w:space="0" w:color="auto"/>
            </w:tcBorders>
          </w:tcPr>
          <w:p w14:paraId="048E7168" w14:textId="77777777" w:rsidR="000F2722" w:rsidRPr="003D1B24" w:rsidRDefault="00D618AD" w:rsidP="00CB7D8F">
            <w:pPr>
              <w:widowControl w:val="0"/>
              <w:jc w:val="center"/>
              <w:rPr>
                <w:szCs w:val="22"/>
              </w:rPr>
            </w:pPr>
            <w:r w:rsidRPr="003D1B24">
              <w:t>Ma n</w:t>
            </w:r>
            <w:r w:rsidR="007D5751" w:rsidRPr="003D1B24">
              <w:t>t</w:t>
            </w:r>
            <w:r w:rsidRPr="003D1B24">
              <w:t>laħaqx</w:t>
            </w:r>
            <w:r w:rsidRPr="003D1B24">
              <w:rPr>
                <w:szCs w:val="22"/>
              </w:rPr>
              <w:t xml:space="preserve"> (1.9+, 58.9+)</w:t>
            </w:r>
          </w:p>
        </w:tc>
        <w:tc>
          <w:tcPr>
            <w:tcW w:w="2408" w:type="dxa"/>
            <w:tcBorders>
              <w:top w:val="single" w:sz="4" w:space="0" w:color="auto"/>
              <w:left w:val="single" w:sz="4" w:space="0" w:color="auto"/>
              <w:bottom w:val="single" w:sz="4" w:space="0" w:color="auto"/>
              <w:right w:val="single" w:sz="4" w:space="0" w:color="auto"/>
            </w:tcBorders>
          </w:tcPr>
          <w:p w14:paraId="67A15308" w14:textId="77777777" w:rsidR="000F2722" w:rsidRPr="003D1B24" w:rsidRDefault="00D618AD" w:rsidP="00CB7D8F">
            <w:pPr>
              <w:widowControl w:val="0"/>
              <w:jc w:val="center"/>
              <w:rPr>
                <w:szCs w:val="22"/>
              </w:rPr>
            </w:pPr>
            <w:r w:rsidRPr="003D1B24">
              <w:t>Ma n</w:t>
            </w:r>
            <w:r w:rsidR="0025738E" w:rsidRPr="003D1B24">
              <w:t>t</w:t>
            </w:r>
            <w:r w:rsidRPr="003D1B24">
              <w:t>laħaqx</w:t>
            </w:r>
            <w:r w:rsidRPr="003D1B24">
              <w:rPr>
                <w:szCs w:val="22"/>
              </w:rPr>
              <w:t xml:space="preserve"> (4.6, 49.7+)</w:t>
            </w:r>
          </w:p>
        </w:tc>
      </w:tr>
      <w:tr w:rsidR="003E25EB" w:rsidRPr="003D1B24" w14:paraId="02C2EB01" w14:textId="77777777" w:rsidTr="00886894">
        <w:trPr>
          <w:cantSplit/>
        </w:trPr>
        <w:tc>
          <w:tcPr>
            <w:tcW w:w="4111" w:type="dxa"/>
            <w:tcBorders>
              <w:top w:val="single" w:sz="4" w:space="0" w:color="auto"/>
              <w:left w:val="single" w:sz="4" w:space="0" w:color="auto"/>
              <w:bottom w:val="single" w:sz="4" w:space="0" w:color="auto"/>
              <w:right w:val="single" w:sz="4" w:space="0" w:color="auto"/>
            </w:tcBorders>
          </w:tcPr>
          <w:p w14:paraId="6F9A3765" w14:textId="77777777" w:rsidR="000F2722" w:rsidRPr="003D1B24" w:rsidRDefault="00D618AD" w:rsidP="00CB7D8F">
            <w:pPr>
              <w:widowControl w:val="0"/>
              <w:rPr>
                <w:b/>
                <w:szCs w:val="22"/>
              </w:rPr>
            </w:pPr>
            <w:r w:rsidRPr="003D1B24">
              <w:rPr>
                <w:b/>
              </w:rPr>
              <w:lastRenderedPageBreak/>
              <w:t>Rata ta’ Titjib Miżmum fl-Emoglobina</w:t>
            </w:r>
            <w:r w:rsidRPr="003D1B24">
              <w:rPr>
                <w:b/>
                <w:szCs w:val="22"/>
                <w:vertAlign w:val="superscript"/>
              </w:rPr>
              <w:t>c, e</w:t>
            </w:r>
            <w:r w:rsidRPr="003D1B24">
              <w:rPr>
                <w:b/>
                <w:szCs w:val="22"/>
              </w:rPr>
              <w:t xml:space="preserve"> (%)</w:t>
            </w:r>
          </w:p>
        </w:tc>
        <w:tc>
          <w:tcPr>
            <w:tcW w:w="2552" w:type="dxa"/>
            <w:tcBorders>
              <w:top w:val="single" w:sz="4" w:space="0" w:color="auto"/>
              <w:left w:val="single" w:sz="4" w:space="0" w:color="auto"/>
              <w:bottom w:val="single" w:sz="4" w:space="0" w:color="auto"/>
              <w:right w:val="single" w:sz="4" w:space="0" w:color="auto"/>
            </w:tcBorders>
          </w:tcPr>
          <w:p w14:paraId="0A4C022D" w14:textId="77777777" w:rsidR="000F2722" w:rsidRPr="003D1B24" w:rsidRDefault="00D618AD" w:rsidP="00CB7D8F">
            <w:pPr>
              <w:widowControl w:val="0"/>
              <w:jc w:val="center"/>
              <w:rPr>
                <w:szCs w:val="22"/>
              </w:rPr>
            </w:pPr>
            <w:r w:rsidRPr="003D1B24">
              <w:rPr>
                <w:szCs w:val="22"/>
              </w:rPr>
              <w:t>77.3</w:t>
            </w:r>
          </w:p>
        </w:tc>
        <w:tc>
          <w:tcPr>
            <w:tcW w:w="2408" w:type="dxa"/>
            <w:tcBorders>
              <w:top w:val="single" w:sz="4" w:space="0" w:color="auto"/>
              <w:left w:val="single" w:sz="4" w:space="0" w:color="auto"/>
              <w:bottom w:val="single" w:sz="4" w:space="0" w:color="auto"/>
              <w:right w:val="single" w:sz="4" w:space="0" w:color="auto"/>
            </w:tcBorders>
          </w:tcPr>
          <w:p w14:paraId="20FC1BCA" w14:textId="77777777" w:rsidR="000F2722" w:rsidRPr="003D1B24" w:rsidRDefault="00D618AD" w:rsidP="00CB7D8F">
            <w:pPr>
              <w:widowControl w:val="0"/>
              <w:jc w:val="center"/>
              <w:rPr>
                <w:szCs w:val="22"/>
              </w:rPr>
            </w:pPr>
            <w:r w:rsidRPr="003D1B24">
              <w:rPr>
                <w:szCs w:val="22"/>
              </w:rPr>
              <w:t>42.7</w:t>
            </w:r>
          </w:p>
        </w:tc>
      </w:tr>
      <w:tr w:rsidR="003E25EB" w:rsidRPr="003D1B24" w14:paraId="2881EBC5" w14:textId="77777777" w:rsidTr="00886894">
        <w:trPr>
          <w:cantSplit/>
        </w:trPr>
        <w:tc>
          <w:tcPr>
            <w:tcW w:w="9071" w:type="dxa"/>
            <w:gridSpan w:val="3"/>
            <w:tcBorders>
              <w:top w:val="single" w:sz="4" w:space="0" w:color="auto"/>
              <w:left w:val="nil"/>
              <w:bottom w:val="nil"/>
              <w:right w:val="nil"/>
            </w:tcBorders>
            <w:hideMark/>
          </w:tcPr>
          <w:p w14:paraId="0ABE37F2" w14:textId="77777777" w:rsidR="00805280" w:rsidRPr="003D1B24" w:rsidRDefault="00D618AD" w:rsidP="00CB7D8F">
            <w:pPr>
              <w:widowControl w:val="0"/>
              <w:tabs>
                <w:tab w:val="left" w:pos="284"/>
              </w:tabs>
              <w:rPr>
                <w:sz w:val="18"/>
                <w:szCs w:val="18"/>
              </w:rPr>
            </w:pPr>
            <w:r w:rsidRPr="003D1B24">
              <w:rPr>
                <w:sz w:val="18"/>
                <w:szCs w:val="18"/>
              </w:rPr>
              <w:t>CI, confidence interval =</w:t>
            </w:r>
            <w:r w:rsidR="005C4108" w:rsidRPr="003D1B24">
              <w:rPr>
                <w:sz w:val="18"/>
                <w:szCs w:val="18"/>
              </w:rPr>
              <w:t xml:space="preserve"> </w:t>
            </w:r>
            <w:r w:rsidRPr="003D1B24">
              <w:rPr>
                <w:sz w:val="18"/>
                <w:szCs w:val="18"/>
              </w:rPr>
              <w:t>intervall ta’ kunfidenza; CR, complete response</w:t>
            </w:r>
            <w:r w:rsidR="007D5751" w:rsidRPr="003D1B24">
              <w:rPr>
                <w:sz w:val="18"/>
                <w:szCs w:val="18"/>
              </w:rPr>
              <w:t xml:space="preserve"> </w:t>
            </w:r>
            <w:r w:rsidRPr="003D1B24">
              <w:rPr>
                <w:sz w:val="18"/>
                <w:szCs w:val="18"/>
              </w:rPr>
              <w:t>=</w:t>
            </w:r>
            <w:r w:rsidR="007D5751" w:rsidRPr="003D1B24">
              <w:rPr>
                <w:sz w:val="18"/>
                <w:szCs w:val="18"/>
              </w:rPr>
              <w:t xml:space="preserve"> </w:t>
            </w:r>
            <w:r w:rsidRPr="003D1B24">
              <w:rPr>
                <w:sz w:val="18"/>
                <w:szCs w:val="18"/>
              </w:rPr>
              <w:t>rispons sħiħ; HR, hazard ratio</w:t>
            </w:r>
            <w:r w:rsidR="007D5751" w:rsidRPr="003D1B24">
              <w:rPr>
                <w:sz w:val="18"/>
                <w:szCs w:val="18"/>
              </w:rPr>
              <w:t xml:space="preserve"> </w:t>
            </w:r>
            <w:r w:rsidRPr="003D1B24">
              <w:rPr>
                <w:sz w:val="18"/>
                <w:szCs w:val="18"/>
              </w:rPr>
              <w:t>=</w:t>
            </w:r>
            <w:r w:rsidR="007D5751" w:rsidRPr="003D1B24">
              <w:rPr>
                <w:sz w:val="18"/>
                <w:szCs w:val="18"/>
              </w:rPr>
              <w:t xml:space="preserve"> </w:t>
            </w:r>
            <w:r w:rsidRPr="003D1B24">
              <w:rPr>
                <w:sz w:val="18"/>
                <w:szCs w:val="18"/>
              </w:rPr>
              <w:t>proporzjon ta’ periklu; MR, minor response</w:t>
            </w:r>
            <w:r w:rsidR="007D5751" w:rsidRPr="003D1B24">
              <w:rPr>
                <w:sz w:val="18"/>
                <w:szCs w:val="18"/>
              </w:rPr>
              <w:t xml:space="preserve"> </w:t>
            </w:r>
            <w:r w:rsidRPr="003D1B24">
              <w:rPr>
                <w:sz w:val="18"/>
                <w:szCs w:val="18"/>
              </w:rPr>
              <w:t>=</w:t>
            </w:r>
            <w:r w:rsidR="007D5751" w:rsidRPr="003D1B24">
              <w:rPr>
                <w:sz w:val="18"/>
                <w:szCs w:val="18"/>
              </w:rPr>
              <w:t xml:space="preserve"> </w:t>
            </w:r>
            <w:r w:rsidRPr="003D1B24">
              <w:rPr>
                <w:sz w:val="18"/>
                <w:szCs w:val="18"/>
              </w:rPr>
              <w:t>rispons żgħir; PR, partial response = rispons parzjali; R</w:t>
            </w:r>
            <w:r w:rsidR="005C4108" w:rsidRPr="003D1B24">
              <w:rPr>
                <w:sz w:val="18"/>
                <w:szCs w:val="18"/>
              </w:rPr>
              <w:t xml:space="preserve"> </w:t>
            </w:r>
            <w:r w:rsidRPr="003D1B24">
              <w:rPr>
                <w:sz w:val="18"/>
                <w:szCs w:val="18"/>
              </w:rPr>
              <w:t>=</w:t>
            </w:r>
            <w:r w:rsidR="005C4108" w:rsidRPr="003D1B24">
              <w:rPr>
                <w:sz w:val="18"/>
                <w:szCs w:val="18"/>
              </w:rPr>
              <w:t xml:space="preserve"> </w:t>
            </w:r>
            <w:r w:rsidRPr="003D1B24">
              <w:rPr>
                <w:sz w:val="18"/>
                <w:szCs w:val="18"/>
              </w:rPr>
              <w:t xml:space="preserve">Rituximab; VGPR, very good partial response = rispons parzjali tajjeb ħafna </w:t>
            </w:r>
          </w:p>
          <w:p w14:paraId="3E74E355" w14:textId="77777777" w:rsidR="000F2722" w:rsidRPr="003D1B24" w:rsidRDefault="00D618AD" w:rsidP="00CB7D8F">
            <w:pPr>
              <w:widowControl w:val="0"/>
              <w:tabs>
                <w:tab w:val="left" w:pos="284"/>
              </w:tabs>
              <w:ind w:left="284" w:hanging="284"/>
              <w:rPr>
                <w:sz w:val="18"/>
                <w:szCs w:val="18"/>
              </w:rPr>
            </w:pPr>
            <w:r w:rsidRPr="003D1B24">
              <w:rPr>
                <w:sz w:val="18"/>
                <w:szCs w:val="18"/>
              </w:rPr>
              <w:t>*</w:t>
            </w:r>
            <w:r w:rsidRPr="003D1B24">
              <w:rPr>
                <w:sz w:val="18"/>
                <w:szCs w:val="18"/>
              </w:rPr>
              <w:tab/>
            </w:r>
            <w:r w:rsidR="00805280" w:rsidRPr="003D1B24">
              <w:rPr>
                <w:sz w:val="18"/>
                <w:szCs w:val="18"/>
              </w:rPr>
              <w:t>Żmien medjan ta’ segwitu fl-istudju</w:t>
            </w:r>
            <w:r w:rsidRPr="003D1B24">
              <w:rPr>
                <w:sz w:val="18"/>
                <w:szCs w:val="18"/>
              </w:rPr>
              <w:t> = 49.7</w:t>
            </w:r>
            <w:r w:rsidR="00805280" w:rsidRPr="003D1B24">
              <w:rPr>
                <w:sz w:val="18"/>
                <w:szCs w:val="18"/>
              </w:rPr>
              <w:t> xhur</w:t>
            </w:r>
            <w:r w:rsidRPr="003D1B24">
              <w:rPr>
                <w:sz w:val="18"/>
                <w:szCs w:val="18"/>
              </w:rPr>
              <w:t>.</w:t>
            </w:r>
          </w:p>
          <w:p w14:paraId="254208FD" w14:textId="77777777" w:rsidR="000F2722" w:rsidRPr="003D1B24" w:rsidRDefault="00D618AD" w:rsidP="00CB7D8F">
            <w:pPr>
              <w:widowControl w:val="0"/>
              <w:tabs>
                <w:tab w:val="left" w:pos="284"/>
              </w:tabs>
              <w:ind w:left="284" w:hanging="284"/>
              <w:rPr>
                <w:sz w:val="18"/>
                <w:szCs w:val="18"/>
                <w:lang w:eastAsia="x-none"/>
              </w:rPr>
            </w:pPr>
            <w:r w:rsidRPr="003D1B24">
              <w:rPr>
                <w:szCs w:val="22"/>
                <w:vertAlign w:val="superscript"/>
                <w:lang w:eastAsia="x-none"/>
              </w:rPr>
              <w:t>a</w:t>
            </w:r>
            <w:r w:rsidRPr="003D1B24">
              <w:rPr>
                <w:sz w:val="18"/>
                <w:szCs w:val="18"/>
                <w:lang w:eastAsia="x-none"/>
              </w:rPr>
              <w:tab/>
            </w:r>
            <w:r w:rsidR="00805280" w:rsidRPr="003D1B24">
              <w:rPr>
                <w:sz w:val="18"/>
                <w:szCs w:val="18"/>
                <w:lang w:eastAsia="x-none"/>
              </w:rPr>
              <w:t>Ivvalutat permezz ta’ IRC</w:t>
            </w:r>
            <w:r w:rsidRPr="003D1B24">
              <w:rPr>
                <w:sz w:val="18"/>
                <w:szCs w:val="18"/>
                <w:lang w:eastAsia="x-none"/>
              </w:rPr>
              <w:t>.</w:t>
            </w:r>
          </w:p>
          <w:p w14:paraId="715FA9A6" w14:textId="77777777" w:rsidR="000F2722" w:rsidRPr="003D1B24" w:rsidRDefault="00D618AD" w:rsidP="00CB7D8F">
            <w:pPr>
              <w:widowControl w:val="0"/>
              <w:tabs>
                <w:tab w:val="left" w:pos="284"/>
              </w:tabs>
              <w:ind w:left="284" w:hanging="284"/>
              <w:rPr>
                <w:sz w:val="18"/>
                <w:szCs w:val="18"/>
                <w:lang w:eastAsia="x-none"/>
              </w:rPr>
            </w:pPr>
            <w:r w:rsidRPr="003D1B24">
              <w:rPr>
                <w:szCs w:val="22"/>
                <w:vertAlign w:val="superscript"/>
                <w:lang w:eastAsia="x-none"/>
              </w:rPr>
              <w:t>b</w:t>
            </w:r>
            <w:r w:rsidRPr="003D1B24">
              <w:rPr>
                <w:sz w:val="18"/>
                <w:szCs w:val="18"/>
              </w:rPr>
              <w:tab/>
            </w:r>
            <w:r w:rsidR="00384418" w:rsidRPr="003D1B24">
              <w:rPr>
                <w:sz w:val="18"/>
                <w:szCs w:val="18"/>
              </w:rPr>
              <w:t xml:space="preserve">Stimi ta’ PFS għal </w:t>
            </w:r>
            <w:r w:rsidR="00384418" w:rsidRPr="003D1B24">
              <w:rPr>
                <w:sz w:val="18"/>
                <w:szCs w:val="18"/>
                <w:lang w:eastAsia="x-none"/>
              </w:rPr>
              <w:t>4 snin kienu 70.6% [95% CI (58.1, 80.0)] fil-grupp ta’ IMBRUVICA + R versus 25.3% [95% CI (15.3, 36.6)] fil-grupp ta’ plaċebo + R.</w:t>
            </w:r>
          </w:p>
          <w:p w14:paraId="7DFC3A0A" w14:textId="77777777" w:rsidR="000F2722" w:rsidRPr="003D1B24" w:rsidRDefault="00D618AD" w:rsidP="00CB7D8F">
            <w:pPr>
              <w:widowControl w:val="0"/>
              <w:tabs>
                <w:tab w:val="left" w:pos="284"/>
              </w:tabs>
              <w:ind w:left="284" w:hanging="284"/>
              <w:rPr>
                <w:sz w:val="18"/>
                <w:szCs w:val="18"/>
                <w:lang w:eastAsia="x-none"/>
              </w:rPr>
            </w:pPr>
            <w:r w:rsidRPr="003D1B24">
              <w:rPr>
                <w:szCs w:val="22"/>
                <w:vertAlign w:val="superscript"/>
                <w:lang w:eastAsia="x-none"/>
              </w:rPr>
              <w:t>c</w:t>
            </w:r>
            <w:r w:rsidRPr="003D1B24">
              <w:rPr>
                <w:sz w:val="18"/>
                <w:szCs w:val="18"/>
              </w:rPr>
              <w:tab/>
            </w:r>
            <w:r w:rsidR="00805280" w:rsidRPr="003D1B24">
              <w:rPr>
                <w:sz w:val="18"/>
                <w:szCs w:val="18"/>
                <w:lang w:eastAsia="x-none"/>
              </w:rPr>
              <w:t>Valur p assoċjat mar-rata ta’ rispons kien</w:t>
            </w:r>
            <w:r w:rsidRPr="003D1B24">
              <w:rPr>
                <w:sz w:val="18"/>
                <w:szCs w:val="18"/>
                <w:lang w:eastAsia="x-none"/>
              </w:rPr>
              <w:t xml:space="preserve"> &lt;0.0001.</w:t>
            </w:r>
          </w:p>
          <w:p w14:paraId="504B91D6" w14:textId="77777777" w:rsidR="000F2722" w:rsidRPr="003D1B24" w:rsidRDefault="00D618AD" w:rsidP="00CB7D8F">
            <w:pPr>
              <w:widowControl w:val="0"/>
              <w:tabs>
                <w:tab w:val="left" w:pos="284"/>
              </w:tabs>
              <w:ind w:left="284" w:hanging="284"/>
              <w:rPr>
                <w:sz w:val="18"/>
                <w:szCs w:val="18"/>
                <w:lang w:eastAsia="x-none"/>
              </w:rPr>
            </w:pPr>
            <w:r w:rsidRPr="003D1B24">
              <w:rPr>
                <w:szCs w:val="22"/>
                <w:vertAlign w:val="superscript"/>
                <w:lang w:eastAsia="x-none"/>
              </w:rPr>
              <w:t>d</w:t>
            </w:r>
            <w:r w:rsidRPr="003D1B24">
              <w:rPr>
                <w:sz w:val="18"/>
                <w:szCs w:val="18"/>
              </w:rPr>
              <w:tab/>
            </w:r>
            <w:r w:rsidR="00384418" w:rsidRPr="003D1B24">
              <w:rPr>
                <w:sz w:val="18"/>
                <w:szCs w:val="18"/>
              </w:rPr>
              <w:t xml:space="preserve">Ir-rata ta’ ripons kienet </w:t>
            </w:r>
            <w:r w:rsidR="00384418" w:rsidRPr="003D1B24">
              <w:rPr>
                <w:sz w:val="18"/>
                <w:szCs w:val="18"/>
                <w:lang w:eastAsia="x-none"/>
              </w:rPr>
              <w:t>76% vs 41% f’pazjenti li qatt ma kienu ħadu trattament qabel u 76% vs 22% f’pazjenti li kienu ġew ittrattati qabel għall-grupp ta’ IMBRUVICA + R vs il-grupp ta’ plaċebo + R, rispettivament.</w:t>
            </w:r>
          </w:p>
          <w:p w14:paraId="7E26907C" w14:textId="77777777" w:rsidR="000F2722" w:rsidRPr="003D1B24" w:rsidRDefault="00D618AD" w:rsidP="00CB7D8F">
            <w:pPr>
              <w:widowControl w:val="0"/>
              <w:tabs>
                <w:tab w:val="left" w:pos="284"/>
              </w:tabs>
              <w:ind w:left="284" w:hanging="284"/>
              <w:rPr>
                <w:sz w:val="20"/>
                <w:lang w:eastAsia="x-none"/>
              </w:rPr>
            </w:pPr>
            <w:r w:rsidRPr="003D1B24">
              <w:rPr>
                <w:szCs w:val="22"/>
                <w:vertAlign w:val="superscript"/>
                <w:lang w:eastAsia="x-none"/>
              </w:rPr>
              <w:t>e</w:t>
            </w:r>
            <w:r w:rsidRPr="003D1B24">
              <w:rPr>
                <w:sz w:val="18"/>
                <w:szCs w:val="18"/>
              </w:rPr>
              <w:tab/>
            </w:r>
            <w:r w:rsidR="00805280" w:rsidRPr="003D1B24">
              <w:rPr>
                <w:sz w:val="18"/>
                <w:szCs w:val="18"/>
                <w:lang w:eastAsia="x-none"/>
              </w:rPr>
              <w:t>Ddefinita bħala żieda ta’ ≥2 g/dL fuq il-linja bażi irrispettivament mill-valur fil-linja bażi, jew żieda sa &gt;11 g/dL b’titjib ≥0.5 g/dL jekk il-linja bażi kienet ≤11 g/dL</w:t>
            </w:r>
            <w:r w:rsidRPr="003D1B24">
              <w:rPr>
                <w:sz w:val="18"/>
                <w:szCs w:val="18"/>
                <w:lang w:eastAsia="x-none"/>
              </w:rPr>
              <w:t>.</w:t>
            </w:r>
          </w:p>
        </w:tc>
      </w:tr>
    </w:tbl>
    <w:p w14:paraId="1B3EAED3" w14:textId="77777777" w:rsidR="00815159" w:rsidRPr="003D1B24" w:rsidRDefault="00815159" w:rsidP="00CB7D8F">
      <w:pPr>
        <w:widowControl w:val="0"/>
        <w:tabs>
          <w:tab w:val="clear" w:pos="567"/>
        </w:tabs>
      </w:pPr>
    </w:p>
    <w:p w14:paraId="4EC5885A" w14:textId="1DCBBC13" w:rsidR="00815159" w:rsidRPr="003D1B24" w:rsidRDefault="00D618AD" w:rsidP="00CB7D8F">
      <w:pPr>
        <w:keepNext/>
        <w:ind w:left="1134" w:hanging="1134"/>
        <w:rPr>
          <w:b/>
          <w:bCs/>
        </w:rPr>
      </w:pPr>
      <w:r w:rsidRPr="003D1B24">
        <w:rPr>
          <w:b/>
          <w:bCs/>
        </w:rPr>
        <w:t>Figur</w:t>
      </w:r>
      <w:r w:rsidR="00CB1702" w:rsidRPr="003D1B24">
        <w:rPr>
          <w:b/>
          <w:bCs/>
        </w:rPr>
        <w:t>a</w:t>
      </w:r>
      <w:r w:rsidRPr="003D1B24">
        <w:rPr>
          <w:b/>
          <w:bCs/>
        </w:rPr>
        <w:t> </w:t>
      </w:r>
      <w:r w:rsidR="00BA1944" w:rsidRPr="003D1B24">
        <w:rPr>
          <w:b/>
          <w:bCs/>
        </w:rPr>
        <w:t>14</w:t>
      </w:r>
      <w:r w:rsidRPr="003D1B24">
        <w:rPr>
          <w:b/>
          <w:bCs/>
        </w:rPr>
        <w:t>:</w:t>
      </w:r>
      <w:r w:rsidRPr="003D1B24">
        <w:rPr>
          <w:b/>
          <w:bCs/>
        </w:rPr>
        <w:tab/>
      </w:r>
      <w:r w:rsidR="00CB1702" w:rsidRPr="003D1B24">
        <w:rPr>
          <w:b/>
          <w:bCs/>
        </w:rPr>
        <w:t xml:space="preserve">Kurva </w:t>
      </w:r>
      <w:r w:rsidRPr="003D1B24">
        <w:rPr>
          <w:b/>
          <w:bCs/>
        </w:rPr>
        <w:t>Kaplan</w:t>
      </w:r>
      <w:r w:rsidRPr="003D1B24">
        <w:rPr>
          <w:b/>
          <w:bCs/>
        </w:rPr>
        <w:noBreakHyphen/>
        <w:t xml:space="preserve">Meier </w:t>
      </w:r>
      <w:r w:rsidR="00CB1702" w:rsidRPr="003D1B24">
        <w:rPr>
          <w:b/>
          <w:bCs/>
        </w:rPr>
        <w:t>ta’</w:t>
      </w:r>
      <w:r w:rsidRPr="003D1B24">
        <w:rPr>
          <w:b/>
          <w:bCs/>
        </w:rPr>
        <w:t xml:space="preserve"> PFS (</w:t>
      </w:r>
      <w:r w:rsidR="00CB1702" w:rsidRPr="003D1B24">
        <w:rPr>
          <w:b/>
          <w:bCs/>
        </w:rPr>
        <w:t xml:space="preserve">Popolazzjoni </w:t>
      </w:r>
      <w:r w:rsidRPr="003D1B24">
        <w:rPr>
          <w:b/>
          <w:bCs/>
        </w:rPr>
        <w:t xml:space="preserve">ITT) </w:t>
      </w:r>
      <w:r w:rsidR="00CB1702" w:rsidRPr="003D1B24">
        <w:rPr>
          <w:b/>
          <w:bCs/>
        </w:rPr>
        <w:t xml:space="preserve">fl-Istudju </w:t>
      </w:r>
      <w:r w:rsidRPr="003D1B24">
        <w:rPr>
          <w:b/>
          <w:bCs/>
        </w:rPr>
        <w:t>PCYC</w:t>
      </w:r>
      <w:r w:rsidRPr="003D1B24">
        <w:rPr>
          <w:b/>
          <w:bCs/>
        </w:rPr>
        <w:noBreakHyphen/>
        <w:t>1127</w:t>
      </w:r>
      <w:r w:rsidRPr="003D1B24">
        <w:rPr>
          <w:b/>
          <w:bCs/>
        </w:rPr>
        <w:noBreakHyphen/>
        <w:t>CA (</w:t>
      </w:r>
      <w:r w:rsidR="00CB1702" w:rsidRPr="003D1B24">
        <w:rPr>
          <w:b/>
          <w:bCs/>
        </w:rPr>
        <w:t>Analiżi Finali</w:t>
      </w:r>
      <w:r w:rsidRPr="003D1B24">
        <w:rPr>
          <w:b/>
          <w:bCs/>
        </w:rPr>
        <w:t>)</w:t>
      </w:r>
    </w:p>
    <w:p w14:paraId="0B0CCB47" w14:textId="77777777" w:rsidR="00815159" w:rsidRPr="003D1B24" w:rsidRDefault="00D618AD" w:rsidP="00CB7D8F">
      <w:pPr>
        <w:tabs>
          <w:tab w:val="clear" w:pos="567"/>
        </w:tabs>
        <w:rPr>
          <w:bCs/>
        </w:rPr>
      </w:pPr>
      <w:r w:rsidRPr="003D1B24">
        <w:rPr>
          <w:bCs/>
          <w:lang w:val="en-GB" w:eastAsia="en-GB"/>
        </w:rPr>
        <w:drawing>
          <wp:inline distT="0" distB="0" distL="0" distR="0" wp14:anchorId="6C041C76" wp14:editId="74C4D1B3">
            <wp:extent cx="5760085" cy="41275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4127500"/>
                    </a:xfrm>
                    <a:prstGeom prst="rect">
                      <a:avLst/>
                    </a:prstGeom>
                  </pic:spPr>
                </pic:pic>
              </a:graphicData>
            </a:graphic>
          </wp:inline>
        </w:drawing>
      </w:r>
    </w:p>
    <w:p w14:paraId="04DF0976" w14:textId="2BFAE0B2" w:rsidR="00805280" w:rsidRPr="003D1B24" w:rsidRDefault="00D618AD" w:rsidP="00CB7D8F">
      <w:pPr>
        <w:tabs>
          <w:tab w:val="clear" w:pos="567"/>
        </w:tabs>
      </w:pPr>
      <w:r w:rsidRPr="003D1B24">
        <w:rPr>
          <w:bCs/>
        </w:rPr>
        <w:t>L-Istudju PCYC-1127-CA kellu grupp separat ta’ monoterapija ta’ 31 pazjent b’WM li kienet ġiet ittrattata qabel li ma kinitx ħadmet fuqhom terapija li kien fiha rituximab u rċivew IMBRUVICA</w:t>
      </w:r>
      <w:r w:rsidR="00E95DCE">
        <w:rPr>
          <w:bCs/>
        </w:rPr>
        <w:t xml:space="preserve"> </w:t>
      </w:r>
      <w:r w:rsidR="00E95DCE" w:rsidRPr="00E95DCE">
        <w:rPr>
          <w:bCs/>
        </w:rPr>
        <w:t xml:space="preserve">bħala </w:t>
      </w:r>
      <w:r w:rsidR="00B57C99" w:rsidRPr="003D1B24">
        <w:t>sustanza waħedha</w:t>
      </w:r>
      <w:r w:rsidRPr="003D1B24">
        <w:rPr>
          <w:bCs/>
        </w:rPr>
        <w:t xml:space="preserve">. Il-medjan tal-età kien </w:t>
      </w:r>
      <w:r w:rsidRPr="003D1B24">
        <w:t>67 sena (firxa, 47 sa 90 sena). Wieħed u tmenin fil-mija tal-pazjenti kellhom stat ta’ eżekuzzjoniji ta’ ECOG ta’ 0 jew 1, u 19% kellhom stat ta’ eżekuzzjoni ta’ ECOG ta’ 2 fil-linja bażi. In-numru medjan ta’ trattamenti preċedenti kien ta’ 4 (firxa, trattament 1 sa 7 trattamenti). B’segwitu totali ta’ 61 xahar, ir-rata ta’ rispons osservata fl-Istudju PCYC</w:t>
      </w:r>
      <w:r w:rsidRPr="003D1B24">
        <w:noBreakHyphen/>
        <w:t>1127</w:t>
      </w:r>
      <w:r w:rsidRPr="003D1B24">
        <w:noBreakHyphen/>
        <w:t xml:space="preserve">CA fil-grupp ta’ monoterapija skont l-istima ta’ IRC kienet 77% (0% CR, 29% VGPR, 48% PR). Il-medjan tat-tul ta’ żmien ta’ rispons kien 33 xahar (firxa, 2.4 sa 60.2+ xhur). Ir-rata ta’ rispons totali skont </w:t>
      </w:r>
      <w:r w:rsidR="00BD4CC2" w:rsidRPr="003D1B24">
        <w:t>l-</w:t>
      </w:r>
      <w:r w:rsidRPr="003D1B24">
        <w:t>IRC osservat</w:t>
      </w:r>
      <w:r w:rsidR="00D53AD2" w:rsidRPr="003D1B24">
        <w:t>a</w:t>
      </w:r>
      <w:r w:rsidRPr="003D1B24">
        <w:t xml:space="preserve"> fil-grupp ta’ monoterapija kien</w:t>
      </w:r>
      <w:r w:rsidR="00D53AD2" w:rsidRPr="003D1B24">
        <w:t>et</w:t>
      </w:r>
      <w:r w:rsidRPr="003D1B24">
        <w:t xml:space="preserve"> 87% (0% CR, 29% VGPR, 48% PR, 10% MR). Il-medjan tat-tul ta’ żmien ta’ rispons totali kien 39 xahar (firxa, 2.07 sa 60.2+ xahar).</w:t>
      </w:r>
    </w:p>
    <w:p w14:paraId="7B7A9CDA" w14:textId="77777777" w:rsidR="00B63A9C" w:rsidRPr="003D1B24" w:rsidRDefault="00B63A9C" w:rsidP="00CB7D8F">
      <w:pPr>
        <w:tabs>
          <w:tab w:val="clear" w:pos="567"/>
        </w:tabs>
      </w:pPr>
    </w:p>
    <w:p w14:paraId="29E03EBF" w14:textId="77777777" w:rsidR="00F3410E" w:rsidRPr="003D1B24" w:rsidRDefault="00D618AD" w:rsidP="00CB7D8F">
      <w:pPr>
        <w:keepNext/>
        <w:rPr>
          <w:bCs/>
          <w:iCs/>
          <w:szCs w:val="22"/>
        </w:rPr>
      </w:pPr>
      <w:r w:rsidRPr="003D1B24">
        <w:rPr>
          <w:bCs/>
          <w:iCs/>
          <w:szCs w:val="22"/>
          <w:u w:val="single"/>
        </w:rPr>
        <w:t>P</w:t>
      </w:r>
      <w:r w:rsidR="00030B40" w:rsidRPr="003D1B24">
        <w:rPr>
          <w:bCs/>
          <w:iCs/>
          <w:szCs w:val="22"/>
          <w:u w:val="single"/>
        </w:rPr>
        <w:t>opolazzjoni pedjatrika</w:t>
      </w:r>
    </w:p>
    <w:p w14:paraId="1AD4006D" w14:textId="77777777" w:rsidR="009D2E19" w:rsidRPr="003D1B24" w:rsidRDefault="00D618AD" w:rsidP="00CB7D8F">
      <w:r w:rsidRPr="003D1B24">
        <w:rPr>
          <w:szCs w:val="22"/>
        </w:rPr>
        <w:t>Is</w:t>
      </w:r>
      <w:r w:rsidRPr="003D1B24">
        <w:rPr>
          <w:szCs w:val="22"/>
        </w:rPr>
        <w:noBreakHyphen/>
        <w:t>sigurtà, l</w:t>
      </w:r>
      <w:r w:rsidRPr="003D1B24">
        <w:rPr>
          <w:szCs w:val="22"/>
        </w:rPr>
        <w:noBreakHyphen/>
        <w:t>effikaċja, u l</w:t>
      </w:r>
      <w:r w:rsidRPr="003D1B24">
        <w:rPr>
          <w:szCs w:val="22"/>
        </w:rPr>
        <w:noBreakHyphen/>
        <w:t>farmakokinetika</w:t>
      </w:r>
      <w:r w:rsidRPr="003D1B24">
        <w:t xml:space="preserve"> ta’ </w:t>
      </w:r>
      <w:r w:rsidRPr="003D1B24">
        <w:rPr>
          <w:szCs w:val="22"/>
        </w:rPr>
        <w:t xml:space="preserve">IMBRUVICA </w:t>
      </w:r>
      <w:r w:rsidRPr="003D1B24">
        <w:t>f’pazjenti pedjatriċi u adulti żgħar b’limfoma non-Hodgkin taċ</w:t>
      </w:r>
      <w:r w:rsidRPr="003D1B24">
        <w:noBreakHyphen/>
        <w:t>ċellula B matura li rkadiet jew li ma rrispondietx għat</w:t>
      </w:r>
      <w:r w:rsidRPr="003D1B24">
        <w:noBreakHyphen/>
        <w:t>trattament</w:t>
      </w:r>
      <w:r w:rsidR="00162E27" w:rsidRPr="003D1B24">
        <w:t xml:space="preserve"> kienu evalwati fi sudju </w:t>
      </w:r>
      <w:r w:rsidR="00162E27" w:rsidRPr="003D1B24">
        <w:rPr>
          <w:szCs w:val="22"/>
        </w:rPr>
        <w:t>(LYM3003)</w:t>
      </w:r>
      <w:r w:rsidR="00162E27" w:rsidRPr="003D1B24">
        <w:t xml:space="preserve"> ta’ fażi 3 open</w:t>
      </w:r>
      <w:r w:rsidR="00162E27" w:rsidRPr="003D1B24">
        <w:noBreakHyphen/>
        <w:t xml:space="preserve">label, multiċentriku b’żewġ partijiet ta’ </w:t>
      </w:r>
      <w:r w:rsidR="00162E27" w:rsidRPr="003D1B24">
        <w:rPr>
          <w:szCs w:val="22"/>
        </w:rPr>
        <w:t xml:space="preserve">IMBRUVICA flimkien ma’ jew kors ta’ </w:t>
      </w:r>
      <w:r w:rsidR="00162E27" w:rsidRPr="003D1B24">
        <w:t xml:space="preserve">rituximab, ifosfamide, carboplatin, etoposide, u dexamethasone (RICE) jew </w:t>
      </w:r>
      <w:r w:rsidR="00162E27" w:rsidRPr="003D1B24">
        <w:lastRenderedPageBreak/>
        <w:t>kors ta’ rituximab, vincristine, ifosfamide, carboplatin, idarubicin, u dexamethasone (RVICI), bħala terapija fl</w:t>
      </w:r>
      <w:r w:rsidR="00162E27" w:rsidRPr="003D1B24">
        <w:noBreakHyphen/>
        <w:t>isfond.</w:t>
      </w:r>
    </w:p>
    <w:p w14:paraId="522123AC" w14:textId="77777777" w:rsidR="00DB3875" w:rsidRPr="003D1B24" w:rsidRDefault="00DB3875" w:rsidP="00CB7D8F"/>
    <w:p w14:paraId="5C6261A9" w14:textId="77777777" w:rsidR="00DB3875" w:rsidRPr="003D1B24" w:rsidRDefault="00D618AD" w:rsidP="00CB7D8F">
      <w:r w:rsidRPr="003D1B24">
        <w:t>Parti 1 tal</w:t>
      </w:r>
      <w:r w:rsidRPr="003D1B24">
        <w:noBreakHyphen/>
        <w:t>istudju (</w:t>
      </w:r>
      <w:r w:rsidRPr="003D1B24">
        <w:rPr>
          <w:szCs w:val="22"/>
        </w:rPr>
        <w:t>21 pazjent b’età minn 3 snin sa 17</w:t>
      </w:r>
      <w:r w:rsidRPr="003D1B24">
        <w:rPr>
          <w:szCs w:val="22"/>
        </w:rPr>
        <w:noBreakHyphen/>
        <w:t>il sena)</w:t>
      </w:r>
      <w:r w:rsidRPr="003D1B24">
        <w:t xml:space="preserve"> evalwa d</w:t>
      </w:r>
      <w:r w:rsidRPr="003D1B24">
        <w:noBreakHyphen/>
        <w:t>doża li għandha tintuża f’parti 2 (</w:t>
      </w:r>
      <w:r w:rsidRPr="003D1B24">
        <w:rPr>
          <w:szCs w:val="22"/>
        </w:rPr>
        <w:t>51 </w:t>
      </w:r>
      <w:r w:rsidR="00C2265C" w:rsidRPr="003D1B24">
        <w:rPr>
          <w:szCs w:val="22"/>
        </w:rPr>
        <w:t>pazjent</w:t>
      </w:r>
      <w:r w:rsidRPr="003D1B24">
        <w:rPr>
          <w:szCs w:val="22"/>
        </w:rPr>
        <w:t xml:space="preserve"> </w:t>
      </w:r>
      <w:r w:rsidR="00C2265C" w:rsidRPr="003D1B24">
        <w:rPr>
          <w:szCs w:val="22"/>
        </w:rPr>
        <w:t>b’età minn 3 snin sa 19</w:t>
      </w:r>
      <w:r w:rsidR="00C2265C" w:rsidRPr="003D1B24">
        <w:rPr>
          <w:szCs w:val="22"/>
        </w:rPr>
        <w:noBreakHyphen/>
        <w:t>il sena</w:t>
      </w:r>
      <w:r w:rsidRPr="003D1B24">
        <w:rPr>
          <w:szCs w:val="22"/>
        </w:rPr>
        <w:t>)</w:t>
      </w:r>
      <w:r w:rsidRPr="003D1B24">
        <w:t xml:space="preserve"> (</w:t>
      </w:r>
      <w:r w:rsidR="00C2265C" w:rsidRPr="003D1B24">
        <w:t>ara sezzjoni</w:t>
      </w:r>
      <w:r w:rsidRPr="003D1B24">
        <w:t> 5.2).</w:t>
      </w:r>
    </w:p>
    <w:p w14:paraId="45498AFA" w14:textId="77777777" w:rsidR="009D2E19" w:rsidRPr="003D1B24" w:rsidRDefault="009D2E19" w:rsidP="00CB7D8F"/>
    <w:p w14:paraId="316578F4" w14:textId="528AE48E" w:rsidR="00F3410E" w:rsidRPr="003D1B24" w:rsidRDefault="00D618AD" w:rsidP="00CB7D8F">
      <w:pPr>
        <w:rPr>
          <w:szCs w:val="22"/>
        </w:rPr>
      </w:pPr>
      <w:r w:rsidRPr="003D1B24">
        <w:t>F’parti 2, il</w:t>
      </w:r>
      <w:r w:rsidRPr="003D1B24">
        <w:noBreakHyphen/>
        <w:t xml:space="preserve">pazjenti kienu randomizzati 2:1 biex jirċievu </w:t>
      </w:r>
      <w:r w:rsidRPr="003D1B24">
        <w:rPr>
          <w:szCs w:val="22"/>
        </w:rPr>
        <w:t>IMBRUVICA bħala 440 mg/m</w:t>
      </w:r>
      <w:r w:rsidRPr="003D1B24">
        <w:rPr>
          <w:szCs w:val="22"/>
          <w:vertAlign w:val="superscript"/>
        </w:rPr>
        <w:t>2</w:t>
      </w:r>
      <w:r w:rsidRPr="003D1B24">
        <w:rPr>
          <w:szCs w:val="22"/>
        </w:rPr>
        <w:t xml:space="preserve"> kuljum (età taħt it</w:t>
      </w:r>
      <w:r w:rsidRPr="003D1B24">
        <w:rPr>
          <w:szCs w:val="22"/>
        </w:rPr>
        <w:noBreakHyphen/>
        <w:t>12</w:t>
      </w:r>
      <w:r w:rsidRPr="003D1B24">
        <w:rPr>
          <w:szCs w:val="22"/>
        </w:rPr>
        <w:noBreakHyphen/>
        <w:t>il sena) jew 329 mg/m</w:t>
      </w:r>
      <w:r w:rsidRPr="003D1B24">
        <w:rPr>
          <w:szCs w:val="22"/>
          <w:vertAlign w:val="superscript"/>
        </w:rPr>
        <w:t>2</w:t>
      </w:r>
      <w:r w:rsidRPr="003D1B24">
        <w:rPr>
          <w:szCs w:val="22"/>
        </w:rPr>
        <w:t xml:space="preserve"> (età 12</w:t>
      </w:r>
      <w:r w:rsidRPr="003D1B24">
        <w:rPr>
          <w:szCs w:val="22"/>
        </w:rPr>
        <w:noBreakHyphen/>
        <w:t>il sena u akbar)</w:t>
      </w:r>
      <w:r w:rsidR="00CD554B" w:rsidRPr="003D1B24">
        <w:rPr>
          <w:szCs w:val="22"/>
        </w:rPr>
        <w:t xml:space="preserve"> ma’ terapija fl</w:t>
      </w:r>
      <w:r w:rsidR="00CD554B" w:rsidRPr="003D1B24">
        <w:rPr>
          <w:szCs w:val="22"/>
        </w:rPr>
        <w:noBreakHyphen/>
        <w:t>isfond, jew terapija fl</w:t>
      </w:r>
      <w:r w:rsidR="00CD554B" w:rsidRPr="003D1B24">
        <w:rPr>
          <w:szCs w:val="22"/>
        </w:rPr>
        <w:noBreakHyphen/>
        <w:t>isfond waħdu sakemm it</w:t>
      </w:r>
      <w:r w:rsidR="00CD554B" w:rsidRPr="003D1B24">
        <w:rPr>
          <w:szCs w:val="22"/>
        </w:rPr>
        <w:noBreakHyphen/>
        <w:t>3 ċikli ta’ terapija</w:t>
      </w:r>
      <w:r w:rsidR="00193D1A" w:rsidRPr="003D1B24">
        <w:rPr>
          <w:szCs w:val="22"/>
        </w:rPr>
        <w:t xml:space="preserve"> jkunu kompluti, transplantazzjoni, progressjoni tal</w:t>
      </w:r>
      <w:r w:rsidR="00193D1A" w:rsidRPr="003D1B24">
        <w:rPr>
          <w:szCs w:val="22"/>
        </w:rPr>
        <w:noBreakHyphen/>
        <w:t>marda</w:t>
      </w:r>
      <w:r w:rsidR="00CD554B" w:rsidRPr="003D1B24">
        <w:rPr>
          <w:szCs w:val="22"/>
        </w:rPr>
        <w:t xml:space="preserve"> </w:t>
      </w:r>
      <w:r w:rsidR="00907CC0" w:rsidRPr="003D1B24">
        <w:rPr>
          <w:szCs w:val="22"/>
        </w:rPr>
        <w:t>jew tossiċità mhux aċċettabbli.</w:t>
      </w:r>
      <w:r w:rsidR="00060359" w:rsidRPr="003D1B24">
        <w:rPr>
          <w:szCs w:val="22"/>
        </w:rPr>
        <w:t xml:space="preserve"> Il</w:t>
      </w:r>
      <w:r w:rsidR="00060359" w:rsidRPr="003D1B24">
        <w:rPr>
          <w:szCs w:val="22"/>
        </w:rPr>
        <w:noBreakHyphen/>
        <w:t xml:space="preserve">punt finali primarju ta’ </w:t>
      </w:r>
      <w:r w:rsidR="000C28F4" w:rsidRPr="003D1B24">
        <w:rPr>
          <w:szCs w:val="22"/>
        </w:rPr>
        <w:t xml:space="preserve">superjorità ta’ </w:t>
      </w:r>
      <w:r w:rsidR="00060359" w:rsidRPr="003D1B24">
        <w:rPr>
          <w:szCs w:val="22"/>
        </w:rPr>
        <w:t xml:space="preserve">sopravivenza mingħajr avveniment </w:t>
      </w:r>
      <w:r w:rsidR="00060359" w:rsidRPr="003D1B24">
        <w:t>(EFS, event-free survival)</w:t>
      </w:r>
      <w:r w:rsidR="000C28F4" w:rsidRPr="003D1B24">
        <w:t xml:space="preserve"> ma kienx milħuq u dan jisseġġerixxi li m’hemmx benefiċċju addizzjonali miż</w:t>
      </w:r>
      <w:r w:rsidR="000C28F4" w:rsidRPr="003D1B24">
        <w:noBreakHyphen/>
        <w:t xml:space="preserve">żieda ta’ ibrutinib </w:t>
      </w:r>
      <w:r w:rsidR="000C28F4" w:rsidRPr="003D1B24">
        <w:rPr>
          <w:szCs w:val="22"/>
        </w:rPr>
        <w:t>ma’ RICE jew RVICI (ara sezzjoni 4.2).</w:t>
      </w:r>
    </w:p>
    <w:p w14:paraId="1CDE0435" w14:textId="77777777" w:rsidR="00196190" w:rsidRPr="003D1B24" w:rsidRDefault="00196190" w:rsidP="00CB7D8F"/>
    <w:p w14:paraId="0C541762" w14:textId="77777777" w:rsidR="00F3410E" w:rsidRPr="003D1B24" w:rsidRDefault="00D618AD" w:rsidP="004A1AE6">
      <w:pPr>
        <w:keepNext/>
        <w:ind w:left="567" w:hanging="567"/>
        <w:outlineLvl w:val="2"/>
        <w:rPr>
          <w:b/>
          <w:bCs/>
        </w:rPr>
      </w:pPr>
      <w:r w:rsidRPr="003D1B24">
        <w:rPr>
          <w:b/>
          <w:bCs/>
        </w:rPr>
        <w:t>5.2</w:t>
      </w:r>
      <w:r w:rsidRPr="003D1B24">
        <w:rPr>
          <w:b/>
          <w:bCs/>
        </w:rPr>
        <w:tab/>
      </w:r>
      <w:r w:rsidR="008E2CF4" w:rsidRPr="003D1B24">
        <w:rPr>
          <w:b/>
          <w:bCs/>
        </w:rPr>
        <w:t>Tagħrif farmakokinetiku</w:t>
      </w:r>
    </w:p>
    <w:p w14:paraId="1111D1F0" w14:textId="77777777" w:rsidR="00F3410E" w:rsidRPr="003D1B24" w:rsidRDefault="00F3410E" w:rsidP="00CB7D8F">
      <w:pPr>
        <w:keepNext/>
      </w:pPr>
    </w:p>
    <w:p w14:paraId="73AF94AA" w14:textId="77777777" w:rsidR="00F3410E" w:rsidRPr="003D1B24" w:rsidRDefault="00D618AD" w:rsidP="00CB7D8F">
      <w:pPr>
        <w:keepNext/>
        <w:rPr>
          <w:u w:val="single"/>
        </w:rPr>
      </w:pPr>
      <w:r w:rsidRPr="003D1B24">
        <w:rPr>
          <w:u w:val="single"/>
        </w:rPr>
        <w:t>A</w:t>
      </w:r>
      <w:r w:rsidR="008E2CF4" w:rsidRPr="003D1B24">
        <w:rPr>
          <w:u w:val="single"/>
        </w:rPr>
        <w:t>ssorbiment</w:t>
      </w:r>
    </w:p>
    <w:p w14:paraId="31E72B9B" w14:textId="77777777" w:rsidR="00663C6B" w:rsidRPr="003D1B24" w:rsidRDefault="00D618AD" w:rsidP="00CB7D8F">
      <w:r w:rsidRPr="003D1B24">
        <w:t xml:space="preserve">Ibrutinib </w:t>
      </w:r>
      <w:r w:rsidR="008E2CF4" w:rsidRPr="003D1B24">
        <w:t xml:space="preserve">jiġi assorbit malajr wara għoti mill-ħalq b’medjan ta’ </w:t>
      </w:r>
      <w:r w:rsidRPr="003D1B24">
        <w:t>T</w:t>
      </w:r>
      <w:r w:rsidRPr="003D1B24">
        <w:rPr>
          <w:vertAlign w:val="subscript"/>
        </w:rPr>
        <w:t>max</w:t>
      </w:r>
      <w:r w:rsidR="008E2CF4" w:rsidRPr="003D1B24">
        <w:t xml:space="preserve"> ta’ siegħa sa sagħtejn</w:t>
      </w:r>
      <w:r w:rsidRPr="003D1B24">
        <w:t xml:space="preserve">. </w:t>
      </w:r>
      <w:r w:rsidR="008E2CF4" w:rsidRPr="003D1B24">
        <w:t xml:space="preserve">Il-bijodisponibbiltà assoluta f’kundizzjoni ta’ sawm </w:t>
      </w:r>
      <w:r w:rsidR="000C16EB" w:rsidRPr="003D1B24">
        <w:t>(n</w:t>
      </w:r>
      <w:r w:rsidR="007A3C44" w:rsidRPr="003D1B24">
        <w:t> = </w:t>
      </w:r>
      <w:r w:rsidR="000C16EB" w:rsidRPr="003D1B24">
        <w:t xml:space="preserve">8) </w:t>
      </w:r>
      <w:r w:rsidR="008E2CF4" w:rsidRPr="003D1B24">
        <w:t>kienet</w:t>
      </w:r>
      <w:r w:rsidR="000C16EB" w:rsidRPr="003D1B24">
        <w:t xml:space="preserve"> 2.9% (90%</w:t>
      </w:r>
      <w:r w:rsidR="00C85A1D" w:rsidRPr="003D1B24">
        <w:t> </w:t>
      </w:r>
      <w:r w:rsidR="000C16EB" w:rsidRPr="003D1B24">
        <w:t>CI</w:t>
      </w:r>
      <w:r w:rsidR="007A3C44" w:rsidRPr="003D1B24">
        <w:t> = </w:t>
      </w:r>
      <w:r w:rsidR="000C16EB" w:rsidRPr="003D1B24">
        <w:t xml:space="preserve">2.1 – 3.9) </w:t>
      </w:r>
      <w:r w:rsidR="008E2CF4" w:rsidRPr="003D1B24">
        <w:t xml:space="preserve">u rduppjat meta tlaqqgħet ma’ ikla. </w:t>
      </w:r>
      <w:r w:rsidR="00B3687B" w:rsidRPr="003D1B24">
        <w:t xml:space="preserve">Il-farmakokinetika ta’ </w:t>
      </w:r>
      <w:r w:rsidRPr="003D1B24">
        <w:t xml:space="preserve">ibrutinib </w:t>
      </w:r>
      <w:r w:rsidR="00B3687B" w:rsidRPr="003D1B24">
        <w:t>mhijiex differenti b’mod sinifikanti f’pazjenti b’tumuri malinni differenti taċ-ċellula B</w:t>
      </w:r>
      <w:r w:rsidRPr="003D1B24">
        <w:t xml:space="preserve">. </w:t>
      </w:r>
      <w:r w:rsidR="00B3687B" w:rsidRPr="003D1B24">
        <w:t>L-esponiment għal i</w:t>
      </w:r>
      <w:r w:rsidRPr="003D1B24">
        <w:t xml:space="preserve">brutinib </w:t>
      </w:r>
      <w:r w:rsidR="00B3687B" w:rsidRPr="003D1B24">
        <w:t xml:space="preserve">jiżdied b’dożi sa </w:t>
      </w:r>
      <w:r w:rsidR="004D171F" w:rsidRPr="003D1B24">
        <w:t>840</w:t>
      </w:r>
      <w:r w:rsidR="00281599" w:rsidRPr="003D1B24">
        <w:t> </w:t>
      </w:r>
      <w:r w:rsidR="004D171F" w:rsidRPr="003D1B24">
        <w:t>mg</w:t>
      </w:r>
      <w:r w:rsidRPr="003D1B24">
        <w:t xml:space="preserve">. </w:t>
      </w:r>
      <w:r w:rsidR="000E2D46" w:rsidRPr="003D1B24">
        <w:t xml:space="preserve">L-AUC fl-istat fiss osservata f’pazjenti b’doża ta’ </w:t>
      </w:r>
      <w:r w:rsidR="004D171F" w:rsidRPr="003D1B24">
        <w:t>560</w:t>
      </w:r>
      <w:r w:rsidR="00281599" w:rsidRPr="003D1B24">
        <w:t> </w:t>
      </w:r>
      <w:r w:rsidR="000E2D46" w:rsidRPr="003D1B24">
        <w:t>mg hija (medja</w:t>
      </w:r>
      <w:r w:rsidR="004D171F" w:rsidRPr="003D1B24">
        <w:t xml:space="preserve"> ± </w:t>
      </w:r>
      <w:r w:rsidR="000E2D46" w:rsidRPr="003D1B24">
        <w:t>devjazzjoni standard</w:t>
      </w:r>
      <w:r w:rsidR="004D171F" w:rsidRPr="003D1B24">
        <w:t>) 953</w:t>
      </w:r>
      <w:r w:rsidR="00281599" w:rsidRPr="003D1B24">
        <w:t> </w:t>
      </w:r>
      <w:r w:rsidR="004D171F" w:rsidRPr="003D1B24">
        <w:t>±</w:t>
      </w:r>
      <w:r w:rsidR="00281599" w:rsidRPr="003D1B24">
        <w:t> </w:t>
      </w:r>
      <w:r w:rsidR="004D171F" w:rsidRPr="003D1B24">
        <w:t>705</w:t>
      </w:r>
      <w:r w:rsidR="00281599" w:rsidRPr="003D1B24">
        <w:t> </w:t>
      </w:r>
      <w:r w:rsidR="004D171F" w:rsidRPr="003D1B24">
        <w:t>ng</w:t>
      </w:r>
      <w:r w:rsidR="004A3178" w:rsidRPr="003D1B24">
        <w:t> </w:t>
      </w:r>
      <w:r w:rsidR="000E2D46" w:rsidRPr="003D1B24">
        <w:t>siegħa</w:t>
      </w:r>
      <w:r w:rsidR="004D171F" w:rsidRPr="003D1B24">
        <w:t>/m</w:t>
      </w:r>
      <w:r w:rsidR="00B3697E" w:rsidRPr="003D1B24">
        <w:t>L</w:t>
      </w:r>
      <w:r w:rsidR="004D171F" w:rsidRPr="003D1B24">
        <w:t xml:space="preserve">. </w:t>
      </w:r>
      <w:r w:rsidR="000E2D46" w:rsidRPr="003D1B24">
        <w:t xml:space="preserve">L-għoti ta’ </w:t>
      </w:r>
      <w:r w:rsidR="005532E3" w:rsidRPr="003D1B24">
        <w:t xml:space="preserve">ibrutinib </w:t>
      </w:r>
      <w:r w:rsidR="000E2D46" w:rsidRPr="003D1B24">
        <w:t xml:space="preserve">f’kundizzjoni ta’ sawm wasslet għal madwar </w:t>
      </w:r>
      <w:r w:rsidR="005532E3" w:rsidRPr="003D1B24">
        <w:t xml:space="preserve">60% </w:t>
      </w:r>
      <w:r w:rsidR="000E2D46" w:rsidRPr="003D1B24">
        <w:t xml:space="preserve">ta’ esponiment </w:t>
      </w:r>
      <w:r w:rsidR="005532E3" w:rsidRPr="003D1B24">
        <w:t>(AUC</w:t>
      </w:r>
      <w:r w:rsidR="005532E3" w:rsidRPr="003D1B24">
        <w:rPr>
          <w:vertAlign w:val="subscript"/>
        </w:rPr>
        <w:t>last</w:t>
      </w:r>
      <w:r w:rsidR="005532E3" w:rsidRPr="003D1B24">
        <w:t xml:space="preserve">) </w:t>
      </w:r>
      <w:r w:rsidR="000E2D46" w:rsidRPr="003D1B24">
        <w:t xml:space="preserve">meta mqabbla ma’ </w:t>
      </w:r>
      <w:r w:rsidR="005532E3" w:rsidRPr="003D1B24">
        <w:t>30</w:t>
      </w:r>
      <w:r w:rsidR="00C65D0D" w:rsidRPr="003D1B24">
        <w:t> </w:t>
      </w:r>
      <w:r w:rsidR="005532E3" w:rsidRPr="003D1B24">
        <w:t>minut</w:t>
      </w:r>
      <w:r w:rsidR="000E2D46" w:rsidRPr="003D1B24">
        <w:t>a</w:t>
      </w:r>
      <w:r w:rsidR="00D11293" w:rsidRPr="003D1B24">
        <w:t xml:space="preserve"> qabel</w:t>
      </w:r>
      <w:r w:rsidR="001A6BCF" w:rsidRPr="003D1B24">
        <w:t xml:space="preserve">, </w:t>
      </w:r>
      <w:r w:rsidR="00D11293" w:rsidRPr="003D1B24">
        <w:t xml:space="preserve">jew </w:t>
      </w:r>
      <w:r w:rsidR="00644306" w:rsidRPr="003D1B24">
        <w:t>30</w:t>
      </w:r>
      <w:r w:rsidR="00281599" w:rsidRPr="003D1B24">
        <w:t> </w:t>
      </w:r>
      <w:r w:rsidR="000E2D46" w:rsidRPr="003D1B24">
        <w:t>minuta wara</w:t>
      </w:r>
      <w:r w:rsidR="00644306" w:rsidRPr="003D1B24">
        <w:t xml:space="preserve"> </w:t>
      </w:r>
      <w:r w:rsidR="00357940" w:rsidRPr="003D1B24">
        <w:t>(</w:t>
      </w:r>
      <w:r w:rsidR="000E2D46" w:rsidRPr="003D1B24">
        <w:t>kundizzjoni ta’ stat mitmugħ</w:t>
      </w:r>
      <w:r w:rsidR="00357940" w:rsidRPr="003D1B24">
        <w:t>)</w:t>
      </w:r>
      <w:r w:rsidR="000E2D46" w:rsidRPr="003D1B24">
        <w:t xml:space="preserve"> jew sagħtejn wara kollazzjon b’livell għoli ta’ xaħam.</w:t>
      </w:r>
    </w:p>
    <w:p w14:paraId="0C8097E1" w14:textId="77777777" w:rsidR="00677C2C" w:rsidRPr="003D1B24" w:rsidRDefault="00677C2C" w:rsidP="00CB7D8F"/>
    <w:p w14:paraId="3C4F398D" w14:textId="77777777" w:rsidR="00677C2C" w:rsidRPr="003D1B24" w:rsidRDefault="00D618AD" w:rsidP="00CB7D8F">
      <w:r w:rsidRPr="003D1B24">
        <w:t>Ibrutinib għandu solubilità li tiddependi fuq il-pH, b’solubilità inqas f’pH ogħla. F’individwi f’saħħithom sajma li ngħataw doża waħda ta’ 560 mg ibrutinib wara li ħadu omeprazole bid-doża ta’ 40 mg darba kuljum għal 5 ijiem, imqabbel ma’ ibrutinib waħdu, il-proporzjonijiet ġeometriċi medji (90% CI) kienu 83% (68-102%), 92% (78-110%), u 38% (26-53%) għall-AUC</w:t>
      </w:r>
      <w:r w:rsidRPr="003D1B24">
        <w:rPr>
          <w:vertAlign w:val="subscript"/>
        </w:rPr>
        <w:t>0-24</w:t>
      </w:r>
      <w:r w:rsidRPr="003D1B24">
        <w:t>, għall-AUC</w:t>
      </w:r>
      <w:r w:rsidRPr="003D1B24">
        <w:rPr>
          <w:vertAlign w:val="subscript"/>
        </w:rPr>
        <w:t>last</w:t>
      </w:r>
      <w:r w:rsidRPr="003D1B24">
        <w:t>, u għas- C</w:t>
      </w:r>
      <w:r w:rsidRPr="003D1B24">
        <w:rPr>
          <w:vertAlign w:val="subscript"/>
        </w:rPr>
        <w:t>max</w:t>
      </w:r>
      <w:r w:rsidRPr="003D1B24">
        <w:t xml:space="preserve">, rispettivament. </w:t>
      </w:r>
    </w:p>
    <w:p w14:paraId="465FB382" w14:textId="77777777" w:rsidR="00872A27" w:rsidRPr="003D1B24" w:rsidRDefault="00872A27" w:rsidP="00CB7D8F"/>
    <w:p w14:paraId="60766189" w14:textId="77777777" w:rsidR="00F3410E" w:rsidRPr="003D1B24" w:rsidRDefault="00D618AD" w:rsidP="00CB7D8F">
      <w:pPr>
        <w:keepNext/>
        <w:rPr>
          <w:szCs w:val="22"/>
          <w:u w:val="single"/>
        </w:rPr>
      </w:pPr>
      <w:r w:rsidRPr="003D1B24">
        <w:rPr>
          <w:szCs w:val="22"/>
          <w:u w:val="single"/>
        </w:rPr>
        <w:t>Distribuzzjoni</w:t>
      </w:r>
    </w:p>
    <w:p w14:paraId="3888A068" w14:textId="77777777" w:rsidR="00F3410E" w:rsidRPr="003D1B24" w:rsidRDefault="00D618AD" w:rsidP="00CB7D8F">
      <w:pPr>
        <w:rPr>
          <w:szCs w:val="22"/>
        </w:rPr>
      </w:pPr>
      <w:r w:rsidRPr="003D1B24">
        <w:rPr>
          <w:szCs w:val="22"/>
        </w:rPr>
        <w:t xml:space="preserve">Irbit riversibbli ta’ </w:t>
      </w:r>
      <w:r w:rsidR="008D1B27" w:rsidRPr="003D1B24">
        <w:rPr>
          <w:szCs w:val="22"/>
        </w:rPr>
        <w:t xml:space="preserve">ibrutinib </w:t>
      </w:r>
      <w:r w:rsidRPr="003D1B24">
        <w:rPr>
          <w:szCs w:val="22"/>
        </w:rPr>
        <w:t xml:space="preserve">mal-proteina tal-plażma tal-bniedem </w:t>
      </w:r>
      <w:r w:rsidR="00D11293" w:rsidRPr="003D1B24">
        <w:rPr>
          <w:i/>
          <w:szCs w:val="22"/>
        </w:rPr>
        <w:t>in vitro</w:t>
      </w:r>
      <w:r w:rsidR="00D11293" w:rsidRPr="003D1B24">
        <w:rPr>
          <w:szCs w:val="22"/>
        </w:rPr>
        <w:t xml:space="preserve"> </w:t>
      </w:r>
      <w:r w:rsidRPr="003D1B24">
        <w:rPr>
          <w:szCs w:val="22"/>
        </w:rPr>
        <w:t xml:space="preserve">kien </w:t>
      </w:r>
      <w:r w:rsidR="008D1B27" w:rsidRPr="003D1B24">
        <w:rPr>
          <w:szCs w:val="22"/>
        </w:rPr>
        <w:t xml:space="preserve">97.3% </w:t>
      </w:r>
      <w:r w:rsidRPr="003D1B24">
        <w:rPr>
          <w:szCs w:val="22"/>
        </w:rPr>
        <w:t>mingħajr l-ebda dipendenza fuq il-konċentrazzjoni fuq il-medda ta’ 50 sa</w:t>
      </w:r>
      <w:r w:rsidR="008D1B27" w:rsidRPr="003D1B24">
        <w:rPr>
          <w:szCs w:val="22"/>
        </w:rPr>
        <w:t xml:space="preserve"> 1</w:t>
      </w:r>
      <w:r w:rsidR="00372104" w:rsidRPr="003D1B24">
        <w:rPr>
          <w:szCs w:val="22"/>
        </w:rPr>
        <w:t> </w:t>
      </w:r>
      <w:r w:rsidR="008D1B27" w:rsidRPr="003D1B24">
        <w:rPr>
          <w:szCs w:val="22"/>
        </w:rPr>
        <w:t>000 ng/m</w:t>
      </w:r>
      <w:r w:rsidR="00BC66FB" w:rsidRPr="003D1B24">
        <w:rPr>
          <w:szCs w:val="22"/>
        </w:rPr>
        <w:t>L</w:t>
      </w:r>
      <w:r w:rsidR="008D1B27" w:rsidRPr="003D1B24">
        <w:rPr>
          <w:szCs w:val="22"/>
        </w:rPr>
        <w:t xml:space="preserve">. </w:t>
      </w:r>
      <w:r w:rsidRPr="003D1B24">
        <w:rPr>
          <w:szCs w:val="22"/>
        </w:rPr>
        <w:t xml:space="preserve">Il-volum apparenti ta’ distribuzzjoni fl-istat fiss </w:t>
      </w:r>
      <w:r w:rsidR="008D1B27" w:rsidRPr="003D1B24">
        <w:rPr>
          <w:szCs w:val="22"/>
        </w:rPr>
        <w:t>(V</w:t>
      </w:r>
      <w:r w:rsidR="008D1B27" w:rsidRPr="003D1B24">
        <w:rPr>
          <w:vertAlign w:val="subscript"/>
        </w:rPr>
        <w:t>d,</w:t>
      </w:r>
      <w:r w:rsidR="008460ED" w:rsidRPr="003D1B24">
        <w:rPr>
          <w:vertAlign w:val="subscript"/>
        </w:rPr>
        <w:t> </w:t>
      </w:r>
      <w:r w:rsidR="008D1B27" w:rsidRPr="003D1B24">
        <w:rPr>
          <w:vertAlign w:val="subscript"/>
        </w:rPr>
        <w:t>ss</w:t>
      </w:r>
      <w:r w:rsidR="008D1B27" w:rsidRPr="003D1B24">
        <w:rPr>
          <w:szCs w:val="22"/>
        </w:rPr>
        <w:t xml:space="preserve">/F) </w:t>
      </w:r>
      <w:r w:rsidRPr="003D1B24">
        <w:rPr>
          <w:szCs w:val="22"/>
        </w:rPr>
        <w:t xml:space="preserve">kien madwar </w:t>
      </w:r>
      <w:r w:rsidR="008D1B27" w:rsidRPr="003D1B24">
        <w:rPr>
          <w:szCs w:val="22"/>
        </w:rPr>
        <w:t>10</w:t>
      </w:r>
      <w:r w:rsidR="00372104" w:rsidRPr="003D1B24">
        <w:rPr>
          <w:szCs w:val="22"/>
        </w:rPr>
        <w:t> </w:t>
      </w:r>
      <w:r w:rsidR="008D1B27" w:rsidRPr="003D1B24">
        <w:rPr>
          <w:szCs w:val="22"/>
        </w:rPr>
        <w:t>000</w:t>
      </w:r>
      <w:r w:rsidR="00C65D0D" w:rsidRPr="003D1B24">
        <w:rPr>
          <w:szCs w:val="22"/>
        </w:rPr>
        <w:t> </w:t>
      </w:r>
      <w:r w:rsidR="00BC66FB" w:rsidRPr="003D1B24">
        <w:rPr>
          <w:szCs w:val="22"/>
        </w:rPr>
        <w:t>L</w:t>
      </w:r>
      <w:r w:rsidRPr="003D1B24">
        <w:rPr>
          <w:szCs w:val="22"/>
        </w:rPr>
        <w:t>.</w:t>
      </w:r>
    </w:p>
    <w:p w14:paraId="6C7E953D" w14:textId="77777777" w:rsidR="00F3410E" w:rsidRPr="003D1B24" w:rsidRDefault="00F3410E" w:rsidP="00CB7D8F">
      <w:pPr>
        <w:rPr>
          <w:szCs w:val="22"/>
        </w:rPr>
      </w:pPr>
    </w:p>
    <w:p w14:paraId="4F302EBC" w14:textId="77777777" w:rsidR="00F3410E" w:rsidRPr="003D1B24" w:rsidRDefault="00D618AD" w:rsidP="00CB7D8F">
      <w:pPr>
        <w:keepNext/>
        <w:rPr>
          <w:szCs w:val="22"/>
          <w:u w:val="single"/>
        </w:rPr>
      </w:pPr>
      <w:r w:rsidRPr="003D1B24">
        <w:rPr>
          <w:szCs w:val="22"/>
          <w:u w:val="single"/>
        </w:rPr>
        <w:t>Metaboliżmu</w:t>
      </w:r>
    </w:p>
    <w:p w14:paraId="067DB998" w14:textId="77777777" w:rsidR="008D1B27" w:rsidRPr="003D1B24" w:rsidRDefault="00D618AD" w:rsidP="00CB7D8F">
      <w:pPr>
        <w:tabs>
          <w:tab w:val="clear" w:pos="567"/>
        </w:tabs>
      </w:pPr>
      <w:r w:rsidRPr="003D1B24">
        <w:t>Ibrutinib</w:t>
      </w:r>
      <w:r w:rsidR="00D706DA" w:rsidRPr="003D1B24">
        <w:t xml:space="preserve"> </w:t>
      </w:r>
      <w:r w:rsidR="00CF0DFD" w:rsidRPr="003D1B24">
        <w:t>jiġi metabolizzat primarjament minn</w:t>
      </w:r>
      <w:r w:rsidRPr="003D1B24">
        <w:t xml:space="preserve"> CYP3A4 </w:t>
      </w:r>
      <w:r w:rsidR="00CF0DFD" w:rsidRPr="003D1B24">
        <w:t xml:space="preserve">biex jipproduċi metabolit </w:t>
      </w:r>
      <w:r w:rsidRPr="003D1B24">
        <w:t xml:space="preserve">dihydrodiol </w:t>
      </w:r>
      <w:r w:rsidR="00CF0DFD" w:rsidRPr="003D1B24">
        <w:t xml:space="preserve">b’attivita impeditorja għal </w:t>
      </w:r>
      <w:r w:rsidRPr="003D1B24">
        <w:t xml:space="preserve">BTK </w:t>
      </w:r>
      <w:r w:rsidR="00CF0DFD" w:rsidRPr="003D1B24">
        <w:t xml:space="preserve">madwar </w:t>
      </w:r>
      <w:r w:rsidRPr="003D1B24">
        <w:t>15</w:t>
      </w:r>
      <w:r w:rsidR="00CF0DFD" w:rsidRPr="003D1B24">
        <w:noBreakHyphen/>
        <w:t>il</w:t>
      </w:r>
      <w:r w:rsidRPr="003D1B24">
        <w:t> </w:t>
      </w:r>
      <w:r w:rsidR="00CF0DFD" w:rsidRPr="003D1B24">
        <w:t xml:space="preserve">darba inqas minn dik ta’ </w:t>
      </w:r>
      <w:r w:rsidRPr="003D1B24">
        <w:t xml:space="preserve">ibrutinib. </w:t>
      </w:r>
      <w:r w:rsidR="00CF0DFD" w:rsidRPr="003D1B24">
        <w:t xml:space="preserve">L-involviment ta’ </w:t>
      </w:r>
      <w:r w:rsidR="00644306" w:rsidRPr="003D1B24">
        <w:t xml:space="preserve">CYP2D6 </w:t>
      </w:r>
      <w:r w:rsidR="00CF0DFD" w:rsidRPr="003D1B24">
        <w:t xml:space="preserve">fil-metaboliżmu ta’ </w:t>
      </w:r>
      <w:r w:rsidR="00644306" w:rsidRPr="003D1B24">
        <w:t>ibrutinib</w:t>
      </w:r>
      <w:r w:rsidR="00041485" w:rsidRPr="003D1B24">
        <w:t xml:space="preserve"> </w:t>
      </w:r>
      <w:r w:rsidR="00CF0DFD" w:rsidRPr="003D1B24">
        <w:t>jidher li huwa minimu</w:t>
      </w:r>
      <w:r w:rsidR="00644306" w:rsidRPr="003D1B24">
        <w:t>.</w:t>
      </w:r>
    </w:p>
    <w:p w14:paraId="2045A0C9" w14:textId="77777777" w:rsidR="0005038C" w:rsidRPr="003D1B24" w:rsidRDefault="0005038C" w:rsidP="00CB7D8F"/>
    <w:p w14:paraId="2A360B13" w14:textId="77777777" w:rsidR="00F3410E" w:rsidRPr="003D1B24" w:rsidRDefault="00D618AD" w:rsidP="00CB7D8F">
      <w:r w:rsidRPr="003D1B24">
        <w:t xml:space="preserve">Għalhekk, ma huma meħtieġa l-ebda prekawzjonijiet f’pazjenti b’ġenotipi differenti ta’ </w:t>
      </w:r>
      <w:r w:rsidR="008D1B27" w:rsidRPr="003D1B24">
        <w:t>CYP2D6.</w:t>
      </w:r>
    </w:p>
    <w:p w14:paraId="76539963" w14:textId="77777777" w:rsidR="00F3410E" w:rsidRPr="003D1B24" w:rsidRDefault="00F3410E" w:rsidP="00CB7D8F"/>
    <w:p w14:paraId="003061BB" w14:textId="77777777" w:rsidR="00F3410E" w:rsidRPr="003D1B24" w:rsidRDefault="00D618AD" w:rsidP="00CB7D8F">
      <w:pPr>
        <w:keepNext/>
        <w:rPr>
          <w:u w:val="single"/>
        </w:rPr>
      </w:pPr>
      <w:r w:rsidRPr="003D1B24">
        <w:rPr>
          <w:u w:val="single"/>
        </w:rPr>
        <w:t>Eliminazzjoni</w:t>
      </w:r>
    </w:p>
    <w:p w14:paraId="5B21F2A9" w14:textId="77777777" w:rsidR="008054A8" w:rsidRPr="003D1B24" w:rsidRDefault="00D618AD" w:rsidP="00CB7D8F">
      <w:r w:rsidRPr="003D1B24">
        <w:t xml:space="preserve">It-tneħħija li tidher </w:t>
      </w:r>
      <w:r w:rsidR="008D1B27" w:rsidRPr="003D1B24">
        <w:t xml:space="preserve">(CL/F) </w:t>
      </w:r>
      <w:r w:rsidRPr="003D1B24">
        <w:t xml:space="preserve">hija ta’ madwar </w:t>
      </w:r>
      <w:r w:rsidR="008D1B27" w:rsidRPr="003D1B24">
        <w:t>1</w:t>
      </w:r>
      <w:r w:rsidR="00372104" w:rsidRPr="003D1B24">
        <w:t> </w:t>
      </w:r>
      <w:r w:rsidR="008D1B27" w:rsidRPr="003D1B24">
        <w:t>000</w:t>
      </w:r>
      <w:r w:rsidR="00C65D0D" w:rsidRPr="003D1B24">
        <w:t> </w:t>
      </w:r>
      <w:r w:rsidR="009D5CC2" w:rsidRPr="003D1B24">
        <w:t>L</w:t>
      </w:r>
      <w:r w:rsidRPr="003D1B24">
        <w:t>/siegħa</w:t>
      </w:r>
      <w:r w:rsidR="008D1B27" w:rsidRPr="003D1B24">
        <w:t xml:space="preserve">. </w:t>
      </w:r>
      <w:r w:rsidRPr="003D1B24">
        <w:t>Il-</w:t>
      </w:r>
      <w:r w:rsidR="008D1B27" w:rsidRPr="003D1B24">
        <w:rPr>
          <w:i/>
        </w:rPr>
        <w:t>half</w:t>
      </w:r>
      <w:r w:rsidR="008D1B27" w:rsidRPr="003D1B24">
        <w:rPr>
          <w:i/>
        </w:rPr>
        <w:noBreakHyphen/>
        <w:t>life</w:t>
      </w:r>
      <w:r w:rsidRPr="003D1B24">
        <w:t xml:space="preserve"> ta’</w:t>
      </w:r>
      <w:r w:rsidR="008D1B27" w:rsidRPr="003D1B24">
        <w:t xml:space="preserve"> ibrut</w:t>
      </w:r>
      <w:r w:rsidRPr="003D1B24">
        <w:t>inib hija minn</w:t>
      </w:r>
      <w:r w:rsidR="008D1B27" w:rsidRPr="003D1B24">
        <w:t xml:space="preserve"> </w:t>
      </w:r>
      <w:r w:rsidR="004D171F" w:rsidRPr="003D1B24">
        <w:t xml:space="preserve">4 </w:t>
      </w:r>
      <w:r w:rsidRPr="003D1B24">
        <w:t xml:space="preserve">sa </w:t>
      </w:r>
      <w:r w:rsidR="00AA03A6" w:rsidRPr="003D1B24">
        <w:t>13</w:t>
      </w:r>
      <w:r w:rsidR="00AA03A6" w:rsidRPr="003D1B24">
        <w:noBreakHyphen/>
        <w:t>il</w:t>
      </w:r>
      <w:r w:rsidRPr="003D1B24">
        <w:t> si</w:t>
      </w:r>
      <w:r w:rsidR="00AA03A6" w:rsidRPr="003D1B24">
        <w:t>e</w:t>
      </w:r>
      <w:r w:rsidRPr="003D1B24">
        <w:t>għa</w:t>
      </w:r>
      <w:r w:rsidR="008D1B27" w:rsidRPr="003D1B24">
        <w:t>.</w:t>
      </w:r>
    </w:p>
    <w:p w14:paraId="40673249" w14:textId="77777777" w:rsidR="00F3410E" w:rsidRPr="003D1B24" w:rsidRDefault="00D618AD" w:rsidP="00CB7D8F">
      <w:r w:rsidRPr="003D1B24">
        <w:t xml:space="preserve">Wara għoti ta’ doża waħda mill-ħalq ta’ </w:t>
      </w:r>
      <w:r w:rsidR="008D1B27" w:rsidRPr="003D1B24">
        <w:t>[</w:t>
      </w:r>
      <w:r w:rsidR="008D1B27" w:rsidRPr="003D1B24">
        <w:rPr>
          <w:vertAlign w:val="superscript"/>
        </w:rPr>
        <w:t>14</w:t>
      </w:r>
      <w:r w:rsidR="008D1B27" w:rsidRPr="003D1B24">
        <w:t>C]</w:t>
      </w:r>
      <w:r w:rsidR="008D1B27" w:rsidRPr="003D1B24">
        <w:noBreakHyphen/>
        <w:t xml:space="preserve">ibrutinib </w:t>
      </w:r>
      <w:r w:rsidRPr="003D1B24">
        <w:t>radjutikkettat f’individwi f’saħħithom</w:t>
      </w:r>
      <w:r w:rsidR="008D1B27" w:rsidRPr="003D1B24">
        <w:t xml:space="preserve">, </w:t>
      </w:r>
      <w:r w:rsidRPr="003D1B24">
        <w:t xml:space="preserve">madwar </w:t>
      </w:r>
      <w:r w:rsidR="008D1B27" w:rsidRPr="003D1B24">
        <w:t xml:space="preserve">90% </w:t>
      </w:r>
      <w:r w:rsidRPr="003D1B24">
        <w:t>tar-radjuattività tneħħiet fi żmien 168 siegħa</w:t>
      </w:r>
      <w:r w:rsidR="008D1B27" w:rsidRPr="003D1B24">
        <w:t xml:space="preserve">, </w:t>
      </w:r>
      <w:r w:rsidRPr="003D1B24">
        <w:t xml:space="preserve">bil-maġġoranza </w:t>
      </w:r>
      <w:r w:rsidR="008D1B27" w:rsidRPr="003D1B24">
        <w:t xml:space="preserve">(80%) </w:t>
      </w:r>
      <w:r w:rsidRPr="003D1B24">
        <w:t xml:space="preserve">mneħħija mal-ippurgar u </w:t>
      </w:r>
      <w:r w:rsidR="007A3C44" w:rsidRPr="003D1B24">
        <w:t>&lt; </w:t>
      </w:r>
      <w:r w:rsidR="008D1B27" w:rsidRPr="003D1B24">
        <w:t xml:space="preserve">10% </w:t>
      </w:r>
      <w:r w:rsidR="00262CEE" w:rsidRPr="003D1B24">
        <w:t>rrapreżentat</w:t>
      </w:r>
      <w:r w:rsidR="00D11293" w:rsidRPr="003D1B24">
        <w:t>a</w:t>
      </w:r>
      <w:r w:rsidR="00262CEE" w:rsidRPr="003D1B24">
        <w:t xml:space="preserve"> </w:t>
      </w:r>
      <w:r w:rsidRPr="003D1B24">
        <w:t>fl-awrina</w:t>
      </w:r>
      <w:r w:rsidR="008D1B27" w:rsidRPr="003D1B24">
        <w:t xml:space="preserve">. </w:t>
      </w:r>
      <w:r w:rsidRPr="003D1B24">
        <w:t>I</w:t>
      </w:r>
      <w:r w:rsidR="008D1B27" w:rsidRPr="003D1B24">
        <w:t xml:space="preserve">brutinib </w:t>
      </w:r>
      <w:r w:rsidRPr="003D1B24">
        <w:t xml:space="preserve">mhux mibdul kien jgħodd madwar </w:t>
      </w:r>
      <w:r w:rsidR="008D1B27" w:rsidRPr="003D1B24">
        <w:t xml:space="preserve">1% </w:t>
      </w:r>
      <w:r w:rsidR="00262CEE" w:rsidRPr="003D1B24">
        <w:t>tat-tneħħija tal-prodott radjutikkettat fl-ippurgar u xejn fl-awrina</w:t>
      </w:r>
      <w:r w:rsidR="008D1B27" w:rsidRPr="003D1B24">
        <w:t>.</w:t>
      </w:r>
    </w:p>
    <w:p w14:paraId="5200EA2B" w14:textId="77777777" w:rsidR="00357940" w:rsidRPr="003D1B24" w:rsidRDefault="00357940" w:rsidP="00CB7D8F"/>
    <w:p w14:paraId="082450B0" w14:textId="77777777" w:rsidR="00F3410E" w:rsidRPr="003D1B24" w:rsidRDefault="00D618AD" w:rsidP="00CB7D8F">
      <w:pPr>
        <w:keepNext/>
        <w:rPr>
          <w:u w:val="single"/>
        </w:rPr>
      </w:pPr>
      <w:r w:rsidRPr="003D1B24">
        <w:rPr>
          <w:u w:val="single"/>
        </w:rPr>
        <w:t>Popolazzjonijiet speċjali</w:t>
      </w:r>
    </w:p>
    <w:p w14:paraId="743813FA" w14:textId="77777777" w:rsidR="00F3410E" w:rsidRPr="003D1B24" w:rsidRDefault="00D618AD" w:rsidP="00CB7D8F">
      <w:pPr>
        <w:keepNext/>
        <w:rPr>
          <w:i/>
        </w:rPr>
      </w:pPr>
      <w:r w:rsidRPr="003D1B24">
        <w:rPr>
          <w:i/>
        </w:rPr>
        <w:t>Anzjani</w:t>
      </w:r>
    </w:p>
    <w:p w14:paraId="266345D3" w14:textId="77777777" w:rsidR="00F3410E" w:rsidRPr="003D1B24" w:rsidRDefault="00D618AD" w:rsidP="00CB7D8F">
      <w:r w:rsidRPr="003D1B24">
        <w:t xml:space="preserve">Farmakokinetika ta’ popolazzjoni indikat li l-età ma tinfluwenzax it-tneħħija ta’ </w:t>
      </w:r>
      <w:r w:rsidR="008D1B27" w:rsidRPr="003D1B24">
        <w:t xml:space="preserve">ibrutinib </w:t>
      </w:r>
      <w:r w:rsidRPr="003D1B24">
        <w:t>miċ-ċirkulazzjoni b’mod sinifikanti.</w:t>
      </w:r>
    </w:p>
    <w:p w14:paraId="497A67A0" w14:textId="77777777" w:rsidR="00F3410E" w:rsidRPr="003D1B24" w:rsidRDefault="00F3410E" w:rsidP="00CB7D8F">
      <w:pPr>
        <w:rPr>
          <w:i/>
        </w:rPr>
      </w:pPr>
    </w:p>
    <w:p w14:paraId="77E632E6" w14:textId="77777777" w:rsidR="008054A8" w:rsidRPr="003D1B24" w:rsidRDefault="00D618AD" w:rsidP="00CB7D8F">
      <w:pPr>
        <w:keepNext/>
        <w:rPr>
          <w:i/>
        </w:rPr>
      </w:pPr>
      <w:r w:rsidRPr="003D1B24">
        <w:rPr>
          <w:i/>
        </w:rPr>
        <w:lastRenderedPageBreak/>
        <w:t>P</w:t>
      </w:r>
      <w:r w:rsidR="00262CEE" w:rsidRPr="003D1B24">
        <w:rPr>
          <w:i/>
        </w:rPr>
        <w:t>opolazzjoni pedjatrika</w:t>
      </w:r>
    </w:p>
    <w:p w14:paraId="553B9039" w14:textId="77777777" w:rsidR="00F3410E" w:rsidRPr="003D1B24" w:rsidRDefault="00D618AD" w:rsidP="00CB7D8F">
      <w:r w:rsidRPr="003D1B24">
        <w:rPr>
          <w:i/>
          <w:iCs/>
        </w:rPr>
        <w:t>Data</w:t>
      </w:r>
      <w:r w:rsidRPr="003D1B24">
        <w:t xml:space="preserve"> farmakokinetika turi li</w:t>
      </w:r>
      <w:r w:rsidR="0084417F" w:rsidRPr="003D1B24">
        <w:t xml:space="preserve"> l</w:t>
      </w:r>
      <w:r w:rsidR="0084417F" w:rsidRPr="003D1B24">
        <w:noBreakHyphen/>
        <w:t>esponimenti ta’</w:t>
      </w:r>
      <w:r w:rsidRPr="003D1B24">
        <w:t xml:space="preserve"> ibrutinib </w:t>
      </w:r>
      <w:r w:rsidR="0084417F" w:rsidRPr="003D1B24">
        <w:t>fi tfal b’limfoma non-Hodgkin taċ</w:t>
      </w:r>
      <w:r w:rsidR="0084417F" w:rsidRPr="003D1B24">
        <w:noBreakHyphen/>
        <w:t>ċellula B matura li rkadiet jew li ma rrispondietx għat</w:t>
      </w:r>
      <w:r w:rsidR="0084417F" w:rsidRPr="003D1B24">
        <w:noBreakHyphen/>
        <w:t>trattament, b’età ta’ 12</w:t>
      </w:r>
      <w:r w:rsidR="0084417F" w:rsidRPr="003D1B24">
        <w:noBreakHyphen/>
        <w:t xml:space="preserve">il sena u akbar u li jirċievu doża </w:t>
      </w:r>
      <w:r w:rsidR="001005E6" w:rsidRPr="003D1B24">
        <w:t xml:space="preserve">ta’ </w:t>
      </w:r>
      <w:r w:rsidR="0084417F" w:rsidRPr="003D1B24">
        <w:t>kuljum ta’ 329 mg/m</w:t>
      </w:r>
      <w:r w:rsidR="0084417F" w:rsidRPr="003D1B24">
        <w:rPr>
          <w:vertAlign w:val="superscript"/>
        </w:rPr>
        <w:t xml:space="preserve">2 </w:t>
      </w:r>
      <w:r w:rsidR="0084417F" w:rsidRPr="003D1B24">
        <w:t>u dawk b’età minn 3 snin sa inqas minn 12</w:t>
      </w:r>
      <w:r w:rsidR="0084417F" w:rsidRPr="003D1B24">
        <w:noBreakHyphen/>
        <w:t>il sena li jirċievu doża kuljum ta’ 440 mg/m</w:t>
      </w:r>
      <w:r w:rsidR="0084417F" w:rsidRPr="003D1B24">
        <w:rPr>
          <w:vertAlign w:val="superscript"/>
        </w:rPr>
        <w:t>2</w:t>
      </w:r>
      <w:r w:rsidR="0084417F" w:rsidRPr="003D1B24">
        <w:t>, kienu ġeneralment fil</w:t>
      </w:r>
      <w:r w:rsidR="0084417F" w:rsidRPr="003D1B24">
        <w:noBreakHyphen/>
        <w:t>medda tal</w:t>
      </w:r>
      <w:r w:rsidR="0084417F" w:rsidRPr="003D1B24">
        <w:noBreakHyphen/>
        <w:t>esponimenti osservati f’pazjenti adulti mogħtija doża ta’ kuljum ta’ 560 mg.</w:t>
      </w:r>
    </w:p>
    <w:p w14:paraId="6918BF7C" w14:textId="77777777" w:rsidR="00F3410E" w:rsidRPr="003D1B24" w:rsidRDefault="00F3410E" w:rsidP="00CB7D8F">
      <w:pPr>
        <w:rPr>
          <w:highlight w:val="yellow"/>
        </w:rPr>
      </w:pPr>
    </w:p>
    <w:p w14:paraId="7576DDA6" w14:textId="77777777" w:rsidR="00F3410E" w:rsidRPr="003D1B24" w:rsidRDefault="00D618AD" w:rsidP="00CB7D8F">
      <w:pPr>
        <w:keepNext/>
        <w:rPr>
          <w:i/>
        </w:rPr>
      </w:pPr>
      <w:r w:rsidRPr="003D1B24">
        <w:rPr>
          <w:i/>
        </w:rPr>
        <w:t>Sess</w:t>
      </w:r>
    </w:p>
    <w:p w14:paraId="6C220ED5" w14:textId="77777777" w:rsidR="00F3410E" w:rsidRPr="003D1B24" w:rsidRDefault="00D618AD" w:rsidP="00CB7D8F">
      <w:r w:rsidRPr="003D1B24">
        <w:rPr>
          <w:i/>
        </w:rPr>
        <w:t>Data</w:t>
      </w:r>
      <w:r w:rsidR="00615201" w:rsidRPr="003D1B24">
        <w:t xml:space="preserve"> farmakokinetika ta’ popolazzjoni indikat li s-sess ma jinfluwenzax it-tneħħija ta’ </w:t>
      </w:r>
      <w:r w:rsidR="008D1B27" w:rsidRPr="003D1B24">
        <w:t>ibrutinib</w:t>
      </w:r>
      <w:r w:rsidR="00615201" w:rsidRPr="003D1B24">
        <w:t xml:space="preserve"> miċ-ċirkulazzjoni b’mod sinifikanti</w:t>
      </w:r>
      <w:r w:rsidRPr="003D1B24">
        <w:t>.</w:t>
      </w:r>
    </w:p>
    <w:p w14:paraId="719FE003" w14:textId="77777777" w:rsidR="00F3410E" w:rsidRPr="003D1B24" w:rsidRDefault="00F3410E" w:rsidP="00CB7D8F"/>
    <w:p w14:paraId="1D61BCD1" w14:textId="77777777" w:rsidR="00357940" w:rsidRPr="003D1B24" w:rsidRDefault="00D618AD" w:rsidP="00CB7D8F">
      <w:pPr>
        <w:keepNext/>
        <w:rPr>
          <w:i/>
        </w:rPr>
      </w:pPr>
      <w:r w:rsidRPr="003D1B24">
        <w:rPr>
          <w:i/>
        </w:rPr>
        <w:t>Razza</w:t>
      </w:r>
    </w:p>
    <w:p w14:paraId="49955CCA" w14:textId="77777777" w:rsidR="001236F8" w:rsidRPr="003D1B24" w:rsidRDefault="00D618AD" w:rsidP="00CB7D8F">
      <w:r w:rsidRPr="003D1B24">
        <w:t xml:space="preserve">M’hemmx </w:t>
      </w:r>
      <w:r w:rsidR="00406214" w:rsidRPr="003D1B24">
        <w:rPr>
          <w:i/>
        </w:rPr>
        <w:t>data</w:t>
      </w:r>
      <w:r w:rsidRPr="003D1B24">
        <w:t xml:space="preserve"> suffiċjenti biex tivvaluta l-effett tar-razza </w:t>
      </w:r>
      <w:r w:rsidR="00D11293" w:rsidRPr="003D1B24">
        <w:t xml:space="preserve">li jista’ jkun hemm </w:t>
      </w:r>
      <w:r w:rsidRPr="003D1B24">
        <w:t xml:space="preserve">fuq il-farmakokinetika ta’ </w:t>
      </w:r>
      <w:r w:rsidR="00D61331" w:rsidRPr="003D1B24">
        <w:t>ibrutinib.</w:t>
      </w:r>
    </w:p>
    <w:p w14:paraId="02159A70" w14:textId="77777777" w:rsidR="00357940" w:rsidRPr="003D1B24" w:rsidRDefault="00357940" w:rsidP="00CB7D8F"/>
    <w:p w14:paraId="11D26121" w14:textId="77777777" w:rsidR="00357940" w:rsidRPr="003D1B24" w:rsidRDefault="00D618AD" w:rsidP="00CB7D8F">
      <w:pPr>
        <w:keepNext/>
        <w:rPr>
          <w:i/>
        </w:rPr>
      </w:pPr>
      <w:r w:rsidRPr="003D1B24">
        <w:rPr>
          <w:i/>
        </w:rPr>
        <w:t>Piż tal-ġisem</w:t>
      </w:r>
    </w:p>
    <w:p w14:paraId="4EE4E96F" w14:textId="77777777" w:rsidR="008054A8" w:rsidRPr="003D1B24" w:rsidRDefault="00D618AD" w:rsidP="00CB7D8F">
      <w:r w:rsidRPr="003D1B24">
        <w:rPr>
          <w:i/>
        </w:rPr>
        <w:t>Data</w:t>
      </w:r>
      <w:r w:rsidR="00615201" w:rsidRPr="003D1B24">
        <w:t xml:space="preserve"> farmakokinetika ta’ popolazzjoni indikat li l-piż tal-ġisem (firxa</w:t>
      </w:r>
      <w:r w:rsidR="00357940" w:rsidRPr="003D1B24">
        <w:t>: 41</w:t>
      </w:r>
      <w:r w:rsidR="00281599" w:rsidRPr="003D1B24">
        <w:noBreakHyphen/>
      </w:r>
      <w:r w:rsidR="00357940" w:rsidRPr="003D1B24">
        <w:t>146</w:t>
      </w:r>
      <w:r w:rsidR="00281599" w:rsidRPr="003D1B24">
        <w:t> </w:t>
      </w:r>
      <w:r w:rsidR="00357940" w:rsidRPr="003D1B24">
        <w:t xml:space="preserve">kg; </w:t>
      </w:r>
      <w:r w:rsidR="00615201" w:rsidRPr="003D1B24">
        <w:t xml:space="preserve">medja </w:t>
      </w:r>
      <w:r w:rsidR="00B3697E" w:rsidRPr="003D1B24">
        <w:t>[</w:t>
      </w:r>
      <w:r w:rsidR="00357940" w:rsidRPr="003D1B24">
        <w:t>SD</w:t>
      </w:r>
      <w:r w:rsidR="00B3697E" w:rsidRPr="003D1B24">
        <w:t>]</w:t>
      </w:r>
      <w:r w:rsidR="00357940" w:rsidRPr="003D1B24">
        <w:t>: 83</w:t>
      </w:r>
      <w:r w:rsidR="00C85A1D" w:rsidRPr="003D1B24">
        <w:t> </w:t>
      </w:r>
      <w:r w:rsidR="00DA092B" w:rsidRPr="003D1B24">
        <w:t>[</w:t>
      </w:r>
      <w:r w:rsidR="00357940" w:rsidRPr="003D1B24">
        <w:t>19</w:t>
      </w:r>
      <w:r w:rsidR="00C85A1D" w:rsidRPr="003D1B24">
        <w:t> </w:t>
      </w:r>
      <w:r w:rsidR="00357940" w:rsidRPr="003D1B24">
        <w:t>kg</w:t>
      </w:r>
      <w:r w:rsidR="00DA092B" w:rsidRPr="003D1B24">
        <w:t>]</w:t>
      </w:r>
      <w:r w:rsidR="00357940" w:rsidRPr="003D1B24">
        <w:t xml:space="preserve">) </w:t>
      </w:r>
      <w:r w:rsidR="00615201" w:rsidRPr="003D1B24">
        <w:t xml:space="preserve">kellu effett </w:t>
      </w:r>
      <w:r w:rsidR="00BB747B" w:rsidRPr="003D1B24">
        <w:t xml:space="preserve">żgħir ħafna </w:t>
      </w:r>
      <w:r w:rsidR="00615201" w:rsidRPr="003D1B24">
        <w:t xml:space="preserve">fuq it-tneħħija ta’ </w:t>
      </w:r>
      <w:r w:rsidR="00357940" w:rsidRPr="003D1B24">
        <w:t>ibrutinib.</w:t>
      </w:r>
    </w:p>
    <w:p w14:paraId="3EDC2BE1" w14:textId="77777777" w:rsidR="00357940" w:rsidRPr="003D1B24" w:rsidRDefault="00357940" w:rsidP="00CB7D8F"/>
    <w:p w14:paraId="1F8C2770" w14:textId="77777777" w:rsidR="00663C6B" w:rsidRPr="003D1B24" w:rsidRDefault="00D618AD" w:rsidP="00CB7D8F">
      <w:pPr>
        <w:keepNext/>
        <w:rPr>
          <w:i/>
        </w:rPr>
      </w:pPr>
      <w:r w:rsidRPr="003D1B24">
        <w:rPr>
          <w:i/>
        </w:rPr>
        <w:t>Indeboliment tal-kliewi</w:t>
      </w:r>
    </w:p>
    <w:p w14:paraId="5ED1BF37" w14:textId="356EF7E6" w:rsidR="00663C6B" w:rsidRPr="003D1B24" w:rsidRDefault="00D618AD" w:rsidP="00CB7D8F">
      <w:r w:rsidRPr="003D1B24">
        <w:t xml:space="preserve">Ibrutinib </w:t>
      </w:r>
      <w:r w:rsidR="00E333AA" w:rsidRPr="003D1B24">
        <w:t>għandu tneħħija minima mill-kliewi</w:t>
      </w:r>
      <w:r w:rsidRPr="003D1B24">
        <w:t xml:space="preserve">; </w:t>
      </w:r>
      <w:r w:rsidR="00E333AA" w:rsidRPr="003D1B24">
        <w:t xml:space="preserve">it-tneħħija tal-metaboliti mal-awrina hija ta’ </w:t>
      </w:r>
      <w:r w:rsidR="007A3C44" w:rsidRPr="003D1B24">
        <w:t>&lt;</w:t>
      </w:r>
      <w:r w:rsidRPr="003D1B24">
        <w:t xml:space="preserve">10% </w:t>
      </w:r>
      <w:r w:rsidR="00E333AA" w:rsidRPr="003D1B24">
        <w:t>tad-doża</w:t>
      </w:r>
      <w:r w:rsidRPr="003D1B24">
        <w:t xml:space="preserve">. </w:t>
      </w:r>
      <w:r w:rsidR="001A6761" w:rsidRPr="003D1B24">
        <w:t>Sal-lum ma saru l-ebda studji speċifiċi f’individwi b’funzjoni tal-kliewi indebolita</w:t>
      </w:r>
      <w:r w:rsidRPr="003D1B24">
        <w:t xml:space="preserve">. </w:t>
      </w:r>
      <w:r w:rsidR="001A6761" w:rsidRPr="003D1B24">
        <w:t xml:space="preserve">Ma hemm l-ebda </w:t>
      </w:r>
      <w:r w:rsidR="00406214" w:rsidRPr="003D1B24">
        <w:rPr>
          <w:i/>
        </w:rPr>
        <w:t>data</w:t>
      </w:r>
      <w:r w:rsidR="001A6761" w:rsidRPr="003D1B24">
        <w:t xml:space="preserve"> f’pazjenti b’indeboliment qawwi tal-kliewi jew pazjenti fuq id-dijalisi</w:t>
      </w:r>
      <w:r w:rsidR="00AA03A6" w:rsidRPr="003D1B24">
        <w:t xml:space="preserve"> (ara sezzjoni 4.2)</w:t>
      </w:r>
      <w:r w:rsidR="001A6761" w:rsidRPr="003D1B24">
        <w:t>.</w:t>
      </w:r>
    </w:p>
    <w:p w14:paraId="2FA17E6B" w14:textId="77777777" w:rsidR="0076450E" w:rsidRPr="003D1B24" w:rsidRDefault="0076450E" w:rsidP="00CB7D8F">
      <w:pPr>
        <w:rPr>
          <w:i/>
        </w:rPr>
      </w:pPr>
    </w:p>
    <w:p w14:paraId="617B95C0" w14:textId="77777777" w:rsidR="00F3410E" w:rsidRPr="003D1B24" w:rsidRDefault="00D618AD" w:rsidP="00CB7D8F">
      <w:pPr>
        <w:keepNext/>
        <w:rPr>
          <w:i/>
        </w:rPr>
      </w:pPr>
      <w:r w:rsidRPr="003D1B24">
        <w:rPr>
          <w:i/>
        </w:rPr>
        <w:t>Indeboliment tal-fwied</w:t>
      </w:r>
    </w:p>
    <w:p w14:paraId="5D2CE082" w14:textId="77777777" w:rsidR="00F3410E" w:rsidRPr="003D1B24" w:rsidRDefault="00D618AD" w:rsidP="00CB7D8F">
      <w:r w:rsidRPr="003D1B24">
        <w:t xml:space="preserve">Ibrutinib </w:t>
      </w:r>
      <w:r w:rsidR="00913E2A" w:rsidRPr="003D1B24">
        <w:t>jiġi metabolizzat fil-fwied</w:t>
      </w:r>
      <w:r w:rsidRPr="003D1B24">
        <w:t xml:space="preserve">. </w:t>
      </w:r>
      <w:r w:rsidR="002F32E7" w:rsidRPr="003D1B24">
        <w:t>P</w:t>
      </w:r>
      <w:r w:rsidR="00913E2A" w:rsidRPr="003D1B24">
        <w:t xml:space="preserve">rova ta’ indeboliment tal-fwied </w:t>
      </w:r>
      <w:r w:rsidR="002F32E7" w:rsidRPr="003D1B24">
        <w:t xml:space="preserve">saret fuq individwi li ma kellhomx kanċer </w:t>
      </w:r>
      <w:r w:rsidR="001C3E72" w:rsidRPr="003D1B24">
        <w:t xml:space="preserve">li ngħataw doża waħda ta’ </w:t>
      </w:r>
      <w:r w:rsidR="00A67303" w:rsidRPr="003D1B24">
        <w:t>140</w:t>
      </w:r>
      <w:r w:rsidR="00281599" w:rsidRPr="003D1B24">
        <w:t> </w:t>
      </w:r>
      <w:r w:rsidR="00A67303" w:rsidRPr="003D1B24">
        <w:t>mg</w:t>
      </w:r>
      <w:r w:rsidR="00993EF5" w:rsidRPr="003D1B24">
        <w:t xml:space="preserve"> </w:t>
      </w:r>
      <w:r w:rsidR="001C3E72" w:rsidRPr="003D1B24">
        <w:t>ta’ prodott mediċinali</w:t>
      </w:r>
      <w:r w:rsidR="002F32E7" w:rsidRPr="003D1B24">
        <w:t xml:space="preserve"> taħt kundizzjonijiet ta’ sawm.</w:t>
      </w:r>
      <w:r w:rsidR="00A67303" w:rsidRPr="003D1B24">
        <w:t xml:space="preserve"> </w:t>
      </w:r>
      <w:r w:rsidR="002F32E7" w:rsidRPr="003D1B24">
        <w:t>L-effett ta’ funzjoni indebolita tal-fwied kienet tvarja sostanzjalment bejn individwi, imma żieda medja ta’ 2.7, 8.2 u 9.8 darbiet fl-esponiment ta’ ibrutinib (AUC</w:t>
      </w:r>
      <w:r w:rsidR="003A2A25" w:rsidRPr="003D1B24">
        <w:rPr>
          <w:vertAlign w:val="subscript"/>
        </w:rPr>
        <w:t xml:space="preserve"> l-aħħar</w:t>
      </w:r>
      <w:r w:rsidR="002F32E7" w:rsidRPr="003D1B24">
        <w:t xml:space="preserve">) ġiet osservata </w:t>
      </w:r>
      <w:r w:rsidR="001C3E72" w:rsidRPr="003D1B24">
        <w:t xml:space="preserve">f’individwi b’indeboliment tal-fwied ħafif </w:t>
      </w:r>
      <w:r w:rsidR="00A67303" w:rsidRPr="003D1B24">
        <w:t>(n</w:t>
      </w:r>
      <w:r w:rsidR="007A3C44" w:rsidRPr="003D1B24">
        <w:t> = </w:t>
      </w:r>
      <w:r w:rsidR="001C3E72" w:rsidRPr="003D1B24">
        <w:t>6</w:t>
      </w:r>
      <w:r w:rsidR="00575DD3" w:rsidRPr="003D1B24">
        <w:t>,</w:t>
      </w:r>
      <w:r w:rsidR="002F32E7" w:rsidRPr="003D1B24">
        <w:t xml:space="preserve"> Child Pugh klassi A</w:t>
      </w:r>
      <w:r w:rsidR="001C3E72" w:rsidRPr="003D1B24">
        <w:t>), moderat</w:t>
      </w:r>
      <w:r w:rsidR="00A67303" w:rsidRPr="003D1B24">
        <w:t xml:space="preserve"> (n</w:t>
      </w:r>
      <w:r w:rsidR="007A3C44" w:rsidRPr="003D1B24">
        <w:t> = </w:t>
      </w:r>
      <w:r w:rsidR="00A67303" w:rsidRPr="003D1B24">
        <w:t>10</w:t>
      </w:r>
      <w:r w:rsidR="002F32E7" w:rsidRPr="003D1B24">
        <w:t>, Child-Pugh klassi B</w:t>
      </w:r>
      <w:r w:rsidR="00A67303" w:rsidRPr="003D1B24">
        <w:t xml:space="preserve">) </w:t>
      </w:r>
      <w:r w:rsidR="001C3E72" w:rsidRPr="003D1B24">
        <w:t xml:space="preserve">u qawwi </w:t>
      </w:r>
      <w:r w:rsidR="00A67303" w:rsidRPr="003D1B24">
        <w:t>(n</w:t>
      </w:r>
      <w:r w:rsidR="007A3C44" w:rsidRPr="003D1B24">
        <w:t> = </w:t>
      </w:r>
      <w:r w:rsidR="00A67303" w:rsidRPr="003D1B24">
        <w:t>8</w:t>
      </w:r>
      <w:r w:rsidR="002F32E7" w:rsidRPr="003D1B24">
        <w:t>, Child-Pugh, klassi C</w:t>
      </w:r>
      <w:r w:rsidR="00A67303" w:rsidRPr="003D1B24">
        <w:t>), r</w:t>
      </w:r>
      <w:r w:rsidR="001C3E72" w:rsidRPr="003D1B24">
        <w:t>ispettivament</w:t>
      </w:r>
      <w:r w:rsidR="00A67303" w:rsidRPr="003D1B24">
        <w:t xml:space="preserve">. </w:t>
      </w:r>
      <w:r w:rsidR="001C3E72" w:rsidRPr="003D1B24">
        <w:t xml:space="preserve">Il-porzjon ħieles ta’ </w:t>
      </w:r>
      <w:r w:rsidR="00A67303" w:rsidRPr="003D1B24">
        <w:t xml:space="preserve">ibrutinib </w:t>
      </w:r>
      <w:r w:rsidR="001C3E72" w:rsidRPr="003D1B24">
        <w:t>żdied ukoll mal-grad ta’ indeboliment</w:t>
      </w:r>
      <w:r w:rsidR="00A67303" w:rsidRPr="003D1B24">
        <w:t xml:space="preserve">, </w:t>
      </w:r>
      <w:r w:rsidR="001C3E72" w:rsidRPr="003D1B24">
        <w:t>bi 3.0, 3.8 u</w:t>
      </w:r>
      <w:r w:rsidR="00A67303" w:rsidRPr="003D1B24">
        <w:t xml:space="preserve"> 4.8% </w:t>
      </w:r>
      <w:r w:rsidR="001C3E72" w:rsidRPr="003D1B24">
        <w:t xml:space="preserve">f’individwi b’indeboliment ħafif, moderat u qawwi, rispettivament, meta mqabbel ma’ </w:t>
      </w:r>
      <w:r w:rsidR="00A67303" w:rsidRPr="003D1B24">
        <w:rPr>
          <w:szCs w:val="24"/>
        </w:rPr>
        <w:t xml:space="preserve">3.3% </w:t>
      </w:r>
      <w:r w:rsidR="001C3E72" w:rsidRPr="003D1B24">
        <w:rPr>
          <w:szCs w:val="24"/>
        </w:rPr>
        <w:t xml:space="preserve">fil-plażma minn kontrolli </w:t>
      </w:r>
      <w:r w:rsidR="003D747F" w:rsidRPr="003D1B24">
        <w:rPr>
          <w:szCs w:val="24"/>
        </w:rPr>
        <w:t xml:space="preserve">mqabbla </w:t>
      </w:r>
      <w:r w:rsidR="001C3E72" w:rsidRPr="003D1B24">
        <w:rPr>
          <w:szCs w:val="24"/>
        </w:rPr>
        <w:t xml:space="preserve">f’saħħithom f’dan l-istudju. </w:t>
      </w:r>
      <w:r w:rsidR="002F32E7" w:rsidRPr="003D1B24">
        <w:rPr>
          <w:szCs w:val="24"/>
        </w:rPr>
        <w:t>Iż-ż</w:t>
      </w:r>
      <w:r w:rsidR="001C3E72" w:rsidRPr="003D1B24">
        <w:rPr>
          <w:szCs w:val="24"/>
        </w:rPr>
        <w:t xml:space="preserve">ieda </w:t>
      </w:r>
      <w:r w:rsidR="002F32E7" w:rsidRPr="003D1B24">
        <w:rPr>
          <w:szCs w:val="24"/>
        </w:rPr>
        <w:t xml:space="preserve">korrispondenti </w:t>
      </w:r>
      <w:r w:rsidR="001C3E72" w:rsidRPr="003D1B24">
        <w:rPr>
          <w:szCs w:val="24"/>
        </w:rPr>
        <w:t xml:space="preserve">fl-esponiment għal </w:t>
      </w:r>
      <w:r w:rsidR="000A678C" w:rsidRPr="003D1B24">
        <w:t xml:space="preserve">ibrutinib </w:t>
      </w:r>
      <w:r w:rsidR="001C3E72" w:rsidRPr="003D1B24">
        <w:t xml:space="preserve">mhux marbut </w:t>
      </w:r>
      <w:r w:rsidR="002F32E7" w:rsidRPr="003D1B24">
        <w:t>(AUC</w:t>
      </w:r>
      <w:r w:rsidR="003A2A25" w:rsidRPr="003D1B24">
        <w:rPr>
          <w:vertAlign w:val="subscript"/>
        </w:rPr>
        <w:t xml:space="preserve"> mhux marbut, l-aħħar</w:t>
      </w:r>
      <w:r w:rsidR="002F32E7" w:rsidRPr="003D1B24">
        <w:t xml:space="preserve">) </w:t>
      </w:r>
      <w:r w:rsidR="001C3E72" w:rsidRPr="003D1B24">
        <w:t>hija stmata li tkun 4</w:t>
      </w:r>
      <w:r w:rsidR="002F32E7" w:rsidRPr="003D1B24">
        <w:t>.1</w:t>
      </w:r>
      <w:r w:rsidR="003D747F" w:rsidRPr="003D1B24">
        <w:t>, 9</w:t>
      </w:r>
      <w:r w:rsidR="002F32E7" w:rsidRPr="003D1B24">
        <w:t>.8</w:t>
      </w:r>
      <w:r w:rsidR="001C3E72" w:rsidRPr="003D1B24">
        <w:t>, u</w:t>
      </w:r>
      <w:r w:rsidR="000A678C" w:rsidRPr="003D1B24">
        <w:t xml:space="preserve"> 13</w:t>
      </w:r>
      <w:r w:rsidR="000A678C" w:rsidRPr="003D1B24">
        <w:noBreakHyphen/>
      </w:r>
      <w:r w:rsidR="001C3E72" w:rsidRPr="003D1B24">
        <w:t xml:space="preserve">il darba aktar f’individwi b’indeboliment </w:t>
      </w:r>
      <w:r w:rsidR="003D747F" w:rsidRPr="003D1B24">
        <w:t xml:space="preserve">tal-fwied </w:t>
      </w:r>
      <w:r w:rsidR="001C3E72" w:rsidRPr="003D1B24">
        <w:t xml:space="preserve">ħafif, moderat u qawwi, rispettivament </w:t>
      </w:r>
      <w:r w:rsidR="00D61331" w:rsidRPr="003D1B24">
        <w:t>(</w:t>
      </w:r>
      <w:r w:rsidR="001C3E72" w:rsidRPr="003D1B24">
        <w:t>ara sezzjoni</w:t>
      </w:r>
      <w:r w:rsidR="00952650" w:rsidRPr="003D1B24">
        <w:t> </w:t>
      </w:r>
      <w:r w:rsidR="00D61331" w:rsidRPr="003D1B24">
        <w:t>4.2</w:t>
      </w:r>
      <w:r w:rsidR="00D61331" w:rsidRPr="003D1B24">
        <w:rPr>
          <w:iCs/>
        </w:rPr>
        <w:t>)</w:t>
      </w:r>
      <w:r w:rsidR="000A678C" w:rsidRPr="003D1B24">
        <w:t>.</w:t>
      </w:r>
    </w:p>
    <w:p w14:paraId="1DADBB70" w14:textId="77777777" w:rsidR="001F50BD" w:rsidRPr="003D1B24" w:rsidRDefault="001F50BD" w:rsidP="00CB7D8F"/>
    <w:p w14:paraId="2CFC73DB" w14:textId="77777777" w:rsidR="001F50BD" w:rsidRPr="003D1B24" w:rsidRDefault="00D618AD" w:rsidP="00CB7D8F">
      <w:pPr>
        <w:keepNext/>
        <w:rPr>
          <w:i/>
        </w:rPr>
      </w:pPr>
      <w:r w:rsidRPr="003D1B24">
        <w:rPr>
          <w:i/>
        </w:rPr>
        <w:t>Għoti flimkien ma’ sustrati</w:t>
      </w:r>
      <w:r w:rsidR="00AA03A6" w:rsidRPr="003D1B24">
        <w:rPr>
          <w:i/>
        </w:rPr>
        <w:t>/i</w:t>
      </w:r>
      <w:r w:rsidR="00351947" w:rsidRPr="003D1B24">
        <w:rPr>
          <w:i/>
        </w:rPr>
        <w:t>nibit</w:t>
      </w:r>
      <w:r w:rsidR="00AA03A6" w:rsidRPr="003D1B24">
        <w:rPr>
          <w:i/>
        </w:rPr>
        <w:t>uri tat-trasport</w:t>
      </w:r>
    </w:p>
    <w:p w14:paraId="6BF56CED" w14:textId="77777777" w:rsidR="001F50BD" w:rsidRPr="003D1B24" w:rsidRDefault="00D618AD" w:rsidP="00CB7D8F">
      <w:r w:rsidRPr="003D1B24">
        <w:t xml:space="preserve">Studji </w:t>
      </w:r>
      <w:r w:rsidRPr="003D1B24">
        <w:rPr>
          <w:i/>
        </w:rPr>
        <w:t>in vitro</w:t>
      </w:r>
      <w:r w:rsidRPr="003D1B24">
        <w:t xml:space="preserve"> indikaw li ibrutinib mhuwiex sustrat għal P</w:t>
      </w:r>
      <w:r w:rsidR="00BA23BC" w:rsidRPr="003D1B24">
        <w:noBreakHyphen/>
      </w:r>
      <w:r w:rsidRPr="003D1B24">
        <w:t xml:space="preserve">gp, </w:t>
      </w:r>
      <w:r w:rsidR="00BC25D9" w:rsidRPr="003D1B24">
        <w:t>lan</w:t>
      </w:r>
      <w:r w:rsidR="0070244F" w:rsidRPr="003D1B24">
        <w:t>qas għal</w:t>
      </w:r>
      <w:r w:rsidR="00BC25D9" w:rsidRPr="003D1B24">
        <w:t xml:space="preserve"> trasportaturi importanti oħra, ħlief</w:t>
      </w:r>
      <w:r w:rsidR="0070244F" w:rsidRPr="003D1B24">
        <w:t xml:space="preserve"> OCT2</w:t>
      </w:r>
      <w:r w:rsidR="00BC25D9" w:rsidRPr="003D1B24">
        <w:t>. Il</w:t>
      </w:r>
      <w:r w:rsidR="0070244F" w:rsidRPr="003D1B24">
        <w:t>-</w:t>
      </w:r>
      <w:r w:rsidR="00BC25D9" w:rsidRPr="003D1B24">
        <w:t xml:space="preserve">metabolit dihydrodiol </w:t>
      </w:r>
      <w:r w:rsidR="0070244F" w:rsidRPr="003D1B24">
        <w:t xml:space="preserve">u metaboliti oħra huma sustrati ta’ </w:t>
      </w:r>
      <w:r w:rsidR="00BC25D9" w:rsidRPr="003D1B24">
        <w:t>P</w:t>
      </w:r>
      <w:r w:rsidR="00BC25D9" w:rsidRPr="003D1B24">
        <w:noBreakHyphen/>
        <w:t xml:space="preserve">gp. </w:t>
      </w:r>
      <w:r w:rsidR="00AA03A6" w:rsidRPr="003D1B24">
        <w:t>Ibrutinib huwa inibitur ta’ P</w:t>
      </w:r>
      <w:r w:rsidR="00AA03A6" w:rsidRPr="003D1B24">
        <w:noBreakHyphen/>
        <w:t xml:space="preserve">gp </w:t>
      </w:r>
      <w:r w:rsidR="0070244F" w:rsidRPr="003D1B24">
        <w:t xml:space="preserve">u BCRP </w:t>
      </w:r>
      <w:r w:rsidR="00AA03A6" w:rsidRPr="003D1B24">
        <w:rPr>
          <w:i/>
        </w:rPr>
        <w:t>in</w:t>
      </w:r>
      <w:r w:rsidR="00AA03A6" w:rsidRPr="003D1B24">
        <w:t xml:space="preserve"> </w:t>
      </w:r>
      <w:r w:rsidR="00AA03A6" w:rsidRPr="003D1B24">
        <w:rPr>
          <w:i/>
        </w:rPr>
        <w:t>vitro</w:t>
      </w:r>
      <w:r w:rsidR="00AA03A6" w:rsidRPr="003D1B24">
        <w:t xml:space="preserve"> </w:t>
      </w:r>
      <w:r w:rsidRPr="003D1B24">
        <w:t>(ara sezzjoni</w:t>
      </w:r>
      <w:r w:rsidR="00BA23BC" w:rsidRPr="003D1B24">
        <w:t> </w:t>
      </w:r>
      <w:r w:rsidRPr="003D1B24">
        <w:t>4.5).</w:t>
      </w:r>
    </w:p>
    <w:p w14:paraId="4160AE2B" w14:textId="77777777" w:rsidR="00C75818" w:rsidRPr="003D1B24" w:rsidRDefault="00C75818" w:rsidP="00CB7D8F"/>
    <w:p w14:paraId="35067B04" w14:textId="77777777" w:rsidR="00F3410E" w:rsidRPr="003D1B24" w:rsidRDefault="00D618AD" w:rsidP="004A1AE6">
      <w:pPr>
        <w:keepNext/>
        <w:ind w:left="567" w:hanging="567"/>
        <w:outlineLvl w:val="2"/>
        <w:rPr>
          <w:b/>
          <w:bCs/>
        </w:rPr>
      </w:pPr>
      <w:r w:rsidRPr="003D1B24">
        <w:rPr>
          <w:b/>
          <w:bCs/>
        </w:rPr>
        <w:t>5.3</w:t>
      </w:r>
      <w:r w:rsidRPr="003D1B24">
        <w:rPr>
          <w:b/>
          <w:bCs/>
        </w:rPr>
        <w:tab/>
      </w:r>
      <w:r w:rsidR="005530A9" w:rsidRPr="003D1B24">
        <w:rPr>
          <w:b/>
          <w:bCs/>
        </w:rPr>
        <w:t>Tagħrif ta' qabel l-użu kliniku dwar is-sigurtà</w:t>
      </w:r>
    </w:p>
    <w:p w14:paraId="54AA28A9" w14:textId="77777777" w:rsidR="00F3410E" w:rsidRPr="003D1B24" w:rsidRDefault="00F3410E" w:rsidP="00CB7D8F">
      <w:pPr>
        <w:keepNext/>
        <w:rPr>
          <w:szCs w:val="22"/>
        </w:rPr>
      </w:pPr>
    </w:p>
    <w:p w14:paraId="1EE6BDED" w14:textId="77777777" w:rsidR="008A73C0" w:rsidRPr="003D1B24" w:rsidRDefault="00D618AD" w:rsidP="00CB7D8F">
      <w:pPr>
        <w:tabs>
          <w:tab w:val="clear" w:pos="567"/>
        </w:tabs>
        <w:rPr>
          <w:szCs w:val="22"/>
        </w:rPr>
      </w:pPr>
      <w:r w:rsidRPr="003D1B24">
        <w:rPr>
          <w:szCs w:val="22"/>
        </w:rPr>
        <w:t xml:space="preserve">L-effetti avversi li ġejjin dehru fi studji li damu għaddejjin </w:t>
      </w:r>
      <w:r w:rsidR="00F20711" w:rsidRPr="003D1B24">
        <w:rPr>
          <w:szCs w:val="22"/>
        </w:rPr>
        <w:t>13</w:t>
      </w:r>
      <w:r w:rsidR="00F20711" w:rsidRPr="003D1B24">
        <w:rPr>
          <w:szCs w:val="22"/>
        </w:rPr>
        <w:noBreakHyphen/>
      </w:r>
      <w:r w:rsidRPr="003D1B24">
        <w:rPr>
          <w:szCs w:val="22"/>
        </w:rPr>
        <w:t xml:space="preserve">il ġimgħa fil-firien u l-klieb. </w:t>
      </w:r>
      <w:r w:rsidR="00F20711" w:rsidRPr="003D1B24">
        <w:rPr>
          <w:szCs w:val="22"/>
        </w:rPr>
        <w:t xml:space="preserve">Ibrutinib </w:t>
      </w:r>
      <w:r w:rsidRPr="003D1B24">
        <w:rPr>
          <w:szCs w:val="22"/>
        </w:rPr>
        <w:t xml:space="preserve">instab li jinduċi effetti gastrointestinali </w:t>
      </w:r>
      <w:r w:rsidR="00F20711" w:rsidRPr="003D1B24">
        <w:rPr>
          <w:szCs w:val="22"/>
        </w:rPr>
        <w:t>(</w:t>
      </w:r>
      <w:r w:rsidRPr="003D1B24">
        <w:rPr>
          <w:szCs w:val="22"/>
        </w:rPr>
        <w:t>ippurgar artab/dijarea/u/jew infjammazzjoni</w:t>
      </w:r>
      <w:r w:rsidR="00F20711" w:rsidRPr="003D1B24">
        <w:rPr>
          <w:szCs w:val="22"/>
        </w:rPr>
        <w:t xml:space="preserve">) </w:t>
      </w:r>
      <w:r w:rsidRPr="003D1B24">
        <w:rPr>
          <w:szCs w:val="22"/>
        </w:rPr>
        <w:t xml:space="preserve">u tnaqqis fil-limfojd fil-firien u l-klieb b’Livell ta’ L-Ebda Effett Avvers Osservat </w:t>
      </w:r>
      <w:r w:rsidR="00672C77" w:rsidRPr="003D1B24">
        <w:rPr>
          <w:szCs w:val="22"/>
        </w:rPr>
        <w:t>(</w:t>
      </w:r>
      <w:r w:rsidR="00F20711" w:rsidRPr="003D1B24">
        <w:rPr>
          <w:szCs w:val="22"/>
        </w:rPr>
        <w:t>NOAEL</w:t>
      </w:r>
      <w:r w:rsidRPr="003D1B24">
        <w:rPr>
          <w:szCs w:val="22"/>
        </w:rPr>
        <w:t xml:space="preserve"> - </w:t>
      </w:r>
      <w:r w:rsidRPr="003D1B24">
        <w:rPr>
          <w:i/>
          <w:szCs w:val="22"/>
        </w:rPr>
        <w:t>No Observed Adverse Effect Level</w:t>
      </w:r>
      <w:r w:rsidR="00672C77" w:rsidRPr="003D1B24">
        <w:rPr>
          <w:szCs w:val="22"/>
        </w:rPr>
        <w:t>)</w:t>
      </w:r>
      <w:r w:rsidRPr="003D1B24">
        <w:rPr>
          <w:szCs w:val="22"/>
        </w:rPr>
        <w:t xml:space="preserve"> ta’</w:t>
      </w:r>
      <w:r w:rsidR="00F20711" w:rsidRPr="003D1B24">
        <w:rPr>
          <w:szCs w:val="22"/>
        </w:rPr>
        <w:t xml:space="preserve"> 30</w:t>
      </w:r>
      <w:r w:rsidR="0036219D" w:rsidRPr="003D1B24">
        <w:rPr>
          <w:szCs w:val="22"/>
        </w:rPr>
        <w:t> </w:t>
      </w:r>
      <w:r w:rsidRPr="003D1B24">
        <w:rPr>
          <w:szCs w:val="22"/>
        </w:rPr>
        <w:t>mg/kg/kuljum fiż-żewġ speċi</w:t>
      </w:r>
      <w:r w:rsidR="00F20711" w:rsidRPr="003D1B24">
        <w:rPr>
          <w:szCs w:val="22"/>
        </w:rPr>
        <w:t xml:space="preserve">. </w:t>
      </w:r>
      <w:r w:rsidRPr="003D1B24">
        <w:rPr>
          <w:szCs w:val="22"/>
        </w:rPr>
        <w:t xml:space="preserve">Abbażi tal-medja tal-esponiment </w:t>
      </w:r>
      <w:r w:rsidR="00F20711" w:rsidRPr="003D1B24">
        <w:rPr>
          <w:szCs w:val="22"/>
        </w:rPr>
        <w:t xml:space="preserve">(AUC) </w:t>
      </w:r>
      <w:r w:rsidRPr="003D1B24">
        <w:rPr>
          <w:szCs w:val="22"/>
        </w:rPr>
        <w:t xml:space="preserve">bid-doża klinika ta’ </w:t>
      </w:r>
      <w:r w:rsidR="00F20711" w:rsidRPr="003D1B24">
        <w:rPr>
          <w:szCs w:val="22"/>
        </w:rPr>
        <w:t>560</w:t>
      </w:r>
      <w:r w:rsidR="0036219D" w:rsidRPr="003D1B24">
        <w:rPr>
          <w:szCs w:val="22"/>
        </w:rPr>
        <w:t> </w:t>
      </w:r>
      <w:r w:rsidR="00F20711" w:rsidRPr="003D1B24">
        <w:rPr>
          <w:szCs w:val="22"/>
        </w:rPr>
        <w:t>mg/</w:t>
      </w:r>
      <w:r w:rsidRPr="003D1B24">
        <w:rPr>
          <w:szCs w:val="22"/>
        </w:rPr>
        <w:t>kuljum</w:t>
      </w:r>
      <w:r w:rsidR="00F20711" w:rsidRPr="003D1B24">
        <w:rPr>
          <w:szCs w:val="22"/>
        </w:rPr>
        <w:t xml:space="preserve">, </w:t>
      </w:r>
      <w:r w:rsidRPr="003D1B24">
        <w:rPr>
          <w:szCs w:val="22"/>
        </w:rPr>
        <w:t>il-proporzjonijiet tal-</w:t>
      </w:r>
      <w:r w:rsidR="009578D0" w:rsidRPr="003D1B24">
        <w:rPr>
          <w:szCs w:val="22"/>
        </w:rPr>
        <w:t>AUC</w:t>
      </w:r>
      <w:r w:rsidR="00F20711" w:rsidRPr="003D1B24">
        <w:rPr>
          <w:szCs w:val="22"/>
        </w:rPr>
        <w:t xml:space="preserve"> </w:t>
      </w:r>
      <w:r w:rsidRPr="003D1B24">
        <w:rPr>
          <w:szCs w:val="22"/>
        </w:rPr>
        <w:t>kienu 2.6 u</w:t>
      </w:r>
      <w:r w:rsidR="00F20711" w:rsidRPr="003D1B24">
        <w:rPr>
          <w:szCs w:val="22"/>
        </w:rPr>
        <w:t xml:space="preserve"> 21 </w:t>
      </w:r>
      <w:r w:rsidRPr="003D1B24">
        <w:rPr>
          <w:szCs w:val="22"/>
        </w:rPr>
        <w:t>fin-</w:t>
      </w:r>
      <w:r w:rsidR="00F20711" w:rsidRPr="003D1B24">
        <w:rPr>
          <w:szCs w:val="22"/>
        </w:rPr>
        <w:t xml:space="preserve">NOAEL </w:t>
      </w:r>
      <w:r w:rsidRPr="003D1B24">
        <w:rPr>
          <w:szCs w:val="22"/>
        </w:rPr>
        <w:t>fil-firien irġiel u nisa, u 0.4 u</w:t>
      </w:r>
      <w:r w:rsidR="00F20711" w:rsidRPr="003D1B24">
        <w:rPr>
          <w:szCs w:val="22"/>
        </w:rPr>
        <w:t xml:space="preserve"> 1.8 </w:t>
      </w:r>
      <w:r w:rsidRPr="003D1B24">
        <w:rPr>
          <w:szCs w:val="22"/>
        </w:rPr>
        <w:t>fin-</w:t>
      </w:r>
      <w:r w:rsidR="00F20711" w:rsidRPr="003D1B24">
        <w:rPr>
          <w:szCs w:val="22"/>
        </w:rPr>
        <w:t xml:space="preserve">NOAEL </w:t>
      </w:r>
      <w:r w:rsidRPr="003D1B24">
        <w:rPr>
          <w:szCs w:val="22"/>
        </w:rPr>
        <w:t>fil-klieb irġiel u nisa</w:t>
      </w:r>
      <w:r w:rsidR="00F20711" w:rsidRPr="003D1B24">
        <w:rPr>
          <w:szCs w:val="22"/>
        </w:rPr>
        <w:t>,</w:t>
      </w:r>
      <w:r w:rsidRPr="003D1B24">
        <w:rPr>
          <w:szCs w:val="22"/>
        </w:rPr>
        <w:t xml:space="preserve"> rispettivament</w:t>
      </w:r>
      <w:r w:rsidR="00F20711" w:rsidRPr="003D1B24">
        <w:rPr>
          <w:szCs w:val="22"/>
        </w:rPr>
        <w:t xml:space="preserve">. </w:t>
      </w:r>
      <w:r w:rsidR="006A0948" w:rsidRPr="003D1B24">
        <w:rPr>
          <w:szCs w:val="22"/>
        </w:rPr>
        <w:t>Il-marġini tal</w:t>
      </w:r>
      <w:r w:rsidRPr="003D1B24">
        <w:rPr>
          <w:szCs w:val="22"/>
        </w:rPr>
        <w:t xml:space="preserve">-Livell </w:t>
      </w:r>
      <w:r w:rsidR="009A52C0" w:rsidRPr="003D1B24">
        <w:rPr>
          <w:szCs w:val="22"/>
        </w:rPr>
        <w:t xml:space="preserve">l-Aktar </w:t>
      </w:r>
      <w:r w:rsidRPr="003D1B24">
        <w:rPr>
          <w:szCs w:val="22"/>
        </w:rPr>
        <w:t xml:space="preserve">Baxx fejn jiġi Osservat Effett </w:t>
      </w:r>
      <w:r w:rsidR="0036219D" w:rsidRPr="003D1B24">
        <w:rPr>
          <w:szCs w:val="22"/>
        </w:rPr>
        <w:t>(</w:t>
      </w:r>
      <w:r w:rsidR="00F20711" w:rsidRPr="003D1B24">
        <w:t>LOEL</w:t>
      </w:r>
      <w:r w:rsidRPr="003D1B24">
        <w:rPr>
          <w:szCs w:val="22"/>
        </w:rPr>
        <w:t xml:space="preserve"> </w:t>
      </w:r>
      <w:r w:rsidR="006A0948" w:rsidRPr="003D1B24">
        <w:rPr>
          <w:szCs w:val="22"/>
        </w:rPr>
        <w:t xml:space="preserve">- </w:t>
      </w:r>
      <w:r w:rsidRPr="003D1B24">
        <w:rPr>
          <w:i/>
          <w:szCs w:val="22"/>
        </w:rPr>
        <w:t>Lowest Observed Effect Level</w:t>
      </w:r>
      <w:r w:rsidR="0036219D" w:rsidRPr="003D1B24">
        <w:rPr>
          <w:i/>
        </w:rPr>
        <w:t>)</w:t>
      </w:r>
      <w:r w:rsidR="00F20711" w:rsidRPr="003D1B24">
        <w:t xml:space="preserve"> (60</w:t>
      </w:r>
      <w:r w:rsidR="0036219D" w:rsidRPr="003D1B24">
        <w:t> </w:t>
      </w:r>
      <w:r w:rsidR="006A0948" w:rsidRPr="003D1B24">
        <w:t>mg/kg/kuljum</w:t>
      </w:r>
      <w:r w:rsidR="00F20711" w:rsidRPr="003D1B24">
        <w:t xml:space="preserve">) </w:t>
      </w:r>
      <w:r w:rsidR="009578D0" w:rsidRPr="003D1B24">
        <w:t>fil-kelb huma 3.6 </w:t>
      </w:r>
      <w:r w:rsidR="006A0948" w:rsidRPr="003D1B24">
        <w:t>drabi</w:t>
      </w:r>
      <w:r w:rsidR="009578D0" w:rsidRPr="003D1B24">
        <w:t xml:space="preserve"> (irġiel) u 2.3 </w:t>
      </w:r>
      <w:r w:rsidR="006A0948" w:rsidRPr="003D1B24">
        <w:t>drabi (nisa</w:t>
      </w:r>
      <w:r w:rsidR="00F20711" w:rsidRPr="003D1B24">
        <w:t>)</w:t>
      </w:r>
      <w:r w:rsidR="006A0948" w:rsidRPr="003D1B24">
        <w:t xml:space="preserve"> aktar</w:t>
      </w:r>
      <w:r w:rsidR="0036219D" w:rsidRPr="003D1B24">
        <w:t>.</w:t>
      </w:r>
      <w:r w:rsidR="00F20711" w:rsidRPr="003D1B24">
        <w:rPr>
          <w:szCs w:val="22"/>
        </w:rPr>
        <w:t xml:space="preserve"> </w:t>
      </w:r>
      <w:r w:rsidR="006A0948" w:rsidRPr="003D1B24">
        <w:rPr>
          <w:szCs w:val="22"/>
        </w:rPr>
        <w:t>Fil-firien</w:t>
      </w:r>
      <w:r w:rsidR="00F20711" w:rsidRPr="003D1B24">
        <w:rPr>
          <w:szCs w:val="22"/>
        </w:rPr>
        <w:t xml:space="preserve">, </w:t>
      </w:r>
      <w:r w:rsidR="009A52C0" w:rsidRPr="003D1B24">
        <w:rPr>
          <w:szCs w:val="22"/>
        </w:rPr>
        <w:t xml:space="preserve">kienet osservata atrofija </w:t>
      </w:r>
      <w:r w:rsidR="009578D0" w:rsidRPr="003D1B24">
        <w:rPr>
          <w:szCs w:val="22"/>
        </w:rPr>
        <w:t xml:space="preserve">moderata </w:t>
      </w:r>
      <w:r w:rsidR="009A52C0" w:rsidRPr="003D1B24">
        <w:rPr>
          <w:szCs w:val="22"/>
        </w:rPr>
        <w:t xml:space="preserve">taċ-ċellula </w:t>
      </w:r>
      <w:r w:rsidR="00F20711" w:rsidRPr="003D1B24">
        <w:rPr>
          <w:i/>
          <w:szCs w:val="22"/>
        </w:rPr>
        <w:t>acinar</w:t>
      </w:r>
      <w:r w:rsidR="00F20711" w:rsidRPr="003D1B24">
        <w:rPr>
          <w:szCs w:val="22"/>
        </w:rPr>
        <w:t xml:space="preserve"> </w:t>
      </w:r>
      <w:r w:rsidR="009A52C0" w:rsidRPr="003D1B24">
        <w:rPr>
          <w:szCs w:val="22"/>
        </w:rPr>
        <w:t xml:space="preserve">tal-frixa </w:t>
      </w:r>
      <w:r w:rsidR="00F20711" w:rsidRPr="003D1B24">
        <w:rPr>
          <w:szCs w:val="22"/>
        </w:rPr>
        <w:t>(</w:t>
      </w:r>
      <w:r w:rsidR="009A52C0" w:rsidRPr="003D1B24">
        <w:rPr>
          <w:szCs w:val="22"/>
        </w:rPr>
        <w:t>meqjusa bħala avversa</w:t>
      </w:r>
      <w:r w:rsidR="00F20711" w:rsidRPr="003D1B24">
        <w:rPr>
          <w:szCs w:val="22"/>
        </w:rPr>
        <w:t xml:space="preserve">) </w:t>
      </w:r>
      <w:r w:rsidR="009A52C0" w:rsidRPr="003D1B24">
        <w:rPr>
          <w:szCs w:val="22"/>
        </w:rPr>
        <w:t xml:space="preserve">b’dożi ta’ </w:t>
      </w:r>
      <w:r w:rsidR="00F20711" w:rsidRPr="003D1B24">
        <w:rPr>
          <w:szCs w:val="22"/>
        </w:rPr>
        <w:t>≥</w:t>
      </w:r>
      <w:r w:rsidR="00177617" w:rsidRPr="003D1B24">
        <w:rPr>
          <w:szCs w:val="22"/>
        </w:rPr>
        <w:t> </w:t>
      </w:r>
      <w:r w:rsidR="00F20711" w:rsidRPr="003D1B24">
        <w:rPr>
          <w:szCs w:val="22"/>
        </w:rPr>
        <w:t>100</w:t>
      </w:r>
      <w:r w:rsidR="0036219D" w:rsidRPr="003D1B24">
        <w:rPr>
          <w:szCs w:val="22"/>
        </w:rPr>
        <w:t> </w:t>
      </w:r>
      <w:r w:rsidR="00F20711" w:rsidRPr="003D1B24">
        <w:rPr>
          <w:szCs w:val="22"/>
        </w:rPr>
        <w:t>mg</w:t>
      </w:r>
      <w:r w:rsidR="00CD059B" w:rsidRPr="003D1B24">
        <w:rPr>
          <w:szCs w:val="22"/>
        </w:rPr>
        <w:t xml:space="preserve">/kg </w:t>
      </w:r>
      <w:r w:rsidR="009A52C0" w:rsidRPr="003D1B24">
        <w:rPr>
          <w:szCs w:val="22"/>
        </w:rPr>
        <w:t xml:space="preserve">fil-firien irġiel </w:t>
      </w:r>
      <w:r w:rsidR="00CD059B" w:rsidRPr="003D1B24">
        <w:rPr>
          <w:szCs w:val="22"/>
        </w:rPr>
        <w:t>(</w:t>
      </w:r>
      <w:r w:rsidR="009A52C0" w:rsidRPr="003D1B24">
        <w:rPr>
          <w:szCs w:val="22"/>
        </w:rPr>
        <w:t>marġini ta’ esponiment tal-</w:t>
      </w:r>
      <w:r w:rsidR="00CD059B" w:rsidRPr="003D1B24">
        <w:rPr>
          <w:szCs w:val="22"/>
        </w:rPr>
        <w:t xml:space="preserve">AUC </w:t>
      </w:r>
      <w:r w:rsidR="009A52C0" w:rsidRPr="003D1B24">
        <w:rPr>
          <w:szCs w:val="22"/>
        </w:rPr>
        <w:t>2.6 drabi aktar</w:t>
      </w:r>
      <w:r w:rsidR="00F20711" w:rsidRPr="003D1B24">
        <w:rPr>
          <w:szCs w:val="22"/>
        </w:rPr>
        <w:t xml:space="preserve">) </w:t>
      </w:r>
      <w:r w:rsidR="009A52C0" w:rsidRPr="003D1B24">
        <w:rPr>
          <w:szCs w:val="22"/>
        </w:rPr>
        <w:t xml:space="preserve">u ma kinitx osservata fin-nisa b’dożi sa </w:t>
      </w:r>
      <w:r w:rsidR="00F20711" w:rsidRPr="003D1B24">
        <w:rPr>
          <w:szCs w:val="22"/>
        </w:rPr>
        <w:t>300</w:t>
      </w:r>
      <w:r w:rsidR="0036219D" w:rsidRPr="003D1B24">
        <w:rPr>
          <w:szCs w:val="22"/>
        </w:rPr>
        <w:t> </w:t>
      </w:r>
      <w:r w:rsidR="009A52C0" w:rsidRPr="003D1B24">
        <w:rPr>
          <w:szCs w:val="22"/>
        </w:rPr>
        <w:t>mg/kg/kuljum</w:t>
      </w:r>
      <w:r w:rsidR="00F20711" w:rsidRPr="003D1B24">
        <w:t xml:space="preserve"> (</w:t>
      </w:r>
      <w:r w:rsidR="00B15F63" w:rsidRPr="003D1B24">
        <w:t xml:space="preserve">marġini ta’ </w:t>
      </w:r>
      <w:r w:rsidR="00D61B87" w:rsidRPr="003D1B24">
        <w:t>e</w:t>
      </w:r>
      <w:r w:rsidR="009A52C0" w:rsidRPr="003D1B24">
        <w:t>sponiment tal-AUC </w:t>
      </w:r>
      <w:r w:rsidR="00B15F63" w:rsidRPr="003D1B24">
        <w:t xml:space="preserve">ta’ </w:t>
      </w:r>
      <w:r w:rsidR="009A52C0" w:rsidRPr="003D1B24">
        <w:t>21.3 drabi aktar</w:t>
      </w:r>
      <w:r w:rsidR="00F20711" w:rsidRPr="003D1B24">
        <w:t>)</w:t>
      </w:r>
      <w:r w:rsidR="00F20711" w:rsidRPr="003D1B24">
        <w:rPr>
          <w:szCs w:val="22"/>
        </w:rPr>
        <w:t xml:space="preserve">. </w:t>
      </w:r>
      <w:r w:rsidR="00D61B87" w:rsidRPr="003D1B24">
        <w:rPr>
          <w:szCs w:val="22"/>
        </w:rPr>
        <w:t xml:space="preserve">Għadam trabekulari u tal-kortiċi bi tnaqqis ħafif deher fil-firien nisa mogħtija </w:t>
      </w:r>
      <w:r w:rsidR="00857E25" w:rsidRPr="003D1B24">
        <w:rPr>
          <w:szCs w:val="22"/>
        </w:rPr>
        <w:t>≥ </w:t>
      </w:r>
      <w:r w:rsidR="00D61B87" w:rsidRPr="003D1B24">
        <w:rPr>
          <w:szCs w:val="22"/>
        </w:rPr>
        <w:t xml:space="preserve">100 mg/kg/kuljum </w:t>
      </w:r>
      <w:r w:rsidR="00F20711" w:rsidRPr="003D1B24">
        <w:t>(</w:t>
      </w:r>
      <w:r w:rsidR="009014A4" w:rsidRPr="003D1B24">
        <w:t>marġini ta’ esponiment tal-</w:t>
      </w:r>
      <w:r w:rsidR="00F20711" w:rsidRPr="003D1B24">
        <w:t xml:space="preserve">AUC </w:t>
      </w:r>
      <w:r w:rsidR="00B15F63" w:rsidRPr="003D1B24">
        <w:t xml:space="preserve">ta’ </w:t>
      </w:r>
      <w:r w:rsidR="009014A4" w:rsidRPr="003D1B24">
        <w:t>20.3 darba</w:t>
      </w:r>
      <w:r w:rsidR="00F20711" w:rsidRPr="003D1B24">
        <w:t>)</w:t>
      </w:r>
      <w:r w:rsidR="00F20711" w:rsidRPr="003D1B24">
        <w:rPr>
          <w:szCs w:val="22"/>
        </w:rPr>
        <w:t>.</w:t>
      </w:r>
      <w:r w:rsidR="00857013" w:rsidRPr="003D1B24">
        <w:rPr>
          <w:szCs w:val="22"/>
        </w:rPr>
        <w:t xml:space="preserve"> </w:t>
      </w:r>
      <w:r w:rsidR="009014A4" w:rsidRPr="003D1B24">
        <w:rPr>
          <w:szCs w:val="22"/>
        </w:rPr>
        <w:t>Is-</w:t>
      </w:r>
      <w:r w:rsidR="009014A4" w:rsidRPr="003D1B24">
        <w:rPr>
          <w:szCs w:val="22"/>
        </w:rPr>
        <w:lastRenderedPageBreak/>
        <w:t xml:space="preserve">sejbiet gastrointestinali, tal-limfojd, u tal-għadam kollha rkupraw wara perjodi ta’ rkupru ta’ </w:t>
      </w:r>
      <w:r w:rsidR="00F20711" w:rsidRPr="003D1B24">
        <w:rPr>
          <w:szCs w:val="22"/>
        </w:rPr>
        <w:t>6-13</w:t>
      </w:r>
      <w:r w:rsidR="009014A4" w:rsidRPr="003D1B24">
        <w:rPr>
          <w:szCs w:val="22"/>
        </w:rPr>
        <w:noBreakHyphen/>
        <w:t>il</w:t>
      </w:r>
      <w:r w:rsidR="0036219D" w:rsidRPr="003D1B24">
        <w:rPr>
          <w:szCs w:val="22"/>
        </w:rPr>
        <w:t> </w:t>
      </w:r>
      <w:r w:rsidR="009014A4" w:rsidRPr="003D1B24">
        <w:rPr>
          <w:szCs w:val="22"/>
        </w:rPr>
        <w:t>ġimgħa</w:t>
      </w:r>
      <w:r w:rsidR="00F20711" w:rsidRPr="003D1B24">
        <w:rPr>
          <w:szCs w:val="22"/>
        </w:rPr>
        <w:t xml:space="preserve">. </w:t>
      </w:r>
      <w:r w:rsidR="009014A4" w:rsidRPr="003D1B24">
        <w:rPr>
          <w:szCs w:val="22"/>
        </w:rPr>
        <w:t xml:space="preserve">Sejbiet tal-frixa rkupraw b’mod parzjali matul perjodi </w:t>
      </w:r>
      <w:r w:rsidR="001C15F1" w:rsidRPr="003D1B24">
        <w:rPr>
          <w:szCs w:val="22"/>
        </w:rPr>
        <w:t>ta’ revoka kumparabbli.</w:t>
      </w:r>
    </w:p>
    <w:p w14:paraId="15110178" w14:textId="77777777" w:rsidR="000D4C36" w:rsidRPr="003D1B24" w:rsidRDefault="000D4C36" w:rsidP="00CB7D8F">
      <w:pPr>
        <w:rPr>
          <w:szCs w:val="22"/>
        </w:rPr>
      </w:pPr>
    </w:p>
    <w:p w14:paraId="4872204D" w14:textId="77777777" w:rsidR="00663C6B" w:rsidRPr="003D1B24" w:rsidRDefault="00D618AD" w:rsidP="00CB7D8F">
      <w:pPr>
        <w:rPr>
          <w:szCs w:val="22"/>
        </w:rPr>
      </w:pPr>
      <w:r w:rsidRPr="003D1B24">
        <w:rPr>
          <w:szCs w:val="22"/>
        </w:rPr>
        <w:t>Ma sarux studji ta’ tossiċità fiż-żgħażagħ.</w:t>
      </w:r>
    </w:p>
    <w:p w14:paraId="5D4DFD4B" w14:textId="77777777" w:rsidR="00F3410E" w:rsidRPr="003D1B24" w:rsidRDefault="00F3410E" w:rsidP="00CB7D8F">
      <w:pPr>
        <w:rPr>
          <w:szCs w:val="22"/>
        </w:rPr>
      </w:pPr>
    </w:p>
    <w:p w14:paraId="13FAFF7D" w14:textId="77777777" w:rsidR="00F3410E" w:rsidRPr="003D1B24" w:rsidRDefault="00D618AD" w:rsidP="00CB7D8F">
      <w:pPr>
        <w:keepNext/>
        <w:rPr>
          <w:i/>
          <w:szCs w:val="22"/>
        </w:rPr>
      </w:pPr>
      <w:r w:rsidRPr="003D1B24">
        <w:rPr>
          <w:i/>
          <w:szCs w:val="22"/>
        </w:rPr>
        <w:t>Riskju ta’ kanċer/effett tossiku fuq il-ġeni</w:t>
      </w:r>
    </w:p>
    <w:p w14:paraId="1F281EB3" w14:textId="77777777" w:rsidR="004621E9" w:rsidRPr="003D1B24" w:rsidRDefault="00D618AD" w:rsidP="00CB7D8F">
      <w:pPr>
        <w:rPr>
          <w:szCs w:val="22"/>
        </w:rPr>
      </w:pPr>
      <w:r w:rsidRPr="003D1B24">
        <w:rPr>
          <w:szCs w:val="22"/>
        </w:rPr>
        <w:t>Ibrutinib ma kienx karċinoġeniku fi studju ta’ 6 xhur fil-ġurdien transġeniku (Tg.rasH2) b’dożi orali sa 2</w:t>
      </w:r>
      <w:r w:rsidR="00860882" w:rsidRPr="003D1B24">
        <w:rPr>
          <w:szCs w:val="22"/>
        </w:rPr>
        <w:t> </w:t>
      </w:r>
      <w:r w:rsidRPr="003D1B24">
        <w:rPr>
          <w:szCs w:val="22"/>
        </w:rPr>
        <w:t>000 mg/kg/kuljum b’marġini ta’ esponiment ta’ madwar 23 (irġiel) sa 37 (nisa) drabi l-AUC ta’ ibrutinib fil-bniedem bid-doża ta’ 560 mg kuljum.</w:t>
      </w:r>
    </w:p>
    <w:p w14:paraId="612E8D05" w14:textId="77777777" w:rsidR="008D1B27" w:rsidRPr="003D1B24" w:rsidRDefault="00D618AD" w:rsidP="00CB7D8F">
      <w:r w:rsidRPr="003D1B24">
        <w:t xml:space="preserve">Ibrutinib </w:t>
      </w:r>
      <w:r w:rsidR="001C15F1" w:rsidRPr="003D1B24">
        <w:t>ma kellu l-ebda proprjetajiet ta’ tossiċità fuq il-ġeni meta kien ittestjat fil-batterji, fiċ-ċelluli mammiferi jew fil-ġrieden</w:t>
      </w:r>
      <w:r w:rsidR="002B4270" w:rsidRPr="003D1B24">
        <w:t>.</w:t>
      </w:r>
    </w:p>
    <w:p w14:paraId="51E4EA68" w14:textId="77777777" w:rsidR="00F3410E" w:rsidRPr="003D1B24" w:rsidRDefault="00F3410E" w:rsidP="00CB7D8F">
      <w:pPr>
        <w:rPr>
          <w:szCs w:val="22"/>
        </w:rPr>
      </w:pPr>
    </w:p>
    <w:p w14:paraId="56017FB5" w14:textId="77777777" w:rsidR="00663C6B" w:rsidRPr="003D1B24" w:rsidRDefault="00D618AD" w:rsidP="00CB7D8F">
      <w:pPr>
        <w:keepNext/>
        <w:rPr>
          <w:i/>
          <w:szCs w:val="22"/>
        </w:rPr>
      </w:pPr>
      <w:r w:rsidRPr="003D1B24">
        <w:rPr>
          <w:i/>
          <w:szCs w:val="22"/>
        </w:rPr>
        <w:t>Effett tossiku fuq is-sistema riproduttiva</w:t>
      </w:r>
    </w:p>
    <w:p w14:paraId="128D1A20" w14:textId="298B5ED9" w:rsidR="001E70CA" w:rsidRPr="003D1B24" w:rsidRDefault="00D618AD" w:rsidP="00CB7D8F">
      <w:pPr>
        <w:rPr>
          <w:szCs w:val="22"/>
        </w:rPr>
      </w:pPr>
      <w:r w:rsidRPr="003D1B24">
        <w:t>Fil-firien tqal</w:t>
      </w:r>
      <w:r w:rsidR="004B5B83" w:rsidRPr="003D1B24">
        <w:t xml:space="preserve">, </w:t>
      </w:r>
      <w:r w:rsidR="005B416B" w:rsidRPr="003D1B24">
        <w:t xml:space="preserve">ibrutinib </w:t>
      </w:r>
      <w:r w:rsidRPr="003D1B24">
        <w:t xml:space="preserve">b’doża ta’ </w:t>
      </w:r>
      <w:r w:rsidR="005B416B" w:rsidRPr="003D1B24">
        <w:t>80</w:t>
      </w:r>
      <w:r w:rsidR="00281599" w:rsidRPr="003D1B24">
        <w:t> </w:t>
      </w:r>
      <w:r w:rsidRPr="003D1B24">
        <w:t>mg/kg/kuljum kien assoċjat ma’ żieda fit-telf tat-tqala wara l-impjantazzjoni u żi</w:t>
      </w:r>
      <w:r w:rsidR="00406028" w:rsidRPr="003D1B24">
        <w:t>ed</w:t>
      </w:r>
      <w:r w:rsidRPr="003D1B24">
        <w:t xml:space="preserve">a fil-formazzjonijiet difettużi tal-vixxri (qalb u kanali tad-demm prinċipali) </w:t>
      </w:r>
      <w:r w:rsidR="00406028" w:rsidRPr="003D1B24">
        <w:t>u varjazzjoni</w:t>
      </w:r>
      <w:r w:rsidRPr="003D1B24">
        <w:t>ji</w:t>
      </w:r>
      <w:r w:rsidR="00406028" w:rsidRPr="003D1B24">
        <w:t>e</w:t>
      </w:r>
      <w:r w:rsidRPr="003D1B24">
        <w:t>t skeletriċi b’marġini ta’ esponiment 14</w:t>
      </w:r>
      <w:r w:rsidRPr="003D1B24">
        <w:noBreakHyphen/>
        <w:t xml:space="preserve">il darba </w:t>
      </w:r>
      <w:r w:rsidR="00406028" w:rsidRPr="003D1B24">
        <w:t>aktar mil</w:t>
      </w:r>
      <w:r w:rsidR="00CF78B7" w:rsidRPr="003D1B24">
        <w:t>l-AUC f’</w:t>
      </w:r>
      <w:r w:rsidRPr="003D1B24">
        <w:t xml:space="preserve">pazjenti b’doża kuljum ta’ </w:t>
      </w:r>
      <w:r w:rsidR="005B416B" w:rsidRPr="003D1B24">
        <w:t>560 mg</w:t>
      </w:r>
      <w:r w:rsidR="00C01A03" w:rsidRPr="003D1B24">
        <w:t>.</w:t>
      </w:r>
      <w:r w:rsidR="005B416B" w:rsidRPr="003D1B24">
        <w:t xml:space="preserve"> </w:t>
      </w:r>
      <w:r w:rsidRPr="003D1B24">
        <w:t xml:space="preserve">B’doża ta’ </w:t>
      </w:r>
      <w:r w:rsidR="005B416B" w:rsidRPr="003D1B24">
        <w:t>≥40</w:t>
      </w:r>
      <w:r w:rsidR="00281599" w:rsidRPr="003D1B24">
        <w:t> </w:t>
      </w:r>
      <w:r w:rsidRPr="003D1B24">
        <w:t>mg/kg/kuljum</w:t>
      </w:r>
      <w:r w:rsidR="005B416B" w:rsidRPr="003D1B24">
        <w:t xml:space="preserve">, ibrutinib </w:t>
      </w:r>
      <w:r w:rsidRPr="003D1B24">
        <w:t xml:space="preserve">kien assoċjat ma’ tnaqqis fil-piżijiet tal-fetu </w:t>
      </w:r>
      <w:r w:rsidR="005B416B" w:rsidRPr="003D1B24">
        <w:rPr>
          <w:szCs w:val="22"/>
        </w:rPr>
        <w:t>(</w:t>
      </w:r>
      <w:r w:rsidRPr="003D1B24">
        <w:rPr>
          <w:szCs w:val="22"/>
        </w:rPr>
        <w:t>proporzjon tal-</w:t>
      </w:r>
      <w:r w:rsidR="005B416B" w:rsidRPr="003D1B24">
        <w:rPr>
          <w:szCs w:val="22"/>
        </w:rPr>
        <w:t xml:space="preserve">AUC </w:t>
      </w:r>
      <w:r w:rsidRPr="003D1B24">
        <w:rPr>
          <w:szCs w:val="22"/>
        </w:rPr>
        <w:t xml:space="preserve">ta’ </w:t>
      </w:r>
      <w:r w:rsidR="005B416B" w:rsidRPr="003D1B24">
        <w:rPr>
          <w:szCs w:val="22"/>
        </w:rPr>
        <w:t xml:space="preserve">≥5.6 </w:t>
      </w:r>
      <w:r w:rsidRPr="003D1B24">
        <w:rPr>
          <w:szCs w:val="22"/>
        </w:rPr>
        <w:t xml:space="preserve">meta mqabbel ma’ doża kuljum ta’ </w:t>
      </w:r>
      <w:r w:rsidR="005B416B" w:rsidRPr="003D1B24">
        <w:rPr>
          <w:szCs w:val="22"/>
        </w:rPr>
        <w:t>560</w:t>
      </w:r>
      <w:r w:rsidR="00281599" w:rsidRPr="003D1B24">
        <w:rPr>
          <w:szCs w:val="22"/>
        </w:rPr>
        <w:t> </w:t>
      </w:r>
      <w:r w:rsidR="005B416B" w:rsidRPr="003D1B24">
        <w:rPr>
          <w:szCs w:val="22"/>
        </w:rPr>
        <w:t xml:space="preserve">mg </w:t>
      </w:r>
      <w:r w:rsidRPr="003D1B24">
        <w:rPr>
          <w:szCs w:val="22"/>
        </w:rPr>
        <w:t>f’pazjenti</w:t>
      </w:r>
      <w:r w:rsidR="005B416B" w:rsidRPr="003D1B24">
        <w:rPr>
          <w:szCs w:val="22"/>
        </w:rPr>
        <w:t>).</w:t>
      </w:r>
      <w:r w:rsidR="00C01A03" w:rsidRPr="003D1B24">
        <w:rPr>
          <w:szCs w:val="22"/>
        </w:rPr>
        <w:t xml:space="preserve"> </w:t>
      </w:r>
      <w:r w:rsidRPr="003D1B24">
        <w:rPr>
          <w:szCs w:val="22"/>
        </w:rPr>
        <w:t>Konsegwenza ta’ dan in-</w:t>
      </w:r>
      <w:r w:rsidR="005B416B" w:rsidRPr="003D1B24">
        <w:rPr>
          <w:szCs w:val="22"/>
        </w:rPr>
        <w:t xml:space="preserve">NOAEL </w:t>
      </w:r>
      <w:r w:rsidRPr="003D1B24">
        <w:rPr>
          <w:szCs w:val="22"/>
        </w:rPr>
        <w:t xml:space="preserve">tal-fetu kien </w:t>
      </w:r>
      <w:r w:rsidR="005B416B" w:rsidRPr="003D1B24">
        <w:rPr>
          <w:szCs w:val="22"/>
        </w:rPr>
        <w:t>10</w:t>
      </w:r>
      <w:r w:rsidR="00281599" w:rsidRPr="003D1B24">
        <w:rPr>
          <w:szCs w:val="22"/>
        </w:rPr>
        <w:t> </w:t>
      </w:r>
      <w:r w:rsidRPr="003D1B24">
        <w:rPr>
          <w:szCs w:val="22"/>
        </w:rPr>
        <w:t>mg/kg/kuljum</w:t>
      </w:r>
      <w:r w:rsidR="005B416B" w:rsidRPr="003D1B24">
        <w:rPr>
          <w:szCs w:val="22"/>
        </w:rPr>
        <w:t xml:space="preserve"> (</w:t>
      </w:r>
      <w:r w:rsidRPr="003D1B24">
        <w:rPr>
          <w:szCs w:val="22"/>
        </w:rPr>
        <w:t xml:space="preserve">madwar </w:t>
      </w:r>
      <w:r w:rsidR="005B416B" w:rsidRPr="003D1B24">
        <w:rPr>
          <w:szCs w:val="22"/>
        </w:rPr>
        <w:t>1.3</w:t>
      </w:r>
      <w:r w:rsidR="00281599" w:rsidRPr="003D1B24">
        <w:rPr>
          <w:szCs w:val="22"/>
        </w:rPr>
        <w:t> </w:t>
      </w:r>
      <w:r w:rsidR="00CF78B7" w:rsidRPr="003D1B24">
        <w:rPr>
          <w:szCs w:val="22"/>
        </w:rPr>
        <w:t xml:space="preserve">drabi </w:t>
      </w:r>
      <w:r w:rsidR="00406028" w:rsidRPr="003D1B24">
        <w:rPr>
          <w:szCs w:val="22"/>
        </w:rPr>
        <w:t>aktar mill-AUC ta’</w:t>
      </w:r>
      <w:r w:rsidR="005B416B" w:rsidRPr="003D1B24">
        <w:rPr>
          <w:szCs w:val="22"/>
        </w:rPr>
        <w:t xml:space="preserve"> ibrutinib </w:t>
      </w:r>
      <w:r w:rsidR="00406028" w:rsidRPr="003D1B24">
        <w:rPr>
          <w:szCs w:val="22"/>
        </w:rPr>
        <w:t xml:space="preserve">b’doża ta’ </w:t>
      </w:r>
      <w:r w:rsidR="005B416B" w:rsidRPr="003D1B24">
        <w:rPr>
          <w:szCs w:val="22"/>
        </w:rPr>
        <w:t>560</w:t>
      </w:r>
      <w:r w:rsidR="00281599" w:rsidRPr="003D1B24">
        <w:rPr>
          <w:szCs w:val="22"/>
        </w:rPr>
        <w:t> </w:t>
      </w:r>
      <w:r w:rsidR="005B416B" w:rsidRPr="003D1B24">
        <w:rPr>
          <w:szCs w:val="22"/>
        </w:rPr>
        <w:t>mg</w:t>
      </w:r>
      <w:r w:rsidR="00406028" w:rsidRPr="003D1B24">
        <w:rPr>
          <w:szCs w:val="22"/>
        </w:rPr>
        <w:t xml:space="preserve"> kuljum</w:t>
      </w:r>
      <w:r w:rsidR="00F75F83" w:rsidRPr="003D1B24">
        <w:rPr>
          <w:szCs w:val="22"/>
        </w:rPr>
        <w:t>)</w:t>
      </w:r>
      <w:r w:rsidR="005B416B" w:rsidRPr="003D1B24">
        <w:rPr>
          <w:szCs w:val="22"/>
        </w:rPr>
        <w:t xml:space="preserve"> (</w:t>
      </w:r>
      <w:r w:rsidR="00406028" w:rsidRPr="003D1B24">
        <w:rPr>
          <w:szCs w:val="22"/>
        </w:rPr>
        <w:t>ara sezzjoni</w:t>
      </w:r>
      <w:r w:rsidR="00281599" w:rsidRPr="003D1B24">
        <w:rPr>
          <w:szCs w:val="22"/>
        </w:rPr>
        <w:t> </w:t>
      </w:r>
      <w:r w:rsidR="005B416B" w:rsidRPr="003D1B24">
        <w:rPr>
          <w:szCs w:val="22"/>
        </w:rPr>
        <w:t>4.6</w:t>
      </w:r>
      <w:r w:rsidR="00FA62E3" w:rsidRPr="003D1B24">
        <w:rPr>
          <w:szCs w:val="22"/>
        </w:rPr>
        <w:t>)</w:t>
      </w:r>
      <w:r w:rsidR="005B416B" w:rsidRPr="003D1B24">
        <w:rPr>
          <w:szCs w:val="22"/>
        </w:rPr>
        <w:t>.</w:t>
      </w:r>
    </w:p>
    <w:p w14:paraId="4A2FE928" w14:textId="77777777" w:rsidR="007D385D" w:rsidRPr="003D1B24" w:rsidRDefault="007D385D" w:rsidP="00CB7D8F">
      <w:pPr>
        <w:rPr>
          <w:szCs w:val="22"/>
        </w:rPr>
      </w:pPr>
    </w:p>
    <w:p w14:paraId="2B1091D4" w14:textId="77777777" w:rsidR="007D385D" w:rsidRPr="003D1B24" w:rsidRDefault="00D618AD" w:rsidP="00CB7D8F">
      <w:pPr>
        <w:rPr>
          <w:szCs w:val="22"/>
        </w:rPr>
      </w:pPr>
      <w:r w:rsidRPr="003D1B24">
        <w:rPr>
          <w:szCs w:val="24"/>
        </w:rPr>
        <w:t xml:space="preserve">Fi fniek tqal, ibrutinib </w:t>
      </w:r>
      <w:r w:rsidR="00A73195" w:rsidRPr="003D1B24">
        <w:rPr>
          <w:szCs w:val="24"/>
        </w:rPr>
        <w:t>b’</w:t>
      </w:r>
      <w:r w:rsidRPr="003D1B24">
        <w:rPr>
          <w:szCs w:val="24"/>
        </w:rPr>
        <w:t>doża ta’ 15</w:t>
      </w:r>
      <w:r w:rsidRPr="003D1B24">
        <w:rPr>
          <w:szCs w:val="24"/>
        </w:rPr>
        <w:noBreakHyphen/>
        <w:t xml:space="preserve">il mg/kg/jum jew aktar ġie assoċjat ma’ formazzjonijiet difettużi fl-iskeletru </w:t>
      </w:r>
      <w:r w:rsidR="00A73195" w:rsidRPr="003D1B24">
        <w:t>(</w:t>
      </w:r>
      <w:r w:rsidRPr="003D1B24">
        <w:t>sternebrae</w:t>
      </w:r>
      <w:r w:rsidR="00A73195" w:rsidRPr="003D1B24">
        <w:t xml:space="preserve"> magħqudin flimkien</w:t>
      </w:r>
      <w:r w:rsidRPr="003D1B24">
        <w:t xml:space="preserve">) </w:t>
      </w:r>
      <w:r w:rsidR="00A73195" w:rsidRPr="003D1B24">
        <w:t xml:space="preserve">u </w:t>
      </w:r>
      <w:r w:rsidRPr="003D1B24">
        <w:rPr>
          <w:szCs w:val="24"/>
        </w:rPr>
        <w:t xml:space="preserve">ibrutinib </w:t>
      </w:r>
      <w:r w:rsidR="00A73195" w:rsidRPr="003D1B24">
        <w:rPr>
          <w:szCs w:val="24"/>
        </w:rPr>
        <w:t>b’doża ta’ 45 mg/kg/jum ġie assoċjat ma’ żieda ta’ telf tat-tqala wara l-impjantazzjoni</w:t>
      </w:r>
      <w:r w:rsidRPr="003D1B24">
        <w:rPr>
          <w:szCs w:val="24"/>
        </w:rPr>
        <w:t xml:space="preserve">. </w:t>
      </w:r>
      <w:r w:rsidRPr="003D1B24">
        <w:t xml:space="preserve">Ibrutinib </w:t>
      </w:r>
      <w:r w:rsidR="00A73195" w:rsidRPr="003D1B24">
        <w:t>ikkawża form</w:t>
      </w:r>
      <w:r w:rsidR="00201E7E" w:rsidRPr="003D1B24">
        <w:t>azzjonijiet difettużi fil-fniek</w:t>
      </w:r>
      <w:r w:rsidR="00A73195" w:rsidRPr="003D1B24">
        <w:t xml:space="preserve"> b’doża ta’ </w:t>
      </w:r>
      <w:r w:rsidRPr="003D1B24">
        <w:rPr>
          <w:szCs w:val="24"/>
        </w:rPr>
        <w:t>15</w:t>
      </w:r>
      <w:r w:rsidR="00A73195" w:rsidRPr="003D1B24">
        <w:rPr>
          <w:szCs w:val="24"/>
        </w:rPr>
        <w:noBreakHyphen/>
        <w:t>il mg/kg/jum</w:t>
      </w:r>
      <w:r w:rsidRPr="003D1B24">
        <w:rPr>
          <w:szCs w:val="24"/>
        </w:rPr>
        <w:t xml:space="preserve"> (</w:t>
      </w:r>
      <w:r w:rsidR="00A73195" w:rsidRPr="003D1B24">
        <w:rPr>
          <w:szCs w:val="24"/>
        </w:rPr>
        <w:t xml:space="preserve">madwar </w:t>
      </w:r>
      <w:r w:rsidR="00A73195" w:rsidRPr="003D1B24">
        <w:t xml:space="preserve">darbtejn aktar mill-esponiment </w:t>
      </w:r>
      <w:r w:rsidRPr="003D1B24">
        <w:t xml:space="preserve">(AUC) </w:t>
      </w:r>
      <w:r w:rsidR="00A73195" w:rsidRPr="003D1B24">
        <w:t>f’pazjenti b’</w:t>
      </w:r>
      <w:r w:rsidRPr="003D1B24">
        <w:t>MCL</w:t>
      </w:r>
      <w:r w:rsidR="00A73195" w:rsidRPr="003D1B24">
        <w:t xml:space="preserve"> mogħtija </w:t>
      </w:r>
      <w:r w:rsidRPr="003D1B24">
        <w:rPr>
          <w:szCs w:val="24"/>
        </w:rPr>
        <w:t xml:space="preserve">ibrutinib 560 mg </w:t>
      </w:r>
      <w:r w:rsidR="00A73195" w:rsidRPr="003D1B24">
        <w:rPr>
          <w:szCs w:val="24"/>
        </w:rPr>
        <w:t xml:space="preserve">kuljum u </w:t>
      </w:r>
      <w:r w:rsidRPr="003D1B24">
        <w:t>2.8 </w:t>
      </w:r>
      <w:r w:rsidR="00A73195" w:rsidRPr="003D1B24">
        <w:t>drabi aktar mill-esponiment f’pazjenti b’CLL jew</w:t>
      </w:r>
      <w:r w:rsidRPr="003D1B24">
        <w:t xml:space="preserve"> WM </w:t>
      </w:r>
      <w:r w:rsidR="00A73195" w:rsidRPr="003D1B24">
        <w:t xml:space="preserve">li jkunu qed jirċievu doża ta’ 420 mg kuljum ta’ </w:t>
      </w:r>
      <w:r w:rsidRPr="003D1B24">
        <w:t xml:space="preserve">ibrutinib). </w:t>
      </w:r>
      <w:r w:rsidR="00A73195" w:rsidRPr="003D1B24">
        <w:t>Konsegwenza ta’ dan in-</w:t>
      </w:r>
      <w:r w:rsidRPr="003D1B24">
        <w:t xml:space="preserve">NOAEL </w:t>
      </w:r>
      <w:r w:rsidR="00A73195" w:rsidRPr="003D1B24">
        <w:t>tal-fetu kien 5 mg/kg/jum</w:t>
      </w:r>
      <w:r w:rsidRPr="003D1B24">
        <w:t xml:space="preserve"> (</w:t>
      </w:r>
      <w:r w:rsidR="00A73195" w:rsidRPr="003D1B24">
        <w:t xml:space="preserve">madwar </w:t>
      </w:r>
      <w:r w:rsidRPr="003D1B24">
        <w:t>0.7 </w:t>
      </w:r>
      <w:r w:rsidR="00A73195" w:rsidRPr="003D1B24">
        <w:t>drabi aktar mill-</w:t>
      </w:r>
      <w:r w:rsidRPr="003D1B24">
        <w:t xml:space="preserve">AUC </w:t>
      </w:r>
      <w:r w:rsidR="00A73195" w:rsidRPr="003D1B24">
        <w:t xml:space="preserve">ta’ </w:t>
      </w:r>
      <w:r w:rsidRPr="003D1B24">
        <w:t xml:space="preserve">ibrutinib </w:t>
      </w:r>
      <w:r w:rsidR="00201E7E" w:rsidRPr="003D1B24">
        <w:t>b’</w:t>
      </w:r>
      <w:r w:rsidR="00A73195" w:rsidRPr="003D1B24">
        <w:t xml:space="preserve">doża ta’ </w:t>
      </w:r>
      <w:r w:rsidRPr="003D1B24">
        <w:t xml:space="preserve">560 mg </w:t>
      </w:r>
      <w:r w:rsidR="00A73195" w:rsidRPr="003D1B24">
        <w:t>kuljum</w:t>
      </w:r>
      <w:r w:rsidRPr="003D1B24">
        <w:t>) (</w:t>
      </w:r>
      <w:r w:rsidR="00A73195" w:rsidRPr="003D1B24">
        <w:t>ara sezzjoni</w:t>
      </w:r>
      <w:r w:rsidRPr="003D1B24">
        <w:t> 4.6).</w:t>
      </w:r>
    </w:p>
    <w:p w14:paraId="35B733E1" w14:textId="77777777" w:rsidR="005B416B" w:rsidRPr="003D1B24" w:rsidRDefault="005B416B" w:rsidP="00CB7D8F">
      <w:pPr>
        <w:rPr>
          <w:szCs w:val="22"/>
        </w:rPr>
      </w:pPr>
    </w:p>
    <w:p w14:paraId="504E0B9D" w14:textId="77777777" w:rsidR="00F3410E" w:rsidRPr="003D1B24" w:rsidRDefault="00D618AD" w:rsidP="00CB7D8F">
      <w:pPr>
        <w:keepNext/>
        <w:rPr>
          <w:i/>
        </w:rPr>
      </w:pPr>
      <w:r w:rsidRPr="003D1B24">
        <w:rPr>
          <w:i/>
        </w:rPr>
        <w:t>Fertilità</w:t>
      </w:r>
    </w:p>
    <w:p w14:paraId="5D206DCF" w14:textId="77777777" w:rsidR="00A73195" w:rsidRPr="003D1B24" w:rsidRDefault="00D618AD" w:rsidP="00CB7D8F">
      <w:r w:rsidRPr="003D1B24">
        <w:t>Ma kienu osservati l-ebda effetti fuq il-fertilità jew il-kapaċitajiet riproduttivi f’firien irġiel jew nisa sal-ogħla doża ttestjata, 100 mg/kg/jum (HED1</w:t>
      </w:r>
      <w:r w:rsidR="00787D75" w:rsidRPr="003D1B24">
        <w:t>6 mg/kg/jum</w:t>
      </w:r>
      <w:r w:rsidRPr="003D1B24">
        <w:t>).</w:t>
      </w:r>
    </w:p>
    <w:p w14:paraId="40218DFE" w14:textId="77777777" w:rsidR="00A73195" w:rsidRPr="003D1B24" w:rsidRDefault="00A73195" w:rsidP="00CB7D8F"/>
    <w:p w14:paraId="62512369" w14:textId="77777777" w:rsidR="00787D75" w:rsidRPr="003D1B24" w:rsidRDefault="00787D75" w:rsidP="00CB7D8F"/>
    <w:p w14:paraId="5DC860B0" w14:textId="77777777" w:rsidR="00F3410E" w:rsidRPr="003D1B24" w:rsidRDefault="00D618AD" w:rsidP="00CB7D8F">
      <w:pPr>
        <w:keepNext/>
        <w:ind w:left="567" w:hanging="567"/>
        <w:outlineLvl w:val="1"/>
        <w:rPr>
          <w:b/>
          <w:bCs/>
        </w:rPr>
      </w:pPr>
      <w:r w:rsidRPr="003D1B24">
        <w:rPr>
          <w:b/>
          <w:bCs/>
        </w:rPr>
        <w:t>6.</w:t>
      </w:r>
      <w:r w:rsidRPr="003D1B24">
        <w:rPr>
          <w:b/>
          <w:bCs/>
        </w:rPr>
        <w:tab/>
      </w:r>
      <w:r w:rsidR="003A374C" w:rsidRPr="003D1B24">
        <w:rPr>
          <w:b/>
          <w:bCs/>
        </w:rPr>
        <w:t>TAGĦRIF FARMAĊEWTIKU</w:t>
      </w:r>
    </w:p>
    <w:p w14:paraId="6B322F34" w14:textId="77777777" w:rsidR="00F3410E" w:rsidRPr="003D1B24" w:rsidRDefault="00F3410E" w:rsidP="00CB7D8F">
      <w:pPr>
        <w:keepNext/>
        <w:rPr>
          <w:szCs w:val="22"/>
        </w:rPr>
      </w:pPr>
    </w:p>
    <w:p w14:paraId="7F49D3F9" w14:textId="77777777" w:rsidR="003A374C" w:rsidRPr="003D1B24" w:rsidRDefault="00D618AD" w:rsidP="004A1AE6">
      <w:pPr>
        <w:keepNext/>
        <w:ind w:left="567" w:hanging="567"/>
        <w:outlineLvl w:val="2"/>
        <w:rPr>
          <w:b/>
          <w:bCs/>
        </w:rPr>
      </w:pPr>
      <w:r w:rsidRPr="003D1B24">
        <w:rPr>
          <w:b/>
          <w:bCs/>
        </w:rPr>
        <w:t>6.1</w:t>
      </w:r>
      <w:r w:rsidRPr="003D1B24">
        <w:rPr>
          <w:b/>
          <w:bCs/>
        </w:rPr>
        <w:tab/>
        <w:t>Lista ta’ eċċipjenti</w:t>
      </w:r>
    </w:p>
    <w:p w14:paraId="4E5601D9" w14:textId="77777777" w:rsidR="00F3410E" w:rsidRPr="003D1B24" w:rsidRDefault="00F3410E" w:rsidP="00CB7D8F">
      <w:pPr>
        <w:keepNext/>
      </w:pPr>
    </w:p>
    <w:p w14:paraId="5491CE8D" w14:textId="77777777" w:rsidR="00F3410E" w:rsidRPr="003D1B24" w:rsidRDefault="00D618AD" w:rsidP="00CB7D8F">
      <w:pPr>
        <w:keepNext/>
        <w:rPr>
          <w:szCs w:val="22"/>
          <w:u w:val="single"/>
        </w:rPr>
      </w:pPr>
      <w:r w:rsidRPr="003D1B24">
        <w:rPr>
          <w:szCs w:val="22"/>
          <w:u w:val="single"/>
        </w:rPr>
        <w:t>Kontenut tal-kapsula</w:t>
      </w:r>
    </w:p>
    <w:p w14:paraId="78ADE690" w14:textId="77777777" w:rsidR="008D1B27" w:rsidRPr="003D1B24" w:rsidRDefault="00D618AD" w:rsidP="00CB7D8F">
      <w:pPr>
        <w:tabs>
          <w:tab w:val="clear" w:pos="567"/>
        </w:tabs>
        <w:rPr>
          <w:szCs w:val="22"/>
        </w:rPr>
      </w:pPr>
      <w:r w:rsidRPr="003D1B24">
        <w:rPr>
          <w:szCs w:val="22"/>
        </w:rPr>
        <w:t>Croscarmellose sodium</w:t>
      </w:r>
    </w:p>
    <w:p w14:paraId="42731F5E" w14:textId="77777777" w:rsidR="008D1B27" w:rsidRPr="003D1B24" w:rsidRDefault="00D618AD" w:rsidP="00CB7D8F">
      <w:pPr>
        <w:tabs>
          <w:tab w:val="clear" w:pos="567"/>
        </w:tabs>
        <w:rPr>
          <w:szCs w:val="22"/>
        </w:rPr>
      </w:pPr>
      <w:r w:rsidRPr="003D1B24">
        <w:rPr>
          <w:szCs w:val="22"/>
        </w:rPr>
        <w:t>Magnesium stearate</w:t>
      </w:r>
    </w:p>
    <w:p w14:paraId="55873921" w14:textId="77777777" w:rsidR="008D1B27" w:rsidRPr="003D1B24" w:rsidRDefault="00D618AD" w:rsidP="00CB7D8F">
      <w:pPr>
        <w:tabs>
          <w:tab w:val="clear" w:pos="567"/>
        </w:tabs>
        <w:rPr>
          <w:szCs w:val="22"/>
        </w:rPr>
      </w:pPr>
      <w:r w:rsidRPr="003D1B24">
        <w:rPr>
          <w:szCs w:val="22"/>
        </w:rPr>
        <w:t>Microcrystalline cellulose</w:t>
      </w:r>
    </w:p>
    <w:p w14:paraId="3FA79AFA" w14:textId="77777777" w:rsidR="008054A8" w:rsidRPr="003D1B24" w:rsidRDefault="00D618AD" w:rsidP="00CB7D8F">
      <w:pPr>
        <w:rPr>
          <w:szCs w:val="22"/>
        </w:rPr>
      </w:pPr>
      <w:r w:rsidRPr="003D1B24">
        <w:t>S</w:t>
      </w:r>
      <w:r w:rsidR="006C6D0C" w:rsidRPr="003D1B24">
        <w:t>odium laur</w:t>
      </w:r>
      <w:r w:rsidR="001236F8" w:rsidRPr="003D1B24">
        <w:t>i</w:t>
      </w:r>
      <w:r w:rsidR="006C6D0C" w:rsidRPr="003D1B24">
        <w:t>lsulfate</w:t>
      </w:r>
      <w:r w:rsidR="00CC0A70" w:rsidRPr="003D1B24">
        <w:t xml:space="preserve"> (E487)</w:t>
      </w:r>
    </w:p>
    <w:p w14:paraId="1BF1498E" w14:textId="77777777" w:rsidR="00C01A03" w:rsidRPr="003D1B24" w:rsidRDefault="00C01A03" w:rsidP="00CB7D8F">
      <w:pPr>
        <w:rPr>
          <w:szCs w:val="22"/>
          <w:u w:val="single"/>
        </w:rPr>
      </w:pPr>
    </w:p>
    <w:p w14:paraId="129F932C" w14:textId="77777777" w:rsidR="00F3410E" w:rsidRPr="003D1B24" w:rsidRDefault="00D618AD" w:rsidP="00CB7D8F">
      <w:pPr>
        <w:keepNext/>
        <w:rPr>
          <w:szCs w:val="22"/>
          <w:u w:val="single"/>
        </w:rPr>
      </w:pPr>
      <w:r w:rsidRPr="003D1B24">
        <w:rPr>
          <w:szCs w:val="22"/>
          <w:u w:val="single"/>
        </w:rPr>
        <w:t>Qoxra tal-kapsula</w:t>
      </w:r>
    </w:p>
    <w:p w14:paraId="0EDDB682" w14:textId="77777777" w:rsidR="00F3410E" w:rsidRPr="003D1B24" w:rsidRDefault="00D618AD" w:rsidP="00CB7D8F">
      <w:r w:rsidRPr="003D1B24">
        <w:t>Gelatin</w:t>
      </w:r>
    </w:p>
    <w:p w14:paraId="6AAF638E" w14:textId="77777777" w:rsidR="00F3410E" w:rsidRPr="003D1B24" w:rsidRDefault="00D618AD" w:rsidP="00CB7D8F">
      <w:r w:rsidRPr="003D1B24">
        <w:t>Titanium dioxide (E171)</w:t>
      </w:r>
    </w:p>
    <w:p w14:paraId="658B1F9E" w14:textId="77777777" w:rsidR="00F3410E" w:rsidRPr="003D1B24" w:rsidRDefault="00F3410E" w:rsidP="00CB7D8F"/>
    <w:p w14:paraId="2548D2DB" w14:textId="77777777" w:rsidR="00F3410E" w:rsidRPr="003D1B24" w:rsidRDefault="00D618AD" w:rsidP="00CB7D8F">
      <w:pPr>
        <w:keepNext/>
        <w:rPr>
          <w:szCs w:val="22"/>
          <w:u w:val="single"/>
        </w:rPr>
      </w:pPr>
      <w:r w:rsidRPr="003D1B24">
        <w:rPr>
          <w:szCs w:val="22"/>
          <w:u w:val="single"/>
        </w:rPr>
        <w:t>Linka tal-istampar</w:t>
      </w:r>
    </w:p>
    <w:p w14:paraId="75CDE8F5" w14:textId="77777777" w:rsidR="008D1B27" w:rsidRPr="003D1B24" w:rsidRDefault="00D618AD" w:rsidP="00CB7D8F">
      <w:r w:rsidRPr="003D1B24">
        <w:t>S</w:t>
      </w:r>
      <w:r w:rsidR="006B614D" w:rsidRPr="003D1B24">
        <w:t>hellac</w:t>
      </w:r>
    </w:p>
    <w:p w14:paraId="776EF131" w14:textId="77777777" w:rsidR="008D1B27" w:rsidRPr="003D1B24" w:rsidRDefault="00D618AD" w:rsidP="00CB7D8F">
      <w:r w:rsidRPr="003D1B24">
        <w:t xml:space="preserve">Iron oxide </w:t>
      </w:r>
      <w:r w:rsidR="003A374C" w:rsidRPr="003D1B24">
        <w:t xml:space="preserve">iswed </w:t>
      </w:r>
      <w:r w:rsidRPr="003D1B24">
        <w:t>(E172)</w:t>
      </w:r>
    </w:p>
    <w:p w14:paraId="7627DE1B" w14:textId="77777777" w:rsidR="008D1B27" w:rsidRPr="003D1B24" w:rsidRDefault="00D618AD" w:rsidP="00CB7D8F">
      <w:r w:rsidRPr="003D1B24">
        <w:t>Propylene glycol</w:t>
      </w:r>
      <w:r w:rsidR="00CC0A70" w:rsidRPr="003D1B24">
        <w:t xml:space="preserve"> (E1520)</w:t>
      </w:r>
    </w:p>
    <w:p w14:paraId="7280B501" w14:textId="77777777" w:rsidR="00682593" w:rsidRPr="003D1B24" w:rsidRDefault="00682593" w:rsidP="00CB7D8F">
      <w:pPr>
        <w:tabs>
          <w:tab w:val="clear" w:pos="567"/>
        </w:tabs>
        <w:rPr>
          <w:szCs w:val="22"/>
        </w:rPr>
      </w:pPr>
    </w:p>
    <w:p w14:paraId="4EACE9AA" w14:textId="77777777" w:rsidR="00F3410E" w:rsidRPr="003D1B24" w:rsidRDefault="00D618AD" w:rsidP="004A1AE6">
      <w:pPr>
        <w:keepNext/>
        <w:ind w:left="567" w:hanging="567"/>
        <w:outlineLvl w:val="2"/>
        <w:rPr>
          <w:b/>
          <w:bCs/>
        </w:rPr>
      </w:pPr>
      <w:r w:rsidRPr="003D1B24">
        <w:rPr>
          <w:b/>
          <w:bCs/>
        </w:rPr>
        <w:t>6.2</w:t>
      </w:r>
      <w:r w:rsidRPr="003D1B24">
        <w:rPr>
          <w:b/>
          <w:bCs/>
        </w:rPr>
        <w:tab/>
      </w:r>
      <w:r w:rsidR="003A374C" w:rsidRPr="003D1B24">
        <w:rPr>
          <w:b/>
          <w:bCs/>
        </w:rPr>
        <w:t>Inkompatibbiltajiet</w:t>
      </w:r>
    </w:p>
    <w:p w14:paraId="5A8CF3CD" w14:textId="77777777" w:rsidR="00F3410E" w:rsidRPr="003D1B24" w:rsidRDefault="00F3410E" w:rsidP="00CB7D8F">
      <w:pPr>
        <w:keepNext/>
        <w:rPr>
          <w:szCs w:val="22"/>
        </w:rPr>
      </w:pPr>
    </w:p>
    <w:p w14:paraId="6C71DF87" w14:textId="77777777" w:rsidR="00F3410E" w:rsidRPr="003D1B24" w:rsidRDefault="00D618AD" w:rsidP="00CB7D8F">
      <w:pPr>
        <w:rPr>
          <w:szCs w:val="22"/>
        </w:rPr>
      </w:pPr>
      <w:r w:rsidRPr="003D1B24">
        <w:rPr>
          <w:szCs w:val="22"/>
        </w:rPr>
        <w:t>Mhux applikabbli.</w:t>
      </w:r>
    </w:p>
    <w:p w14:paraId="67993900" w14:textId="77777777" w:rsidR="00F3410E" w:rsidRPr="003D1B24" w:rsidRDefault="00F3410E" w:rsidP="00CB7D8F">
      <w:pPr>
        <w:rPr>
          <w:szCs w:val="22"/>
        </w:rPr>
      </w:pPr>
    </w:p>
    <w:p w14:paraId="7C2C91AF" w14:textId="77777777" w:rsidR="00F3410E" w:rsidRPr="003D1B24" w:rsidRDefault="00D618AD" w:rsidP="004A1AE6">
      <w:pPr>
        <w:keepNext/>
        <w:ind w:left="567" w:hanging="567"/>
        <w:outlineLvl w:val="2"/>
        <w:rPr>
          <w:b/>
          <w:bCs/>
        </w:rPr>
      </w:pPr>
      <w:r w:rsidRPr="003D1B24">
        <w:rPr>
          <w:b/>
          <w:bCs/>
        </w:rPr>
        <w:t>6.3</w:t>
      </w:r>
      <w:r w:rsidRPr="003D1B24">
        <w:rPr>
          <w:b/>
          <w:bCs/>
        </w:rPr>
        <w:tab/>
      </w:r>
      <w:r w:rsidR="0064044F" w:rsidRPr="003D1B24">
        <w:rPr>
          <w:b/>
          <w:bCs/>
        </w:rPr>
        <w:t>Żmien kemm idum tajjeb il-prodott mediċinali</w:t>
      </w:r>
    </w:p>
    <w:p w14:paraId="54DDDADD" w14:textId="77777777" w:rsidR="00F3410E" w:rsidRPr="003D1B24" w:rsidRDefault="00F3410E" w:rsidP="00CB7D8F">
      <w:pPr>
        <w:keepNext/>
        <w:rPr>
          <w:szCs w:val="22"/>
        </w:rPr>
      </w:pPr>
    </w:p>
    <w:p w14:paraId="5E222687" w14:textId="77777777" w:rsidR="00F3410E" w:rsidRPr="003D1B24" w:rsidRDefault="00D618AD" w:rsidP="00CB7D8F">
      <w:r w:rsidRPr="003D1B24">
        <w:t>3 snin</w:t>
      </w:r>
      <w:r w:rsidR="00351947" w:rsidRPr="003D1B24">
        <w:t>.</w:t>
      </w:r>
    </w:p>
    <w:p w14:paraId="5F2CE581" w14:textId="77777777" w:rsidR="00446A49" w:rsidRPr="003D1B24" w:rsidRDefault="00446A49" w:rsidP="00CB7D8F">
      <w:pPr>
        <w:rPr>
          <w:bCs/>
        </w:rPr>
      </w:pPr>
    </w:p>
    <w:p w14:paraId="586D653F" w14:textId="77777777" w:rsidR="008054A8" w:rsidRPr="003D1B24" w:rsidRDefault="00D618AD" w:rsidP="004A1AE6">
      <w:pPr>
        <w:keepNext/>
        <w:ind w:left="567" w:hanging="567"/>
        <w:outlineLvl w:val="2"/>
        <w:rPr>
          <w:b/>
          <w:bCs/>
        </w:rPr>
      </w:pPr>
      <w:r w:rsidRPr="003D1B24">
        <w:rPr>
          <w:b/>
          <w:bCs/>
        </w:rPr>
        <w:t>6.4</w:t>
      </w:r>
      <w:r w:rsidRPr="003D1B24">
        <w:rPr>
          <w:b/>
          <w:bCs/>
        </w:rPr>
        <w:tab/>
      </w:r>
      <w:r w:rsidR="0064044F" w:rsidRPr="003D1B24">
        <w:rPr>
          <w:b/>
          <w:bCs/>
        </w:rPr>
        <w:t>Prekawzjonijiet speċjali għall-ħażna</w:t>
      </w:r>
    </w:p>
    <w:p w14:paraId="77D2047D" w14:textId="77777777" w:rsidR="00F3410E" w:rsidRPr="003D1B24" w:rsidRDefault="00F3410E" w:rsidP="00CB7D8F">
      <w:pPr>
        <w:keepNext/>
        <w:rPr>
          <w:szCs w:val="22"/>
        </w:rPr>
      </w:pPr>
    </w:p>
    <w:p w14:paraId="4F03311C" w14:textId="77777777" w:rsidR="00663C6B" w:rsidRPr="003D1B24" w:rsidRDefault="00D618AD" w:rsidP="00CB7D8F">
      <w:r w:rsidRPr="003D1B24">
        <w:t>Dan il-prodott mediċinali ma jeħtieġ l-ebda kondizzjonijiet speċjali għall-ħażna.</w:t>
      </w:r>
    </w:p>
    <w:p w14:paraId="487FE932" w14:textId="77777777" w:rsidR="00180A2A" w:rsidRPr="003D1B24" w:rsidRDefault="00180A2A" w:rsidP="00CB7D8F">
      <w:pPr>
        <w:rPr>
          <w:bCs/>
        </w:rPr>
      </w:pPr>
    </w:p>
    <w:p w14:paraId="6E21FDD3" w14:textId="77777777" w:rsidR="00F3410E" w:rsidRPr="003D1B24" w:rsidRDefault="00D618AD" w:rsidP="004A1AE6">
      <w:pPr>
        <w:keepNext/>
        <w:ind w:left="567" w:hanging="567"/>
        <w:outlineLvl w:val="2"/>
        <w:rPr>
          <w:b/>
          <w:bCs/>
        </w:rPr>
      </w:pPr>
      <w:r w:rsidRPr="003D1B24">
        <w:rPr>
          <w:b/>
          <w:bCs/>
        </w:rPr>
        <w:t>6.5</w:t>
      </w:r>
      <w:r w:rsidRPr="003D1B24">
        <w:rPr>
          <w:b/>
          <w:bCs/>
        </w:rPr>
        <w:tab/>
      </w:r>
      <w:r w:rsidR="0064044F" w:rsidRPr="003D1B24">
        <w:rPr>
          <w:b/>
          <w:bCs/>
        </w:rPr>
        <w:t>In-natura tal-kontenitur u ta’ dak li hemm ġo fih</w:t>
      </w:r>
    </w:p>
    <w:p w14:paraId="29137F9D" w14:textId="77777777" w:rsidR="00F3410E" w:rsidRPr="003D1B24" w:rsidRDefault="00F3410E" w:rsidP="00CB7D8F">
      <w:pPr>
        <w:keepNext/>
        <w:rPr>
          <w:bCs/>
          <w:szCs w:val="22"/>
        </w:rPr>
      </w:pPr>
    </w:p>
    <w:p w14:paraId="6C137C87" w14:textId="77777777" w:rsidR="00F3410E" w:rsidRPr="003D1B24" w:rsidRDefault="00D618AD" w:rsidP="00CB7D8F">
      <w:r w:rsidRPr="003D1B24">
        <w:t>Fliexken HDPE b’għatu tal-polypropylene li ma jistax jinfetaħ mit-tfal.</w:t>
      </w:r>
    </w:p>
    <w:p w14:paraId="429D46B9" w14:textId="77777777" w:rsidR="00B3697E" w:rsidRPr="003D1B24" w:rsidRDefault="00B3697E" w:rsidP="00CB7D8F">
      <w:pPr>
        <w:rPr>
          <w:szCs w:val="22"/>
        </w:rPr>
      </w:pPr>
    </w:p>
    <w:p w14:paraId="26AEEE77" w14:textId="77777777" w:rsidR="00B272E8" w:rsidRPr="003D1B24" w:rsidRDefault="00D618AD" w:rsidP="00CB7D8F">
      <w:r w:rsidRPr="003D1B24">
        <w:rPr>
          <w:szCs w:val="22"/>
        </w:rPr>
        <w:t xml:space="preserve">Kull kartuna fiha flixkun wieħed </w:t>
      </w:r>
      <w:r w:rsidR="000C7651" w:rsidRPr="003D1B24">
        <w:rPr>
          <w:szCs w:val="22"/>
        </w:rPr>
        <w:t>ta’ 90 jew ta’</w:t>
      </w:r>
      <w:r w:rsidR="00786260" w:rsidRPr="003D1B24">
        <w:rPr>
          <w:szCs w:val="22"/>
        </w:rPr>
        <w:t xml:space="preserve"> 120</w:t>
      </w:r>
      <w:r w:rsidR="00952650" w:rsidRPr="003D1B24">
        <w:rPr>
          <w:szCs w:val="22"/>
        </w:rPr>
        <w:t> </w:t>
      </w:r>
      <w:r w:rsidR="000C7651" w:rsidRPr="003D1B24">
        <w:rPr>
          <w:szCs w:val="22"/>
        </w:rPr>
        <w:t>kapsula iebsa</w:t>
      </w:r>
      <w:r w:rsidR="00786260" w:rsidRPr="003D1B24">
        <w:rPr>
          <w:szCs w:val="22"/>
        </w:rPr>
        <w:t>.</w:t>
      </w:r>
    </w:p>
    <w:p w14:paraId="1FFF1B1B" w14:textId="77777777" w:rsidR="00B3697E" w:rsidRPr="003D1B24" w:rsidRDefault="00B3697E" w:rsidP="00CB7D8F"/>
    <w:p w14:paraId="18BFA66A" w14:textId="77777777" w:rsidR="008054A8" w:rsidRPr="003D1B24" w:rsidRDefault="00D618AD" w:rsidP="00CB7D8F">
      <w:r w:rsidRPr="003D1B24">
        <w:rPr>
          <w:szCs w:val="22"/>
        </w:rPr>
        <w:t>Jista’ jkun li mhux il-pakketti tad-daqsijiet kollha jkunu fis-suq</w:t>
      </w:r>
      <w:r w:rsidR="00F3410E" w:rsidRPr="003D1B24">
        <w:t>.</w:t>
      </w:r>
    </w:p>
    <w:p w14:paraId="0B5FEE8D" w14:textId="77777777" w:rsidR="00405FE9" w:rsidRPr="003D1B24" w:rsidRDefault="00405FE9" w:rsidP="00CB7D8F">
      <w:pPr>
        <w:rPr>
          <w:szCs w:val="22"/>
        </w:rPr>
      </w:pPr>
    </w:p>
    <w:p w14:paraId="7A4F59FB" w14:textId="77777777" w:rsidR="008054A8" w:rsidRPr="003D1B24" w:rsidRDefault="00D618AD" w:rsidP="004A1AE6">
      <w:pPr>
        <w:keepNext/>
        <w:ind w:left="567" w:hanging="567"/>
        <w:outlineLvl w:val="2"/>
        <w:rPr>
          <w:b/>
          <w:bCs/>
        </w:rPr>
      </w:pPr>
      <w:bookmarkStart w:id="41" w:name="OLE_LINK1"/>
      <w:r w:rsidRPr="003D1B24">
        <w:rPr>
          <w:b/>
          <w:bCs/>
        </w:rPr>
        <w:t>6.6</w:t>
      </w:r>
      <w:r w:rsidRPr="003D1B24">
        <w:rPr>
          <w:b/>
          <w:bCs/>
        </w:rPr>
        <w:tab/>
      </w:r>
      <w:r w:rsidR="000C7651" w:rsidRPr="003D1B24">
        <w:rPr>
          <w:b/>
          <w:bCs/>
        </w:rPr>
        <w:t xml:space="preserve">Prekawzjonijiet speċjali </w:t>
      </w:r>
      <w:r w:rsidR="00C81381" w:rsidRPr="003D1B24">
        <w:rPr>
          <w:b/>
          <w:bCs/>
        </w:rPr>
        <w:t>għar-rimi</w:t>
      </w:r>
    </w:p>
    <w:p w14:paraId="513BEC51" w14:textId="77777777" w:rsidR="00F3410E" w:rsidRPr="003D1B24" w:rsidRDefault="00F3410E" w:rsidP="00CB7D8F">
      <w:pPr>
        <w:keepNext/>
        <w:rPr>
          <w:szCs w:val="22"/>
        </w:rPr>
      </w:pPr>
    </w:p>
    <w:p w14:paraId="02E5BC44" w14:textId="77777777" w:rsidR="00F3410E" w:rsidRPr="003D1B24" w:rsidRDefault="00D618AD" w:rsidP="00CB7D8F">
      <w:r w:rsidRPr="003D1B24">
        <w:rPr>
          <w:szCs w:val="22"/>
        </w:rPr>
        <w:t>Kull fdal tal-prodott mediċinali li ma jkunx intuża jew skart li jibqa’ wara l-użu tal-prodott għandu jintrema kif jitolbu l-liġijiet lokali.</w:t>
      </w:r>
    </w:p>
    <w:bookmarkEnd w:id="41"/>
    <w:p w14:paraId="42743234" w14:textId="77777777" w:rsidR="00F3410E" w:rsidRPr="003D1B24" w:rsidRDefault="00F3410E" w:rsidP="00CB7D8F"/>
    <w:p w14:paraId="7EB6C2E4" w14:textId="77777777" w:rsidR="00F3410E" w:rsidRPr="003D1B24" w:rsidRDefault="00F3410E" w:rsidP="00CB7D8F">
      <w:pPr>
        <w:rPr>
          <w:szCs w:val="22"/>
        </w:rPr>
      </w:pPr>
    </w:p>
    <w:p w14:paraId="445F990B" w14:textId="77777777" w:rsidR="00F3410E" w:rsidRPr="003D1B24" w:rsidRDefault="00D618AD" w:rsidP="00CB7D8F">
      <w:pPr>
        <w:keepNext/>
        <w:ind w:left="567" w:hanging="567"/>
        <w:outlineLvl w:val="1"/>
        <w:rPr>
          <w:b/>
          <w:bCs/>
        </w:rPr>
      </w:pPr>
      <w:r w:rsidRPr="003D1B24">
        <w:rPr>
          <w:b/>
          <w:bCs/>
        </w:rPr>
        <w:t>7.</w:t>
      </w:r>
      <w:r w:rsidRPr="003D1B24">
        <w:rPr>
          <w:b/>
          <w:bCs/>
        </w:rPr>
        <w:tab/>
      </w:r>
      <w:r w:rsidR="000C7651" w:rsidRPr="003D1B24">
        <w:rPr>
          <w:b/>
          <w:bCs/>
        </w:rPr>
        <w:t>DETENTUR TAL-AWTORIZZAZZJONI GĦAT-TQEGĦID FIS-SUQ</w:t>
      </w:r>
    </w:p>
    <w:p w14:paraId="227F0A59" w14:textId="77777777" w:rsidR="00F3410E" w:rsidRPr="003D1B24" w:rsidRDefault="00F3410E" w:rsidP="00CB7D8F">
      <w:pPr>
        <w:keepNext/>
        <w:rPr>
          <w:szCs w:val="22"/>
        </w:rPr>
      </w:pPr>
    </w:p>
    <w:p w14:paraId="7EBCB984" w14:textId="77777777" w:rsidR="009640B6" w:rsidRPr="003D1B24" w:rsidRDefault="00D618AD" w:rsidP="00CB7D8F">
      <w:r w:rsidRPr="003D1B24">
        <w:t>Janssen-Cilag International NV</w:t>
      </w:r>
    </w:p>
    <w:p w14:paraId="2925FE35" w14:textId="77777777" w:rsidR="009640B6" w:rsidRPr="003D1B24" w:rsidRDefault="00D618AD" w:rsidP="00CB7D8F">
      <w:r w:rsidRPr="003D1B24">
        <w:t>Turnhoutseweg 30</w:t>
      </w:r>
    </w:p>
    <w:p w14:paraId="3195F778" w14:textId="77777777" w:rsidR="009640B6" w:rsidRPr="003D1B24" w:rsidRDefault="00D618AD" w:rsidP="00CB7D8F">
      <w:r w:rsidRPr="003D1B24">
        <w:t>B-2340 Beerse</w:t>
      </w:r>
    </w:p>
    <w:p w14:paraId="6143839E" w14:textId="77777777" w:rsidR="009640B6" w:rsidRPr="003D1B24" w:rsidRDefault="00D618AD" w:rsidP="00CB7D8F">
      <w:pPr>
        <w:rPr>
          <w:szCs w:val="22"/>
        </w:rPr>
      </w:pPr>
      <w:r w:rsidRPr="003D1B24">
        <w:rPr>
          <w:szCs w:val="22"/>
        </w:rPr>
        <w:t>Il-Belġj</w:t>
      </w:r>
      <w:r w:rsidR="00F953B2" w:rsidRPr="003D1B24">
        <w:rPr>
          <w:szCs w:val="22"/>
        </w:rPr>
        <w:t>u</w:t>
      </w:r>
    </w:p>
    <w:p w14:paraId="761D3A1C" w14:textId="77777777" w:rsidR="00F3410E" w:rsidRPr="003D1B24" w:rsidRDefault="00F3410E" w:rsidP="00CB7D8F">
      <w:pPr>
        <w:rPr>
          <w:szCs w:val="22"/>
        </w:rPr>
      </w:pPr>
    </w:p>
    <w:p w14:paraId="5A4B2BB9" w14:textId="77777777" w:rsidR="00F3410E" w:rsidRPr="003D1B24" w:rsidRDefault="00F3410E" w:rsidP="00CB7D8F">
      <w:pPr>
        <w:rPr>
          <w:szCs w:val="22"/>
        </w:rPr>
      </w:pPr>
    </w:p>
    <w:p w14:paraId="10D93340" w14:textId="77777777" w:rsidR="00F3410E" w:rsidRPr="003D1B24" w:rsidRDefault="00D618AD" w:rsidP="00CB7D8F">
      <w:pPr>
        <w:keepNext/>
        <w:ind w:left="567" w:hanging="567"/>
        <w:outlineLvl w:val="1"/>
        <w:rPr>
          <w:b/>
          <w:bCs/>
        </w:rPr>
      </w:pPr>
      <w:r w:rsidRPr="003D1B24">
        <w:rPr>
          <w:b/>
          <w:bCs/>
        </w:rPr>
        <w:t>8.</w:t>
      </w:r>
      <w:r w:rsidRPr="003D1B24">
        <w:rPr>
          <w:b/>
          <w:bCs/>
        </w:rPr>
        <w:tab/>
      </w:r>
      <w:r w:rsidR="000C7651" w:rsidRPr="003D1B24">
        <w:rPr>
          <w:b/>
          <w:bCs/>
        </w:rPr>
        <w:t>NUMRU(I) TAL-AWTORIZZAZZJONI GĦAT-TQEGĦID FIS-SUQ</w:t>
      </w:r>
    </w:p>
    <w:p w14:paraId="778FC5F5" w14:textId="77777777" w:rsidR="00F3410E" w:rsidRPr="003D1B24" w:rsidRDefault="00F3410E" w:rsidP="00CB7D8F">
      <w:pPr>
        <w:keepNext/>
        <w:rPr>
          <w:szCs w:val="22"/>
        </w:rPr>
      </w:pPr>
    </w:p>
    <w:p w14:paraId="61AA528B" w14:textId="77777777" w:rsidR="00612963" w:rsidRPr="003D1B24" w:rsidRDefault="00D618AD" w:rsidP="00CB7D8F">
      <w:r w:rsidRPr="003D1B24">
        <w:t>EU/1/14/945/001 (90 kapsul</w:t>
      </w:r>
      <w:r w:rsidR="00351947" w:rsidRPr="003D1B24">
        <w:t>a</w:t>
      </w:r>
      <w:r w:rsidRPr="003D1B24">
        <w:t xml:space="preserve"> i</w:t>
      </w:r>
      <w:r w:rsidR="00351947" w:rsidRPr="003D1B24">
        <w:t>e</w:t>
      </w:r>
      <w:r w:rsidRPr="003D1B24">
        <w:t>bs</w:t>
      </w:r>
      <w:r w:rsidR="00351947" w:rsidRPr="003D1B24">
        <w:t>a</w:t>
      </w:r>
      <w:r w:rsidRPr="003D1B24">
        <w:t>)</w:t>
      </w:r>
    </w:p>
    <w:p w14:paraId="5E2D9927" w14:textId="77777777" w:rsidR="00612963" w:rsidRPr="003D1B24" w:rsidRDefault="00D618AD" w:rsidP="00CB7D8F">
      <w:r w:rsidRPr="003D1B24">
        <w:t>EU/1/14/945/002 (120 kapsul</w:t>
      </w:r>
      <w:r w:rsidR="00351947" w:rsidRPr="003D1B24">
        <w:t>a</w:t>
      </w:r>
      <w:r w:rsidRPr="003D1B24">
        <w:t xml:space="preserve"> i</w:t>
      </w:r>
      <w:r w:rsidR="00351947" w:rsidRPr="003D1B24">
        <w:t>e</w:t>
      </w:r>
      <w:r w:rsidRPr="003D1B24">
        <w:t>bs</w:t>
      </w:r>
      <w:r w:rsidR="00351947" w:rsidRPr="003D1B24">
        <w:t>a</w:t>
      </w:r>
      <w:r w:rsidRPr="003D1B24">
        <w:t>)</w:t>
      </w:r>
    </w:p>
    <w:p w14:paraId="16595446" w14:textId="77777777" w:rsidR="009640B6" w:rsidRPr="003D1B24" w:rsidRDefault="009640B6" w:rsidP="00CB7D8F">
      <w:pPr>
        <w:rPr>
          <w:szCs w:val="22"/>
        </w:rPr>
      </w:pPr>
    </w:p>
    <w:p w14:paraId="7C02B281" w14:textId="77777777" w:rsidR="00F3410E" w:rsidRPr="003D1B24" w:rsidRDefault="00F3410E" w:rsidP="00CB7D8F">
      <w:pPr>
        <w:rPr>
          <w:szCs w:val="22"/>
        </w:rPr>
      </w:pPr>
    </w:p>
    <w:p w14:paraId="0E86FE18" w14:textId="77777777" w:rsidR="00F3410E" w:rsidRPr="003D1B24" w:rsidRDefault="00D618AD" w:rsidP="00CB7D8F">
      <w:pPr>
        <w:keepNext/>
        <w:ind w:left="567" w:hanging="567"/>
        <w:outlineLvl w:val="1"/>
        <w:rPr>
          <w:b/>
          <w:bCs/>
        </w:rPr>
      </w:pPr>
      <w:r w:rsidRPr="003D1B24">
        <w:rPr>
          <w:b/>
          <w:bCs/>
        </w:rPr>
        <w:t>9.</w:t>
      </w:r>
      <w:r w:rsidRPr="003D1B24">
        <w:rPr>
          <w:b/>
          <w:bCs/>
        </w:rPr>
        <w:tab/>
      </w:r>
      <w:r w:rsidR="000C7651" w:rsidRPr="003D1B24">
        <w:rPr>
          <w:b/>
          <w:bCs/>
        </w:rPr>
        <w:t>DATA TAL-EWWEL AWTORIZZAZZJONI/TIĠDID TAL-AWTORIZZAZZJONI</w:t>
      </w:r>
    </w:p>
    <w:p w14:paraId="6BCEA2AD" w14:textId="77777777" w:rsidR="00F3410E" w:rsidRPr="003D1B24" w:rsidRDefault="00F3410E" w:rsidP="00CB7D8F">
      <w:pPr>
        <w:keepNext/>
      </w:pPr>
    </w:p>
    <w:p w14:paraId="7143BD62" w14:textId="77777777" w:rsidR="00F3410E" w:rsidRPr="003D1B24" w:rsidRDefault="00D618AD" w:rsidP="00CB7D8F">
      <w:pPr>
        <w:rPr>
          <w:szCs w:val="22"/>
        </w:rPr>
      </w:pPr>
      <w:r w:rsidRPr="003D1B24">
        <w:rPr>
          <w:szCs w:val="22"/>
        </w:rPr>
        <w:t>Data tal-ewwel awtorizzazzjoni: 21 ta’ Ottubru 2014</w:t>
      </w:r>
    </w:p>
    <w:p w14:paraId="4EC5403A" w14:textId="77777777" w:rsidR="00B15F63" w:rsidRPr="003D1B24" w:rsidRDefault="00D618AD" w:rsidP="00CB7D8F">
      <w:pPr>
        <w:rPr>
          <w:szCs w:val="22"/>
        </w:rPr>
      </w:pPr>
      <w:r w:rsidRPr="003D1B24">
        <w:rPr>
          <w:szCs w:val="22"/>
          <w:lang w:bidi="mt-MT"/>
        </w:rPr>
        <w:t>Data tal-aħħar tiġdid:</w:t>
      </w:r>
      <w:r w:rsidR="00CE5BFB" w:rsidRPr="003D1B24">
        <w:rPr>
          <w:szCs w:val="22"/>
          <w:lang w:bidi="mt-MT"/>
        </w:rPr>
        <w:t xml:space="preserve"> 25 ta’ Ġunju 2019</w:t>
      </w:r>
    </w:p>
    <w:p w14:paraId="003DD301" w14:textId="77777777" w:rsidR="00F3410E" w:rsidRPr="003D1B24" w:rsidRDefault="00F3410E" w:rsidP="00CB7D8F">
      <w:pPr>
        <w:rPr>
          <w:szCs w:val="22"/>
        </w:rPr>
      </w:pPr>
    </w:p>
    <w:p w14:paraId="5ED49059" w14:textId="77777777" w:rsidR="000D680E" w:rsidRPr="003D1B24" w:rsidRDefault="000D680E" w:rsidP="00CB7D8F">
      <w:pPr>
        <w:rPr>
          <w:szCs w:val="22"/>
        </w:rPr>
      </w:pPr>
    </w:p>
    <w:p w14:paraId="1BB28F03" w14:textId="77777777" w:rsidR="00F3410E" w:rsidRPr="003D1B24" w:rsidRDefault="00D618AD" w:rsidP="00CB7D8F">
      <w:pPr>
        <w:keepNext/>
        <w:ind w:left="567" w:hanging="567"/>
        <w:outlineLvl w:val="1"/>
        <w:rPr>
          <w:b/>
          <w:bCs/>
        </w:rPr>
      </w:pPr>
      <w:r w:rsidRPr="003D1B24">
        <w:rPr>
          <w:b/>
          <w:bCs/>
        </w:rPr>
        <w:t>10.</w:t>
      </w:r>
      <w:r w:rsidRPr="003D1B24">
        <w:rPr>
          <w:b/>
          <w:bCs/>
        </w:rPr>
        <w:tab/>
      </w:r>
      <w:r w:rsidR="000C7651" w:rsidRPr="003D1B24">
        <w:rPr>
          <w:b/>
          <w:bCs/>
        </w:rPr>
        <w:t>DATA TA’ REVIŻJONI TAT-TEST</w:t>
      </w:r>
    </w:p>
    <w:p w14:paraId="2C251E70" w14:textId="77777777" w:rsidR="00F3410E" w:rsidRPr="003D1B24" w:rsidRDefault="00F3410E" w:rsidP="00CB7D8F">
      <w:pPr>
        <w:keepNext/>
        <w:rPr>
          <w:szCs w:val="22"/>
        </w:rPr>
      </w:pPr>
    </w:p>
    <w:p w14:paraId="270D78F1" w14:textId="77777777" w:rsidR="00F3410E" w:rsidRPr="003D1B24" w:rsidRDefault="00F3410E" w:rsidP="00CB7D8F">
      <w:pPr>
        <w:rPr>
          <w:szCs w:val="22"/>
        </w:rPr>
      </w:pPr>
    </w:p>
    <w:p w14:paraId="4AE58F9D" w14:textId="77777777" w:rsidR="00F3410E" w:rsidRPr="003D1B24" w:rsidRDefault="00F3410E" w:rsidP="00CB7D8F"/>
    <w:p w14:paraId="63C3609C" w14:textId="77777777" w:rsidR="00F3410E" w:rsidRPr="003D1B24" w:rsidRDefault="00F3410E" w:rsidP="00CB7D8F"/>
    <w:p w14:paraId="595E340F" w14:textId="77777777" w:rsidR="00575EEF" w:rsidRPr="003D1B24" w:rsidRDefault="00D618AD" w:rsidP="00CB7D8F">
      <w:pPr>
        <w:tabs>
          <w:tab w:val="clear" w:pos="567"/>
        </w:tabs>
        <w:rPr>
          <w:szCs w:val="22"/>
        </w:rPr>
      </w:pPr>
      <w:bookmarkStart w:id="42" w:name="_Hlt146943190"/>
      <w:bookmarkStart w:id="43" w:name="_Hlt146943191"/>
      <w:r w:rsidRPr="003D1B24">
        <w:rPr>
          <w:szCs w:val="22"/>
        </w:rPr>
        <w:t xml:space="preserve">Informazzjoni dettaljata dwar dan il-prodott mediċinali tinsab fuq is-sit elettroniku tal-Aġenzija Ewropea għall-Mediċini </w:t>
      </w:r>
      <w:hyperlink r:id="rId31" w:history="1">
        <w:r w:rsidR="00D77435" w:rsidRPr="003D1B24">
          <w:rPr>
            <w:rStyle w:val="Hyperlink"/>
          </w:rPr>
          <w:t>https://www.ema.europa.eu</w:t>
        </w:r>
      </w:hyperlink>
    </w:p>
    <w:bookmarkEnd w:id="42"/>
    <w:bookmarkEnd w:id="43"/>
    <w:p w14:paraId="0E00192A" w14:textId="77777777" w:rsidR="003F41A4" w:rsidRPr="003D1B24" w:rsidRDefault="003F41A4" w:rsidP="003F41A4"/>
    <w:p w14:paraId="34D22172" w14:textId="77777777" w:rsidR="003F41A4" w:rsidRPr="003D1B24" w:rsidRDefault="00D618AD">
      <w:pPr>
        <w:tabs>
          <w:tab w:val="clear" w:pos="567"/>
        </w:tabs>
      </w:pPr>
      <w:r w:rsidRPr="003D1B24">
        <w:br w:type="page"/>
      </w:r>
    </w:p>
    <w:p w14:paraId="7C59ED4C" w14:textId="77777777" w:rsidR="00CC0A70" w:rsidRPr="003D1B24" w:rsidRDefault="00D618AD" w:rsidP="00CB7D8F">
      <w:pPr>
        <w:keepNext/>
        <w:ind w:left="567" w:hanging="567"/>
        <w:outlineLvl w:val="1"/>
        <w:rPr>
          <w:b/>
          <w:bCs/>
        </w:rPr>
      </w:pPr>
      <w:r w:rsidRPr="003D1B24">
        <w:rPr>
          <w:b/>
          <w:bCs/>
        </w:rPr>
        <w:lastRenderedPageBreak/>
        <w:t>1.</w:t>
      </w:r>
      <w:r w:rsidRPr="003D1B24">
        <w:rPr>
          <w:b/>
          <w:bCs/>
        </w:rPr>
        <w:tab/>
        <w:t>ISEM IL-PRODOTT MEDIĊINALI</w:t>
      </w:r>
    </w:p>
    <w:p w14:paraId="20F1897A" w14:textId="77777777" w:rsidR="00CC0A70" w:rsidRPr="003D1B24" w:rsidRDefault="00CC0A70" w:rsidP="00CB7D8F">
      <w:pPr>
        <w:keepNext/>
        <w:rPr>
          <w:iCs/>
          <w:szCs w:val="22"/>
        </w:rPr>
      </w:pPr>
    </w:p>
    <w:p w14:paraId="6D33D360" w14:textId="77777777" w:rsidR="00CC0A70" w:rsidRPr="003D1B24" w:rsidRDefault="00D618AD" w:rsidP="00CB7D8F">
      <w:pPr>
        <w:rPr>
          <w:iCs/>
          <w:szCs w:val="22"/>
        </w:rPr>
      </w:pPr>
      <w:r w:rsidRPr="003D1B24">
        <w:rPr>
          <w:szCs w:val="22"/>
        </w:rPr>
        <w:t>IMBRUVICA 140 mg pilloli miksija b’rita</w:t>
      </w:r>
    </w:p>
    <w:p w14:paraId="784103B5" w14:textId="77777777" w:rsidR="00C3211D" w:rsidRPr="003D1B24" w:rsidRDefault="00D618AD" w:rsidP="00CB7D8F">
      <w:pPr>
        <w:rPr>
          <w:iCs/>
          <w:szCs w:val="22"/>
        </w:rPr>
      </w:pPr>
      <w:r w:rsidRPr="003D1B24">
        <w:rPr>
          <w:szCs w:val="22"/>
        </w:rPr>
        <w:t>IMBRUVICA 280 mg pilloli miksija b’rita</w:t>
      </w:r>
    </w:p>
    <w:p w14:paraId="71381E14" w14:textId="77777777" w:rsidR="00C3211D" w:rsidRPr="003D1B24" w:rsidRDefault="00D618AD" w:rsidP="00CB7D8F">
      <w:pPr>
        <w:rPr>
          <w:iCs/>
          <w:szCs w:val="22"/>
        </w:rPr>
      </w:pPr>
      <w:r w:rsidRPr="003D1B24">
        <w:rPr>
          <w:szCs w:val="22"/>
        </w:rPr>
        <w:t>IMBRUVICA 420 mg pilloli miksija b’rita</w:t>
      </w:r>
    </w:p>
    <w:p w14:paraId="10E6D1B1" w14:textId="77777777" w:rsidR="00C3211D" w:rsidRPr="003D1B24" w:rsidRDefault="00D618AD" w:rsidP="00CB7D8F">
      <w:pPr>
        <w:rPr>
          <w:iCs/>
          <w:szCs w:val="22"/>
        </w:rPr>
      </w:pPr>
      <w:r w:rsidRPr="003D1B24">
        <w:rPr>
          <w:szCs w:val="22"/>
        </w:rPr>
        <w:t>IMBRUVICA 560 mg pilloli miksija b’rita</w:t>
      </w:r>
    </w:p>
    <w:p w14:paraId="0207207D" w14:textId="77777777" w:rsidR="00CC0A70" w:rsidRPr="003D1B24" w:rsidRDefault="00CC0A70" w:rsidP="00CB7D8F">
      <w:pPr>
        <w:rPr>
          <w:iCs/>
          <w:szCs w:val="22"/>
        </w:rPr>
      </w:pPr>
    </w:p>
    <w:p w14:paraId="6675FCD3" w14:textId="77777777" w:rsidR="00C3211D" w:rsidRPr="003D1B24" w:rsidRDefault="00C3211D" w:rsidP="00CB7D8F">
      <w:pPr>
        <w:rPr>
          <w:iCs/>
          <w:szCs w:val="22"/>
        </w:rPr>
      </w:pPr>
    </w:p>
    <w:p w14:paraId="57712B4E" w14:textId="77777777" w:rsidR="00CC0A70" w:rsidRPr="003D1B24" w:rsidRDefault="00D618AD" w:rsidP="00CB7D8F">
      <w:pPr>
        <w:keepNext/>
        <w:ind w:left="567" w:hanging="567"/>
        <w:outlineLvl w:val="1"/>
        <w:rPr>
          <w:b/>
          <w:bCs/>
        </w:rPr>
      </w:pPr>
      <w:r w:rsidRPr="003D1B24">
        <w:rPr>
          <w:b/>
          <w:bCs/>
        </w:rPr>
        <w:t>2.</w:t>
      </w:r>
      <w:r w:rsidRPr="003D1B24">
        <w:rPr>
          <w:b/>
          <w:bCs/>
        </w:rPr>
        <w:tab/>
        <w:t>GĦAMLA KWALITATTIVA U KWANTITATTIVA</w:t>
      </w:r>
    </w:p>
    <w:p w14:paraId="2B973B76" w14:textId="77777777" w:rsidR="00CC0A70" w:rsidRPr="003D1B24" w:rsidRDefault="00CC0A70" w:rsidP="00CB7D8F">
      <w:pPr>
        <w:keepNext/>
        <w:rPr>
          <w:iCs/>
          <w:szCs w:val="22"/>
        </w:rPr>
      </w:pPr>
    </w:p>
    <w:p w14:paraId="63D0D576" w14:textId="77777777" w:rsidR="00F74C0E" w:rsidRPr="003D1B24" w:rsidRDefault="00D618AD" w:rsidP="00CB7D8F">
      <w:pPr>
        <w:keepNext/>
        <w:rPr>
          <w:iCs/>
          <w:szCs w:val="22"/>
          <w:u w:val="single"/>
        </w:rPr>
      </w:pPr>
      <w:r w:rsidRPr="003D1B24">
        <w:rPr>
          <w:szCs w:val="22"/>
          <w:u w:val="single"/>
        </w:rPr>
        <w:t>IMBRUVICA 140 mg pilloli miksija b’rita</w:t>
      </w:r>
    </w:p>
    <w:p w14:paraId="5D9A0787" w14:textId="77777777" w:rsidR="00F74C0E" w:rsidRPr="003D1B24" w:rsidRDefault="00D618AD" w:rsidP="00CB7D8F">
      <w:r w:rsidRPr="003D1B24">
        <w:t>Kull pillola miksija b’rita fiha 140 mg ta’ ibrutinib.</w:t>
      </w:r>
    </w:p>
    <w:p w14:paraId="791FA2F3" w14:textId="77777777" w:rsidR="00F74C0E" w:rsidRPr="003D1B24" w:rsidRDefault="00F74C0E" w:rsidP="00CB7D8F">
      <w:pPr>
        <w:rPr>
          <w:i/>
        </w:rPr>
      </w:pPr>
    </w:p>
    <w:p w14:paraId="4DBB4D78" w14:textId="77777777" w:rsidR="00F74C0E" w:rsidRPr="003D1B24" w:rsidRDefault="00D618AD" w:rsidP="00CB7D8F">
      <w:pPr>
        <w:keepNext/>
        <w:rPr>
          <w:iCs/>
          <w:u w:val="single"/>
        </w:rPr>
      </w:pPr>
      <w:r w:rsidRPr="003D1B24">
        <w:rPr>
          <w:iCs/>
          <w:u w:val="single"/>
          <w:lang w:bidi="mt-MT"/>
        </w:rPr>
        <w:t>Eċċipjenti b’effett magħruf</w:t>
      </w:r>
    </w:p>
    <w:p w14:paraId="2597E4EA" w14:textId="77777777" w:rsidR="00F74C0E" w:rsidRPr="003D1B24" w:rsidRDefault="00D618AD" w:rsidP="00CB7D8F">
      <w:r w:rsidRPr="003D1B24">
        <w:t>Kull pillola miksija b’rita ta’ 140 mg fiha 28 mg ta’ lactose monohydrate.</w:t>
      </w:r>
    </w:p>
    <w:p w14:paraId="4F35A333" w14:textId="77777777" w:rsidR="00F74C0E" w:rsidRPr="003D1B24" w:rsidRDefault="00F74C0E" w:rsidP="00CB7D8F"/>
    <w:p w14:paraId="57C2AC39" w14:textId="77777777" w:rsidR="00F74C0E" w:rsidRPr="003D1B24" w:rsidRDefault="00D618AD" w:rsidP="00CB7D8F">
      <w:pPr>
        <w:keepNext/>
        <w:rPr>
          <w:iCs/>
          <w:szCs w:val="22"/>
          <w:u w:val="single"/>
        </w:rPr>
      </w:pPr>
      <w:r w:rsidRPr="003D1B24">
        <w:rPr>
          <w:szCs w:val="22"/>
          <w:u w:val="single"/>
        </w:rPr>
        <w:t>IMBRUVICA 280 mg pilloli miksija b’rita</w:t>
      </w:r>
    </w:p>
    <w:p w14:paraId="6255F899" w14:textId="77777777" w:rsidR="00F74C0E" w:rsidRPr="003D1B24" w:rsidRDefault="00D618AD" w:rsidP="00CB7D8F">
      <w:r w:rsidRPr="003D1B24">
        <w:t>Kull pillola miksija b’rita fiha 280 mg ta’ ibrutinib.</w:t>
      </w:r>
    </w:p>
    <w:p w14:paraId="172EE305" w14:textId="77777777" w:rsidR="00F74C0E" w:rsidRPr="003D1B24" w:rsidRDefault="00F74C0E" w:rsidP="00CB7D8F">
      <w:pPr>
        <w:rPr>
          <w:i/>
        </w:rPr>
      </w:pPr>
    </w:p>
    <w:p w14:paraId="7CC7FDB2" w14:textId="77777777" w:rsidR="00F74C0E" w:rsidRPr="003D1B24" w:rsidRDefault="00D618AD" w:rsidP="00CB7D8F">
      <w:pPr>
        <w:keepNext/>
        <w:rPr>
          <w:iCs/>
          <w:u w:val="single"/>
        </w:rPr>
      </w:pPr>
      <w:r w:rsidRPr="003D1B24">
        <w:rPr>
          <w:iCs/>
          <w:u w:val="single"/>
          <w:lang w:bidi="mt-MT"/>
        </w:rPr>
        <w:t>Eċċipjenti b’effett magħruf</w:t>
      </w:r>
    </w:p>
    <w:p w14:paraId="1F5C8F6D" w14:textId="77777777" w:rsidR="00F74C0E" w:rsidRPr="003D1B24" w:rsidRDefault="00D618AD" w:rsidP="00CB7D8F">
      <w:r w:rsidRPr="003D1B24">
        <w:t>Kull pillola miksija b’rita ta’ 280 mg fiha 56 mg ta’ lactose monohydrate.</w:t>
      </w:r>
    </w:p>
    <w:p w14:paraId="3CF70285" w14:textId="77777777" w:rsidR="00F74C0E" w:rsidRPr="003D1B24" w:rsidRDefault="00F74C0E" w:rsidP="00CB7D8F"/>
    <w:p w14:paraId="6B286B73" w14:textId="77777777" w:rsidR="00F74C0E" w:rsidRPr="003D1B24" w:rsidRDefault="00D618AD" w:rsidP="00CB7D8F">
      <w:pPr>
        <w:keepNext/>
        <w:rPr>
          <w:iCs/>
          <w:szCs w:val="22"/>
          <w:u w:val="single"/>
        </w:rPr>
      </w:pPr>
      <w:r w:rsidRPr="003D1B24">
        <w:rPr>
          <w:szCs w:val="22"/>
          <w:u w:val="single"/>
        </w:rPr>
        <w:t>IMBRUVICA 420 mg pilloli miksija b’rita</w:t>
      </w:r>
    </w:p>
    <w:p w14:paraId="08AF1164" w14:textId="77777777" w:rsidR="00F74C0E" w:rsidRPr="003D1B24" w:rsidRDefault="00D618AD" w:rsidP="00CB7D8F">
      <w:r w:rsidRPr="003D1B24">
        <w:t>Kull pillola miksija b’rita fiha 420 mg ta’ ibrutinib.</w:t>
      </w:r>
    </w:p>
    <w:p w14:paraId="3F3AF17C" w14:textId="77777777" w:rsidR="00F74C0E" w:rsidRPr="003D1B24" w:rsidRDefault="00F74C0E" w:rsidP="00CB7D8F">
      <w:pPr>
        <w:rPr>
          <w:i/>
        </w:rPr>
      </w:pPr>
    </w:p>
    <w:p w14:paraId="534EF8D0" w14:textId="77777777" w:rsidR="00F74C0E" w:rsidRPr="003D1B24" w:rsidRDefault="00D618AD" w:rsidP="00CB7D8F">
      <w:pPr>
        <w:keepNext/>
        <w:rPr>
          <w:iCs/>
          <w:u w:val="single"/>
        </w:rPr>
      </w:pPr>
      <w:r w:rsidRPr="003D1B24">
        <w:rPr>
          <w:iCs/>
          <w:u w:val="single"/>
          <w:lang w:bidi="mt-MT"/>
        </w:rPr>
        <w:t>Eċċipjenti b’effett magħruf</w:t>
      </w:r>
    </w:p>
    <w:p w14:paraId="17AC2A71" w14:textId="77777777" w:rsidR="00F74C0E" w:rsidRPr="003D1B24" w:rsidRDefault="00D618AD" w:rsidP="00CB7D8F">
      <w:r w:rsidRPr="003D1B24">
        <w:t>Kull pillola miksija b’rita ta’ 420 mg fiha 84 mg ta’ lactose monohydrate.</w:t>
      </w:r>
    </w:p>
    <w:p w14:paraId="42E4F396" w14:textId="77777777" w:rsidR="00F74C0E" w:rsidRPr="003D1B24" w:rsidRDefault="00F74C0E" w:rsidP="00CB7D8F"/>
    <w:p w14:paraId="6461A6B8" w14:textId="77777777" w:rsidR="00F74C0E" w:rsidRPr="003D1B24" w:rsidRDefault="00D618AD" w:rsidP="00CB7D8F">
      <w:pPr>
        <w:keepNext/>
        <w:rPr>
          <w:iCs/>
          <w:szCs w:val="22"/>
          <w:u w:val="single"/>
        </w:rPr>
      </w:pPr>
      <w:r w:rsidRPr="003D1B24">
        <w:rPr>
          <w:szCs w:val="22"/>
          <w:u w:val="single"/>
        </w:rPr>
        <w:t>IMBRUVICA 560 mg pilloli miksija b’rita</w:t>
      </w:r>
    </w:p>
    <w:p w14:paraId="1145C9E5" w14:textId="77777777" w:rsidR="00F74C0E" w:rsidRPr="003D1B24" w:rsidRDefault="00D618AD" w:rsidP="00CB7D8F">
      <w:r w:rsidRPr="003D1B24">
        <w:t>Kull pillola miksija b’rita fiha 560 mg ta’ ibrutinib.</w:t>
      </w:r>
    </w:p>
    <w:p w14:paraId="3D5F22FE" w14:textId="77777777" w:rsidR="00F74C0E" w:rsidRPr="003D1B24" w:rsidRDefault="00F74C0E" w:rsidP="00CB7D8F">
      <w:pPr>
        <w:rPr>
          <w:i/>
        </w:rPr>
      </w:pPr>
    </w:p>
    <w:p w14:paraId="05CE4B16" w14:textId="77777777" w:rsidR="00F74C0E" w:rsidRPr="003D1B24" w:rsidRDefault="00D618AD" w:rsidP="00CB7D8F">
      <w:pPr>
        <w:keepNext/>
        <w:rPr>
          <w:iCs/>
          <w:u w:val="single"/>
        </w:rPr>
      </w:pPr>
      <w:r w:rsidRPr="003D1B24">
        <w:rPr>
          <w:iCs/>
          <w:u w:val="single"/>
          <w:lang w:bidi="mt-MT"/>
        </w:rPr>
        <w:t>Eċċipjenti b’effett magħruf</w:t>
      </w:r>
    </w:p>
    <w:p w14:paraId="5623322E" w14:textId="77777777" w:rsidR="00F74C0E" w:rsidRPr="003D1B24" w:rsidRDefault="00D618AD" w:rsidP="00CB7D8F">
      <w:r w:rsidRPr="003D1B24">
        <w:t>Kull pillola miksija b’rita ta’ 560 mg fiha 112 mg ta’ lactose monohydrate.</w:t>
      </w:r>
    </w:p>
    <w:p w14:paraId="1F48E87A" w14:textId="77777777" w:rsidR="00CC0A70" w:rsidRPr="003D1B24" w:rsidRDefault="00CC0A70" w:rsidP="00CB7D8F"/>
    <w:p w14:paraId="4B0B5B06" w14:textId="77777777" w:rsidR="00CC0A70" w:rsidRPr="003D1B24" w:rsidRDefault="00D618AD" w:rsidP="00CB7D8F">
      <w:pPr>
        <w:rPr>
          <w:szCs w:val="22"/>
        </w:rPr>
      </w:pPr>
      <w:r w:rsidRPr="003D1B24">
        <w:rPr>
          <w:szCs w:val="22"/>
        </w:rPr>
        <w:t>Għal-lista sħiħa ta’ eċċipjenti, ara sezzjoni 6.1.</w:t>
      </w:r>
    </w:p>
    <w:p w14:paraId="0DAFD2B2" w14:textId="77777777" w:rsidR="00CC0A70" w:rsidRPr="003D1B24" w:rsidRDefault="00CC0A70" w:rsidP="00CB7D8F">
      <w:pPr>
        <w:rPr>
          <w:szCs w:val="22"/>
        </w:rPr>
      </w:pPr>
    </w:p>
    <w:p w14:paraId="2D329E27" w14:textId="77777777" w:rsidR="00CC0A70" w:rsidRPr="003D1B24" w:rsidRDefault="00CC0A70" w:rsidP="00CB7D8F">
      <w:pPr>
        <w:rPr>
          <w:szCs w:val="22"/>
        </w:rPr>
      </w:pPr>
    </w:p>
    <w:p w14:paraId="09EA0D72" w14:textId="77777777" w:rsidR="00CC0A70" w:rsidRPr="003D1B24" w:rsidRDefault="00D618AD" w:rsidP="00CB7D8F">
      <w:pPr>
        <w:keepNext/>
        <w:ind w:left="567" w:hanging="567"/>
        <w:outlineLvl w:val="1"/>
        <w:rPr>
          <w:b/>
          <w:bCs/>
        </w:rPr>
      </w:pPr>
      <w:r w:rsidRPr="003D1B24">
        <w:rPr>
          <w:b/>
          <w:bCs/>
        </w:rPr>
        <w:t>3.</w:t>
      </w:r>
      <w:r w:rsidRPr="003D1B24">
        <w:rPr>
          <w:b/>
          <w:bCs/>
        </w:rPr>
        <w:tab/>
        <w:t>GĦAMLA FARMAĊEWTIKA</w:t>
      </w:r>
    </w:p>
    <w:p w14:paraId="731288A1" w14:textId="77777777" w:rsidR="00CC0A70" w:rsidRPr="003D1B24" w:rsidRDefault="00CC0A70" w:rsidP="00CB7D8F">
      <w:pPr>
        <w:keepNext/>
        <w:rPr>
          <w:szCs w:val="22"/>
        </w:rPr>
      </w:pPr>
    </w:p>
    <w:p w14:paraId="29108DDD" w14:textId="77777777" w:rsidR="002966E2" w:rsidRPr="003D1B24" w:rsidRDefault="00D618AD" w:rsidP="00CB7D8F">
      <w:pPr>
        <w:rPr>
          <w:szCs w:val="22"/>
        </w:rPr>
      </w:pPr>
      <w:r w:rsidRPr="003D1B24">
        <w:rPr>
          <w:szCs w:val="22"/>
        </w:rPr>
        <w:t>Pillola miksija b’rita</w:t>
      </w:r>
      <w:r w:rsidR="007C3289" w:rsidRPr="003D1B24">
        <w:rPr>
          <w:szCs w:val="22"/>
        </w:rPr>
        <w:t xml:space="preserve"> (pillola)</w:t>
      </w:r>
      <w:r w:rsidRPr="003D1B24">
        <w:rPr>
          <w:szCs w:val="22"/>
        </w:rPr>
        <w:t>.</w:t>
      </w:r>
    </w:p>
    <w:p w14:paraId="7B1F170C" w14:textId="77777777" w:rsidR="002966E2" w:rsidRPr="003D1B24" w:rsidRDefault="002966E2" w:rsidP="00CB7D8F">
      <w:pPr>
        <w:rPr>
          <w:szCs w:val="22"/>
        </w:rPr>
      </w:pPr>
    </w:p>
    <w:p w14:paraId="72C4174D" w14:textId="77777777" w:rsidR="00541047" w:rsidRPr="003D1B24" w:rsidRDefault="00D618AD" w:rsidP="00CB7D8F">
      <w:pPr>
        <w:keepNext/>
        <w:rPr>
          <w:szCs w:val="22"/>
          <w:u w:val="single"/>
        </w:rPr>
      </w:pPr>
      <w:r w:rsidRPr="003D1B24">
        <w:rPr>
          <w:szCs w:val="22"/>
          <w:u w:val="single"/>
        </w:rPr>
        <w:t>IMBRUVICA 140 mg pilloli miksija b’rita</w:t>
      </w:r>
    </w:p>
    <w:p w14:paraId="67BECD32" w14:textId="77777777" w:rsidR="00541047" w:rsidRPr="003D1B24" w:rsidRDefault="00D618AD" w:rsidP="00CB7D8F">
      <w:pPr>
        <w:rPr>
          <w:szCs w:val="22"/>
        </w:rPr>
      </w:pPr>
      <w:r w:rsidRPr="003D1B24">
        <w:rPr>
          <w:szCs w:val="22"/>
        </w:rPr>
        <w:t>Pilloli tondi ħodor fl-isfar</w:t>
      </w:r>
      <w:r w:rsidR="005C0A24" w:rsidRPr="003D1B24">
        <w:rPr>
          <w:szCs w:val="22"/>
        </w:rPr>
        <w:t xml:space="preserve"> sa ħodor</w:t>
      </w:r>
      <w:r w:rsidRPr="003D1B24">
        <w:rPr>
          <w:szCs w:val="22"/>
        </w:rPr>
        <w:t xml:space="preserve"> (9 mm), imnaqqxa b’“ibr” fuq naħa waħda u “140” fuq in-naħa l-oħra.</w:t>
      </w:r>
    </w:p>
    <w:p w14:paraId="1DD2EA7B" w14:textId="77777777" w:rsidR="002966E2" w:rsidRPr="003D1B24" w:rsidRDefault="002966E2" w:rsidP="00CB7D8F">
      <w:pPr>
        <w:rPr>
          <w:szCs w:val="22"/>
        </w:rPr>
      </w:pPr>
    </w:p>
    <w:p w14:paraId="3F7A3911" w14:textId="77777777" w:rsidR="008D18FB" w:rsidRPr="003D1B24" w:rsidRDefault="00D618AD" w:rsidP="00CB7D8F">
      <w:pPr>
        <w:keepNext/>
        <w:rPr>
          <w:szCs w:val="22"/>
          <w:u w:val="single"/>
        </w:rPr>
      </w:pPr>
      <w:r w:rsidRPr="003D1B24">
        <w:rPr>
          <w:szCs w:val="22"/>
          <w:u w:val="single"/>
        </w:rPr>
        <w:t>IMBRUVICA 280 mg pilloli miksija b’rita</w:t>
      </w:r>
    </w:p>
    <w:p w14:paraId="4EEC067C" w14:textId="77777777" w:rsidR="008D18FB" w:rsidRPr="003D1B24" w:rsidRDefault="00D618AD" w:rsidP="00CB7D8F">
      <w:pPr>
        <w:rPr>
          <w:szCs w:val="22"/>
        </w:rPr>
      </w:pPr>
      <w:r w:rsidRPr="003D1B24">
        <w:rPr>
          <w:szCs w:val="22"/>
        </w:rPr>
        <w:t>Pilloli oblung vjola (twal 15-il mm u wisgħin 7 mm), imnaqqxa b’“ibr” fuq naħa waħda u “280” fuq in-naħa l-oħra.</w:t>
      </w:r>
    </w:p>
    <w:p w14:paraId="4FC19D8F" w14:textId="77777777" w:rsidR="008D18FB" w:rsidRPr="003D1B24" w:rsidRDefault="008D18FB" w:rsidP="00CB7D8F">
      <w:pPr>
        <w:rPr>
          <w:szCs w:val="22"/>
        </w:rPr>
      </w:pPr>
    </w:p>
    <w:p w14:paraId="51C660F9" w14:textId="77777777" w:rsidR="008D18FB" w:rsidRPr="003D1B24" w:rsidRDefault="00D618AD" w:rsidP="00CB7D8F">
      <w:pPr>
        <w:keepNext/>
        <w:rPr>
          <w:szCs w:val="22"/>
          <w:u w:val="single"/>
        </w:rPr>
      </w:pPr>
      <w:r w:rsidRPr="003D1B24">
        <w:rPr>
          <w:szCs w:val="22"/>
          <w:u w:val="single"/>
        </w:rPr>
        <w:t>IMBRUVICA 420 mg pilloli miksija b’rita</w:t>
      </w:r>
    </w:p>
    <w:p w14:paraId="42830B1F" w14:textId="77777777" w:rsidR="008D18FB" w:rsidRPr="003D1B24" w:rsidRDefault="00D618AD" w:rsidP="00CB7D8F">
      <w:pPr>
        <w:rPr>
          <w:szCs w:val="22"/>
        </w:rPr>
      </w:pPr>
      <w:r w:rsidRPr="003D1B24">
        <w:rPr>
          <w:szCs w:val="22"/>
        </w:rPr>
        <w:t>Pilloli oblung ħodor fl-isfar sa ħodor (twal 17.5 mm u wisgħin 7.4 mm), imnaqqxa b’“ibr” fuq naħa waħda u “420” fuq in-naħa l-oħra.</w:t>
      </w:r>
    </w:p>
    <w:p w14:paraId="384E75DC" w14:textId="77777777" w:rsidR="008D18FB" w:rsidRPr="003D1B24" w:rsidRDefault="008D18FB" w:rsidP="00CB7D8F">
      <w:pPr>
        <w:rPr>
          <w:szCs w:val="22"/>
        </w:rPr>
      </w:pPr>
    </w:p>
    <w:p w14:paraId="350C4B58" w14:textId="77777777" w:rsidR="008D18FB" w:rsidRPr="003D1B24" w:rsidRDefault="00D618AD" w:rsidP="00CB7D8F">
      <w:pPr>
        <w:keepNext/>
        <w:rPr>
          <w:szCs w:val="22"/>
          <w:u w:val="single"/>
        </w:rPr>
      </w:pPr>
      <w:r w:rsidRPr="003D1B24">
        <w:rPr>
          <w:szCs w:val="22"/>
          <w:u w:val="single"/>
        </w:rPr>
        <w:t>IMBRUVICA 560 mg pilloli miksija b’rita</w:t>
      </w:r>
    </w:p>
    <w:p w14:paraId="33B34151" w14:textId="77777777" w:rsidR="008D18FB" w:rsidRPr="003D1B24" w:rsidRDefault="00D618AD" w:rsidP="00CB7D8F">
      <w:pPr>
        <w:rPr>
          <w:szCs w:val="22"/>
        </w:rPr>
      </w:pPr>
      <w:r w:rsidRPr="003D1B24">
        <w:rPr>
          <w:szCs w:val="22"/>
        </w:rPr>
        <w:t>Pilloli oblung sofor sa oranġjo (twal 19-il mm u wisgħin 8.1 mm), imnaqqxa b’“ibr” fuq naħa waħda u “560” fuq in-naħa l-oħra.</w:t>
      </w:r>
    </w:p>
    <w:p w14:paraId="7EDD8BCD" w14:textId="77777777" w:rsidR="002966E2" w:rsidRPr="003D1B24" w:rsidRDefault="002966E2" w:rsidP="00CB7D8F">
      <w:pPr>
        <w:rPr>
          <w:szCs w:val="22"/>
        </w:rPr>
      </w:pPr>
    </w:p>
    <w:p w14:paraId="14492D56" w14:textId="77777777" w:rsidR="00CC0A70" w:rsidRPr="003D1B24" w:rsidRDefault="00CC0A70" w:rsidP="00CB7D8F">
      <w:pPr>
        <w:rPr>
          <w:szCs w:val="22"/>
        </w:rPr>
      </w:pPr>
    </w:p>
    <w:p w14:paraId="565D0B71" w14:textId="77777777" w:rsidR="00CC0A70" w:rsidRPr="003D1B24" w:rsidRDefault="00D618AD" w:rsidP="00CB7D8F">
      <w:pPr>
        <w:keepNext/>
        <w:ind w:left="567" w:hanging="567"/>
        <w:outlineLvl w:val="1"/>
        <w:rPr>
          <w:b/>
          <w:bCs/>
        </w:rPr>
      </w:pPr>
      <w:r w:rsidRPr="003D1B24">
        <w:rPr>
          <w:b/>
          <w:bCs/>
        </w:rPr>
        <w:t>4.</w:t>
      </w:r>
      <w:r w:rsidRPr="003D1B24">
        <w:rPr>
          <w:b/>
          <w:bCs/>
        </w:rPr>
        <w:tab/>
        <w:t>TAGĦRIF KLINIKU</w:t>
      </w:r>
    </w:p>
    <w:p w14:paraId="4A8CC7AA" w14:textId="77777777" w:rsidR="00CC0A70" w:rsidRPr="003D1B24" w:rsidRDefault="00CC0A70" w:rsidP="00CB7D8F">
      <w:pPr>
        <w:keepNext/>
        <w:rPr>
          <w:szCs w:val="22"/>
        </w:rPr>
      </w:pPr>
    </w:p>
    <w:p w14:paraId="15D4A7E4" w14:textId="77777777" w:rsidR="00CC0A70" w:rsidRPr="003D1B24" w:rsidRDefault="00D618AD" w:rsidP="004A1AE6">
      <w:pPr>
        <w:keepNext/>
        <w:ind w:left="567" w:hanging="567"/>
        <w:outlineLvl w:val="2"/>
        <w:rPr>
          <w:b/>
          <w:bCs/>
        </w:rPr>
      </w:pPr>
      <w:r w:rsidRPr="003D1B24">
        <w:rPr>
          <w:b/>
          <w:bCs/>
        </w:rPr>
        <w:t>4.1</w:t>
      </w:r>
      <w:r w:rsidRPr="003D1B24">
        <w:rPr>
          <w:b/>
          <w:bCs/>
        </w:rPr>
        <w:tab/>
        <w:t>Indikazzjonijiet terapewtiċi</w:t>
      </w:r>
    </w:p>
    <w:p w14:paraId="1A399538" w14:textId="77777777" w:rsidR="00CC0A70" w:rsidRPr="003D1B24" w:rsidRDefault="00CC0A70" w:rsidP="00CB7D8F">
      <w:pPr>
        <w:keepNext/>
        <w:rPr>
          <w:szCs w:val="22"/>
        </w:rPr>
      </w:pPr>
    </w:p>
    <w:p w14:paraId="2E1E5272" w14:textId="2FF80CB4" w:rsidR="00BA1944" w:rsidRPr="003D1B24" w:rsidRDefault="00D618AD" w:rsidP="00CB7D8F">
      <w:r w:rsidRPr="003D1B24">
        <w:t>IMBRUVICA flimkien ma’ rituximab, cyclophosphamide, doxorubicin, vincristine u prednisolone (</w:t>
      </w:r>
      <w:r w:rsidR="00736474" w:rsidRPr="00C64BAC">
        <w:t>IMBRUVICA</w:t>
      </w:r>
      <w:r w:rsidR="00BC5F44">
        <w:t xml:space="preserve"> </w:t>
      </w:r>
      <w:r w:rsidR="008D381C" w:rsidRPr="008D381C">
        <w:t>+ R-CHOP</w:t>
      </w:r>
      <w:r w:rsidR="00736474" w:rsidRPr="00C64BAC">
        <w:t xml:space="preserve">) li jalterna ma’ </w:t>
      </w:r>
      <w:r w:rsidR="008D381C">
        <w:t>R-DHAP (jew</w:t>
      </w:r>
      <w:r w:rsidR="008D381C" w:rsidRPr="008D381C">
        <w:t xml:space="preserve"> R-DHAOx) </w:t>
      </w:r>
      <w:r w:rsidR="00736474" w:rsidRPr="00C64BAC">
        <w:t xml:space="preserve">mingħajr IMBRUVICA, segwit minn IMBRUVICA </w:t>
      </w:r>
      <w:r w:rsidR="00E95DCE" w:rsidRPr="00C64BAC">
        <w:t xml:space="preserve">bħala </w:t>
      </w:r>
      <w:r w:rsidR="00E95DCE">
        <w:t xml:space="preserve">monoterapija </w:t>
      </w:r>
      <w:r w:rsidRPr="003D1B24">
        <w:t>huwa indikat għat-trattament ta’ pazjenti adulti b’limfoma taċ-ċelluli mantle (MCL</w:t>
      </w:r>
      <w:r w:rsidR="00736474">
        <w:t xml:space="preserve">, </w:t>
      </w:r>
      <w:r w:rsidR="00736474" w:rsidRPr="002F48DC">
        <w:rPr>
          <w:i/>
        </w:rPr>
        <w:t>mantle cell lymphoma</w:t>
      </w:r>
      <w:r w:rsidRPr="003D1B24">
        <w:t xml:space="preserve">) li ma kinitx ittrattata qabel li jkunu eliġibbli għal trapjant awtologu taċ-ċelluli stem (ASCT, </w:t>
      </w:r>
      <w:r w:rsidRPr="002F48DC">
        <w:rPr>
          <w:i/>
        </w:rPr>
        <w:t>autologous stem cell transplant</w:t>
      </w:r>
      <w:r w:rsidRPr="003D1B24">
        <w:t>).</w:t>
      </w:r>
    </w:p>
    <w:p w14:paraId="5C4DB5BB" w14:textId="77777777" w:rsidR="00BA1944" w:rsidRPr="003D1B24" w:rsidRDefault="00BA1944" w:rsidP="00CB7D8F"/>
    <w:p w14:paraId="2C41AA5D" w14:textId="4CF7F564" w:rsidR="00CC0A70" w:rsidRPr="003D1B24" w:rsidRDefault="00D618AD" w:rsidP="00CB7D8F">
      <w:r w:rsidRPr="003D1B24">
        <w:t>IMBRUVICA bħala sustanza waħedha huwa indikat għa</w:t>
      </w:r>
      <w:r w:rsidR="00821826" w:rsidRPr="003D1B24">
        <w:t xml:space="preserve">t-trattament </w:t>
      </w:r>
      <w:r w:rsidRPr="003D1B24">
        <w:t>ta’ pazjenti adulti MCL</w:t>
      </w:r>
      <w:r w:rsidRPr="003D1B24">
        <w:rPr>
          <w:i/>
        </w:rPr>
        <w:t xml:space="preserve"> </w:t>
      </w:r>
      <w:r w:rsidRPr="003D1B24">
        <w:t>rikaduta jew refrattarja.</w:t>
      </w:r>
    </w:p>
    <w:p w14:paraId="6E318D0C" w14:textId="77777777" w:rsidR="00CC0A70" w:rsidRPr="003D1B24" w:rsidRDefault="00CC0A70" w:rsidP="00CB7D8F"/>
    <w:p w14:paraId="7DFCE856" w14:textId="77777777" w:rsidR="00CC0A70" w:rsidRPr="003D1B24" w:rsidRDefault="00D618AD" w:rsidP="00CB7D8F">
      <w:r w:rsidRPr="003D1B24">
        <w:t xml:space="preserve">IMBRUVICA bħala sustanza waħedha </w:t>
      </w:r>
      <w:r w:rsidR="0068799E" w:rsidRPr="003D1B24">
        <w:t xml:space="preserve">jew flimkien ma’ </w:t>
      </w:r>
      <w:r w:rsidR="00E164C6" w:rsidRPr="003D1B24">
        <w:t xml:space="preserve">rituximab jew </w:t>
      </w:r>
      <w:r w:rsidR="0068799E" w:rsidRPr="003D1B24">
        <w:t xml:space="preserve">obinutuzumab </w:t>
      </w:r>
      <w:r w:rsidR="004E5E93" w:rsidRPr="003D1B24">
        <w:t xml:space="preserve">jew venetoclax </w:t>
      </w:r>
      <w:r w:rsidRPr="003D1B24">
        <w:t xml:space="preserve">huwa indikat għat-trattament ta’ pazjenti adulti b’lewkimja limfoċitika kronika (CLL - </w:t>
      </w:r>
      <w:r w:rsidRPr="003D1B24">
        <w:rPr>
          <w:i/>
        </w:rPr>
        <w:t>chronic lymphocytic leukaemia</w:t>
      </w:r>
      <w:r w:rsidRPr="003D1B24">
        <w:t>) li qatt ma kienet ġiet ittrattata qabel (ara sezzjoni 5.1).</w:t>
      </w:r>
    </w:p>
    <w:p w14:paraId="6A6A297E" w14:textId="77777777" w:rsidR="00CC0A70" w:rsidRPr="003D1B24" w:rsidRDefault="00CC0A70" w:rsidP="00CB7D8F"/>
    <w:p w14:paraId="05C6C987" w14:textId="77777777" w:rsidR="00CC0A70" w:rsidRPr="003D1B24" w:rsidRDefault="00D618AD" w:rsidP="00CB7D8F">
      <w:r w:rsidRPr="003D1B24">
        <w:t>IMBRUVICA bħala sustanza waħedha jew flimkien ma’ bendamustine u rituximab (BR) huwa indikat għat-trattament ta’ pazjenti adulti b’CLL li rċivew mill-inqas terapija waħda oħra qabel.</w:t>
      </w:r>
    </w:p>
    <w:p w14:paraId="362DF219" w14:textId="77777777" w:rsidR="00CC0A70" w:rsidRPr="003D1B24" w:rsidRDefault="00CC0A70" w:rsidP="00CB7D8F"/>
    <w:p w14:paraId="1BAD6973" w14:textId="77777777" w:rsidR="00CC0A70" w:rsidRPr="003D1B24" w:rsidRDefault="00D618AD" w:rsidP="00CB7D8F">
      <w:r w:rsidRPr="003D1B24">
        <w:t xml:space="preserve">IMBRUVICA bħala sustanza waħedha huwa indikat għat-trattament ta’ pazjenti adulti b’makroglobulinemija ta’ </w:t>
      </w:r>
      <w:r w:rsidRPr="003D1B24">
        <w:rPr>
          <w:szCs w:val="22"/>
        </w:rPr>
        <w:t>Waldenstr</w:t>
      </w:r>
      <w:r w:rsidRPr="003D1B24">
        <w:t>ö</w:t>
      </w:r>
      <w:r w:rsidRPr="003D1B24">
        <w:rPr>
          <w:szCs w:val="22"/>
        </w:rPr>
        <w:t>m (</w:t>
      </w:r>
      <w:r w:rsidRPr="003D1B24">
        <w:t xml:space="preserve">WM - </w:t>
      </w:r>
      <w:r w:rsidRPr="003D1B24">
        <w:rPr>
          <w:i/>
          <w:szCs w:val="22"/>
        </w:rPr>
        <w:t>Waldenstr</w:t>
      </w:r>
      <w:r w:rsidRPr="003D1B24">
        <w:rPr>
          <w:i/>
        </w:rPr>
        <w:t>ö</w:t>
      </w:r>
      <w:r w:rsidRPr="003D1B24">
        <w:rPr>
          <w:i/>
          <w:szCs w:val="22"/>
        </w:rPr>
        <w:t>m’s macroglobulinaemia</w:t>
      </w:r>
      <w:r w:rsidRPr="003D1B24">
        <w:t>) li rċivew mill-inqas terapija waħda oħra qabel, jew bħala trattament tal-ewwel preferenza għall-pazjenti li mhumiex adattati għal kimo-immunoterapija.</w:t>
      </w:r>
      <w:r w:rsidR="0068799E" w:rsidRPr="003D1B24">
        <w:t xml:space="preserve"> IMBRUVICA flimkien ma’ rituximab huwa indikat għat-trattament ta’ pazjenti adulti b’WM.</w:t>
      </w:r>
    </w:p>
    <w:p w14:paraId="66B31560" w14:textId="77777777" w:rsidR="00CC0A70" w:rsidRPr="003D1B24" w:rsidRDefault="00CC0A70" w:rsidP="00CB7D8F">
      <w:pPr>
        <w:rPr>
          <w:szCs w:val="22"/>
        </w:rPr>
      </w:pPr>
    </w:p>
    <w:p w14:paraId="7F47F157" w14:textId="77777777" w:rsidR="00CC0A70" w:rsidRPr="003D1B24" w:rsidRDefault="00D618AD" w:rsidP="004A1AE6">
      <w:pPr>
        <w:keepNext/>
        <w:ind w:left="567" w:hanging="567"/>
        <w:outlineLvl w:val="2"/>
        <w:rPr>
          <w:b/>
          <w:bCs/>
        </w:rPr>
      </w:pPr>
      <w:r w:rsidRPr="003D1B24">
        <w:rPr>
          <w:b/>
          <w:bCs/>
        </w:rPr>
        <w:t>4.2</w:t>
      </w:r>
      <w:r w:rsidRPr="003D1B24">
        <w:rPr>
          <w:b/>
          <w:bCs/>
        </w:rPr>
        <w:tab/>
        <w:t>Pożoloġija u metodu ta’ kif għandu jingħata</w:t>
      </w:r>
    </w:p>
    <w:p w14:paraId="0602A546" w14:textId="77777777" w:rsidR="00CC0A70" w:rsidRPr="003D1B24" w:rsidRDefault="00CC0A70" w:rsidP="00CB7D8F">
      <w:pPr>
        <w:keepNext/>
      </w:pPr>
    </w:p>
    <w:p w14:paraId="2E8B1BEA" w14:textId="77777777" w:rsidR="00CC0A70" w:rsidRPr="003D1B24" w:rsidRDefault="00D618AD" w:rsidP="00CB7D8F">
      <w:r w:rsidRPr="003D1B24">
        <w:t>Trattament b’dan il-prodott mediċinali għandu jinbeda u jkun sorveljat minn tabib b’esperjenza fl-użu ta’ prodotti mediċinali kontra l-kanċer.</w:t>
      </w:r>
    </w:p>
    <w:p w14:paraId="29BA9D4D" w14:textId="77777777" w:rsidR="00CC0A70" w:rsidRPr="003D1B24" w:rsidRDefault="00CC0A70" w:rsidP="00CB7D8F">
      <w:pPr>
        <w:rPr>
          <w:szCs w:val="22"/>
          <w:u w:val="single"/>
        </w:rPr>
      </w:pPr>
    </w:p>
    <w:p w14:paraId="77315CC6" w14:textId="77777777" w:rsidR="00CC0A70" w:rsidRPr="003D1B24" w:rsidRDefault="00D618AD" w:rsidP="00CB7D8F">
      <w:pPr>
        <w:keepNext/>
        <w:rPr>
          <w:szCs w:val="22"/>
          <w:u w:val="single"/>
        </w:rPr>
      </w:pPr>
      <w:r w:rsidRPr="003D1B24">
        <w:rPr>
          <w:szCs w:val="22"/>
          <w:u w:val="single"/>
        </w:rPr>
        <w:t>Pożoloġija</w:t>
      </w:r>
    </w:p>
    <w:p w14:paraId="3BC114E9" w14:textId="77777777" w:rsidR="00CC0A70" w:rsidRPr="003D1B24" w:rsidRDefault="00D618AD" w:rsidP="00CB7D8F">
      <w:pPr>
        <w:keepNext/>
        <w:rPr>
          <w:i/>
        </w:rPr>
      </w:pPr>
      <w:r w:rsidRPr="003D1B24">
        <w:rPr>
          <w:i/>
        </w:rPr>
        <w:t>MCL</w:t>
      </w:r>
    </w:p>
    <w:p w14:paraId="794C0795" w14:textId="77777777" w:rsidR="00FE5816" w:rsidRPr="003D1B24" w:rsidRDefault="00D618AD" w:rsidP="00FE5816">
      <w:pPr>
        <w:keepNext/>
        <w:rPr>
          <w:iCs/>
        </w:rPr>
      </w:pPr>
      <w:r w:rsidRPr="003D1B24">
        <w:rPr>
          <w:iCs/>
        </w:rPr>
        <w:t>Trattament ta’ pazjenti adulti b’MCL li ma kinitx ittrattata qabel</w:t>
      </w:r>
    </w:p>
    <w:p w14:paraId="74CBD045" w14:textId="77777777" w:rsidR="00FE5816" w:rsidRPr="003D1B24" w:rsidRDefault="00FE5816" w:rsidP="00FE5816">
      <w:pPr>
        <w:keepNext/>
        <w:rPr>
          <w:iCs/>
        </w:rPr>
      </w:pPr>
    </w:p>
    <w:p w14:paraId="4A01CBB2" w14:textId="77777777" w:rsidR="00FE5816" w:rsidRPr="003D1B24" w:rsidRDefault="00D618AD" w:rsidP="00FE5816">
      <w:pPr>
        <w:keepNext/>
        <w:rPr>
          <w:iCs/>
        </w:rPr>
      </w:pPr>
      <w:r w:rsidRPr="003D1B24">
        <w:rPr>
          <w:iCs/>
        </w:rPr>
        <w:t>Id-doża rrakkomandata għat-trattament ta’ MCL li ma kinitx ittrattata qabel hija</w:t>
      </w:r>
      <w:r w:rsidR="00D155E6" w:rsidRPr="003D1B24">
        <w:rPr>
          <w:iCs/>
        </w:rPr>
        <w:t xml:space="preserve"> ta’</w:t>
      </w:r>
      <w:r w:rsidRPr="003D1B24">
        <w:rPr>
          <w:iCs/>
        </w:rPr>
        <w:t xml:space="preserve"> ibrutinib 560 mg darba kuljum (ara Tabella</w:t>
      </w:r>
      <w:r w:rsidR="00736474">
        <w:rPr>
          <w:iCs/>
        </w:rPr>
        <w:t> </w:t>
      </w:r>
      <w:r w:rsidRPr="003D1B24">
        <w:rPr>
          <w:iCs/>
        </w:rPr>
        <w:t>1).</w:t>
      </w:r>
    </w:p>
    <w:p w14:paraId="41F04368" w14:textId="77777777" w:rsidR="00FE5816" w:rsidRPr="003D1B24" w:rsidRDefault="00FE5816" w:rsidP="00FE5816">
      <w:pPr>
        <w:keepNext/>
        <w:rPr>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199"/>
        <w:gridCol w:w="4437"/>
        <w:gridCol w:w="2067"/>
      </w:tblGrid>
      <w:tr w:rsidR="003E25EB" w:rsidRPr="003D1B24" w14:paraId="4F56C738" w14:textId="77777777" w:rsidTr="002F48DC">
        <w:trPr>
          <w:cantSplit/>
        </w:trPr>
        <w:tc>
          <w:tcPr>
            <w:tcW w:w="9287" w:type="dxa"/>
            <w:gridSpan w:val="4"/>
            <w:tcBorders>
              <w:top w:val="nil"/>
              <w:left w:val="nil"/>
              <w:right w:val="nil"/>
            </w:tcBorders>
          </w:tcPr>
          <w:p w14:paraId="3956BB28" w14:textId="77777777" w:rsidR="00FE5816" w:rsidRPr="003D1B24" w:rsidRDefault="00D618AD" w:rsidP="00F643B4">
            <w:pPr>
              <w:keepNext/>
              <w:ind w:left="1134" w:hanging="1134"/>
              <w:rPr>
                <w:b/>
                <w:bCs/>
                <w:color w:val="000000"/>
              </w:rPr>
            </w:pPr>
            <w:r w:rsidRPr="003D1B24">
              <w:rPr>
                <w:b/>
                <w:bCs/>
                <w:color w:val="000000"/>
              </w:rPr>
              <w:t>Tabella 1:</w:t>
            </w:r>
            <w:r w:rsidRPr="003D1B24">
              <w:rPr>
                <w:b/>
                <w:bCs/>
                <w:color w:val="000000"/>
              </w:rPr>
              <w:tab/>
              <w:t>Skeda għall-għoti tad-dożi ta’ IMBRUVICA għal MCL li ma kinitx ittrattata qabel</w:t>
            </w:r>
          </w:p>
        </w:tc>
      </w:tr>
      <w:tr w:rsidR="003E25EB" w:rsidRPr="003D1B24" w14:paraId="1BE785F6" w14:textId="77777777" w:rsidTr="002F48DC">
        <w:trPr>
          <w:cantSplit/>
        </w:trPr>
        <w:tc>
          <w:tcPr>
            <w:tcW w:w="1371" w:type="dxa"/>
            <w:tcBorders>
              <w:top w:val="single" w:sz="4" w:space="0" w:color="auto"/>
            </w:tcBorders>
          </w:tcPr>
          <w:p w14:paraId="4F259971" w14:textId="77777777" w:rsidR="00FE5816" w:rsidRPr="003D1B24" w:rsidRDefault="00D618AD" w:rsidP="00F643B4">
            <w:pPr>
              <w:keepNext/>
              <w:rPr>
                <w:b/>
                <w:color w:val="000000"/>
                <w:szCs w:val="22"/>
              </w:rPr>
            </w:pPr>
            <w:r w:rsidRPr="003D1B24">
              <w:rPr>
                <w:b/>
                <w:color w:val="000000"/>
                <w:szCs w:val="22"/>
              </w:rPr>
              <w:t xml:space="preserve">Trattament </w:t>
            </w:r>
          </w:p>
        </w:tc>
        <w:tc>
          <w:tcPr>
            <w:tcW w:w="1216" w:type="dxa"/>
            <w:tcBorders>
              <w:top w:val="single" w:sz="4" w:space="0" w:color="auto"/>
            </w:tcBorders>
          </w:tcPr>
          <w:p w14:paraId="707C65AE" w14:textId="77777777" w:rsidR="00FE5816" w:rsidRPr="003D1B24" w:rsidRDefault="00D618AD" w:rsidP="00F643B4">
            <w:pPr>
              <w:keepNext/>
              <w:rPr>
                <w:b/>
                <w:color w:val="000000"/>
                <w:szCs w:val="22"/>
              </w:rPr>
            </w:pPr>
            <w:r w:rsidRPr="003D1B24">
              <w:rPr>
                <w:b/>
                <w:color w:val="000000"/>
                <w:szCs w:val="22"/>
              </w:rPr>
              <w:t>Numru taċ-ċiklu</w:t>
            </w:r>
          </w:p>
        </w:tc>
        <w:tc>
          <w:tcPr>
            <w:tcW w:w="4603" w:type="dxa"/>
            <w:tcBorders>
              <w:top w:val="single" w:sz="4" w:space="0" w:color="auto"/>
            </w:tcBorders>
          </w:tcPr>
          <w:p w14:paraId="6F55B80C" w14:textId="77777777" w:rsidR="00FE5816" w:rsidRPr="003D1B24" w:rsidRDefault="00D618AD" w:rsidP="00F643B4">
            <w:pPr>
              <w:keepNext/>
              <w:rPr>
                <w:b/>
                <w:color w:val="000000"/>
                <w:szCs w:val="22"/>
              </w:rPr>
            </w:pPr>
            <w:r w:rsidRPr="003D1B24">
              <w:rPr>
                <w:b/>
                <w:color w:val="000000"/>
                <w:szCs w:val="22"/>
              </w:rPr>
              <w:t>Trattament</w:t>
            </w:r>
          </w:p>
        </w:tc>
        <w:tc>
          <w:tcPr>
            <w:tcW w:w="2097" w:type="dxa"/>
            <w:tcBorders>
              <w:top w:val="single" w:sz="4" w:space="0" w:color="auto"/>
            </w:tcBorders>
          </w:tcPr>
          <w:p w14:paraId="46829DAB" w14:textId="77777777" w:rsidR="00FE5816" w:rsidRPr="003D1B24" w:rsidRDefault="00D618AD" w:rsidP="00F643B4">
            <w:pPr>
              <w:keepNext/>
              <w:rPr>
                <w:b/>
                <w:color w:val="000000"/>
                <w:szCs w:val="22"/>
              </w:rPr>
            </w:pPr>
            <w:r w:rsidRPr="003D1B24">
              <w:rPr>
                <w:b/>
                <w:color w:val="000000"/>
                <w:szCs w:val="22"/>
              </w:rPr>
              <w:t xml:space="preserve">IMBRUVICA </w:t>
            </w:r>
          </w:p>
        </w:tc>
      </w:tr>
      <w:tr w:rsidR="003E25EB" w:rsidRPr="003D1B24" w14:paraId="000B4F02" w14:textId="77777777" w:rsidTr="002F48DC">
        <w:trPr>
          <w:cantSplit/>
        </w:trPr>
        <w:tc>
          <w:tcPr>
            <w:tcW w:w="1371" w:type="dxa"/>
            <w:vMerge w:val="restart"/>
          </w:tcPr>
          <w:p w14:paraId="1C0AE3DE" w14:textId="77777777" w:rsidR="00FE5816" w:rsidRPr="003D1B24" w:rsidRDefault="00D618AD" w:rsidP="00F643B4">
            <w:pPr>
              <w:keepNext/>
              <w:rPr>
                <w:color w:val="000000"/>
                <w:szCs w:val="22"/>
              </w:rPr>
            </w:pPr>
            <w:r w:rsidRPr="003D1B24">
              <w:rPr>
                <w:color w:val="000000"/>
                <w:szCs w:val="22"/>
              </w:rPr>
              <w:t>Parti I</w:t>
            </w:r>
            <w:r w:rsidRPr="003D1B24">
              <w:rPr>
                <w:color w:val="000000"/>
                <w:szCs w:val="22"/>
                <w:vertAlign w:val="superscript"/>
              </w:rPr>
              <w:t>*</w:t>
            </w:r>
          </w:p>
        </w:tc>
        <w:tc>
          <w:tcPr>
            <w:tcW w:w="1216" w:type="dxa"/>
          </w:tcPr>
          <w:p w14:paraId="68D489A6" w14:textId="77777777" w:rsidR="00FE5816" w:rsidRPr="003D1B24" w:rsidRDefault="00D618AD" w:rsidP="00F643B4">
            <w:pPr>
              <w:keepNext/>
              <w:rPr>
                <w:color w:val="000000"/>
                <w:szCs w:val="22"/>
              </w:rPr>
            </w:pPr>
            <w:r w:rsidRPr="003D1B24">
              <w:rPr>
                <w:color w:val="000000"/>
                <w:szCs w:val="22"/>
              </w:rPr>
              <w:t>1, 3, 5</w:t>
            </w:r>
          </w:p>
        </w:tc>
        <w:tc>
          <w:tcPr>
            <w:tcW w:w="4603" w:type="dxa"/>
          </w:tcPr>
          <w:p w14:paraId="3CB18284" w14:textId="77777777" w:rsidR="00FE5816" w:rsidRPr="003D1B24" w:rsidRDefault="00D618AD" w:rsidP="00F643B4">
            <w:pPr>
              <w:keepNext/>
              <w:rPr>
                <w:color w:val="000000"/>
                <w:szCs w:val="22"/>
              </w:rPr>
            </w:pPr>
            <w:r w:rsidRPr="003D1B24">
              <w:t>IMBRUVICA flimkien ma’ R-CHOP</w:t>
            </w:r>
            <w:r w:rsidRPr="003D1B24">
              <w:rPr>
                <w:vertAlign w:val="superscript"/>
              </w:rPr>
              <w:t>§</w:t>
            </w:r>
          </w:p>
        </w:tc>
        <w:tc>
          <w:tcPr>
            <w:tcW w:w="2097" w:type="dxa"/>
          </w:tcPr>
          <w:p w14:paraId="00E8DA4C" w14:textId="77777777" w:rsidR="00FE5816" w:rsidRPr="003D1B24" w:rsidRDefault="00D618AD" w:rsidP="00F643B4">
            <w:pPr>
              <w:keepNext/>
              <w:rPr>
                <w:color w:val="000000"/>
                <w:szCs w:val="22"/>
              </w:rPr>
            </w:pPr>
            <w:r w:rsidRPr="003D1B24">
              <w:rPr>
                <w:color w:val="000000"/>
                <w:szCs w:val="22"/>
              </w:rPr>
              <w:t>Fil-jiem 1-19</w:t>
            </w:r>
          </w:p>
        </w:tc>
      </w:tr>
      <w:tr w:rsidR="003E25EB" w:rsidRPr="003D1B24" w14:paraId="77131A22" w14:textId="77777777" w:rsidTr="002F48DC">
        <w:trPr>
          <w:cantSplit/>
        </w:trPr>
        <w:tc>
          <w:tcPr>
            <w:tcW w:w="1371" w:type="dxa"/>
            <w:vMerge/>
          </w:tcPr>
          <w:p w14:paraId="4CE2B873" w14:textId="77777777" w:rsidR="00FE5816" w:rsidRPr="003D1B24" w:rsidRDefault="00FE5816" w:rsidP="00F643B4">
            <w:pPr>
              <w:keepNext/>
              <w:rPr>
                <w:color w:val="000000"/>
                <w:szCs w:val="22"/>
              </w:rPr>
            </w:pPr>
          </w:p>
        </w:tc>
        <w:tc>
          <w:tcPr>
            <w:tcW w:w="1216" w:type="dxa"/>
          </w:tcPr>
          <w:p w14:paraId="30CAE603" w14:textId="77777777" w:rsidR="00FE5816" w:rsidRPr="003D1B24" w:rsidRDefault="00D618AD" w:rsidP="00F643B4">
            <w:pPr>
              <w:keepNext/>
              <w:rPr>
                <w:color w:val="000000"/>
                <w:szCs w:val="22"/>
              </w:rPr>
            </w:pPr>
            <w:r w:rsidRPr="003D1B24">
              <w:rPr>
                <w:color w:val="000000"/>
                <w:szCs w:val="22"/>
              </w:rPr>
              <w:t>2, 4, 6</w:t>
            </w:r>
          </w:p>
        </w:tc>
        <w:tc>
          <w:tcPr>
            <w:tcW w:w="4603" w:type="dxa"/>
          </w:tcPr>
          <w:p w14:paraId="72E6C054" w14:textId="5A24B03E" w:rsidR="00FE5816" w:rsidRPr="003D1B24" w:rsidRDefault="00D618AD" w:rsidP="00F643B4">
            <w:pPr>
              <w:keepNext/>
            </w:pPr>
            <w:r w:rsidRPr="003D1B24">
              <w:t>R-DHAP</w:t>
            </w:r>
            <w:r w:rsidR="00F01BBF" w:rsidRPr="00F01BBF">
              <w:rPr>
                <w:vertAlign w:val="superscript"/>
                <w:lang w:val="en-GB"/>
              </w:rPr>
              <w:t>#</w:t>
            </w:r>
            <w:r w:rsidRPr="000C0CA7">
              <w:rPr>
                <w:vertAlign w:val="superscript"/>
              </w:rPr>
              <w:t>§</w:t>
            </w:r>
          </w:p>
          <w:p w14:paraId="196D3C0C" w14:textId="77777777" w:rsidR="00FE5816" w:rsidRPr="003D1B24" w:rsidRDefault="00FE5816" w:rsidP="00F643B4">
            <w:pPr>
              <w:keepNext/>
            </w:pPr>
          </w:p>
        </w:tc>
        <w:tc>
          <w:tcPr>
            <w:tcW w:w="2097" w:type="dxa"/>
          </w:tcPr>
          <w:p w14:paraId="0EA550A2" w14:textId="77777777" w:rsidR="00FE5816" w:rsidRPr="003D1B24" w:rsidRDefault="00D618AD" w:rsidP="00F643B4">
            <w:pPr>
              <w:keepNext/>
              <w:rPr>
                <w:color w:val="000000"/>
              </w:rPr>
            </w:pPr>
            <w:r w:rsidRPr="003D1B24">
              <w:t xml:space="preserve">Mingħajr </w:t>
            </w:r>
            <w:r w:rsidRPr="003D1B24">
              <w:rPr>
                <w:caps/>
              </w:rPr>
              <w:t>Imbruvica</w:t>
            </w:r>
          </w:p>
        </w:tc>
      </w:tr>
      <w:tr w:rsidR="003E25EB" w:rsidRPr="003D1B24" w14:paraId="1E3FAA3C" w14:textId="77777777" w:rsidTr="002F48DC">
        <w:trPr>
          <w:cantSplit/>
        </w:trPr>
        <w:tc>
          <w:tcPr>
            <w:tcW w:w="1371" w:type="dxa"/>
            <w:tcBorders>
              <w:bottom w:val="single" w:sz="4" w:space="0" w:color="auto"/>
            </w:tcBorders>
          </w:tcPr>
          <w:p w14:paraId="32DE8EE7" w14:textId="77777777" w:rsidR="00FE5816" w:rsidRPr="003D1B24" w:rsidRDefault="00D618AD" w:rsidP="00F643B4">
            <w:pPr>
              <w:keepNext/>
              <w:rPr>
                <w:color w:val="000000"/>
                <w:szCs w:val="22"/>
              </w:rPr>
            </w:pPr>
            <w:r w:rsidRPr="003D1B24">
              <w:rPr>
                <w:color w:val="000000"/>
                <w:szCs w:val="22"/>
              </w:rPr>
              <w:t>Parti II</w:t>
            </w:r>
            <w:r w:rsidRPr="003D1B24">
              <w:rPr>
                <w:vertAlign w:val="superscript"/>
              </w:rPr>
              <w:t>±</w:t>
            </w:r>
          </w:p>
        </w:tc>
        <w:tc>
          <w:tcPr>
            <w:tcW w:w="1216" w:type="dxa"/>
            <w:tcBorders>
              <w:bottom w:val="single" w:sz="4" w:space="0" w:color="auto"/>
            </w:tcBorders>
          </w:tcPr>
          <w:p w14:paraId="1F1CF3D6" w14:textId="77777777" w:rsidR="00FE5816" w:rsidRPr="003D1B24" w:rsidRDefault="00FE5816" w:rsidP="00F643B4">
            <w:pPr>
              <w:keepNext/>
              <w:rPr>
                <w:color w:val="000000"/>
                <w:szCs w:val="22"/>
              </w:rPr>
            </w:pPr>
          </w:p>
        </w:tc>
        <w:tc>
          <w:tcPr>
            <w:tcW w:w="4603" w:type="dxa"/>
            <w:tcBorders>
              <w:bottom w:val="single" w:sz="4" w:space="0" w:color="auto"/>
            </w:tcBorders>
          </w:tcPr>
          <w:p w14:paraId="34C309E5" w14:textId="77777777" w:rsidR="00FE5816" w:rsidRPr="003D1B24" w:rsidRDefault="00D618AD" w:rsidP="00F643B4">
            <w:pPr>
              <w:keepNext/>
            </w:pPr>
            <w:r w:rsidRPr="003D1B24">
              <w:t>IMBRUVICA</w:t>
            </w:r>
          </w:p>
        </w:tc>
        <w:tc>
          <w:tcPr>
            <w:tcW w:w="2097" w:type="dxa"/>
            <w:tcBorders>
              <w:bottom w:val="single" w:sz="4" w:space="0" w:color="auto"/>
            </w:tcBorders>
          </w:tcPr>
          <w:p w14:paraId="395F7607" w14:textId="77777777" w:rsidR="00FE5816" w:rsidRPr="003D1B24" w:rsidRDefault="00D618AD" w:rsidP="00F643B4">
            <w:pPr>
              <w:keepNext/>
              <w:rPr>
                <w:color w:val="000000"/>
              </w:rPr>
            </w:pPr>
            <w:r w:rsidRPr="003D1B24">
              <w:t>Kuljum għal 24 Xahar</w:t>
            </w:r>
          </w:p>
        </w:tc>
      </w:tr>
    </w:tbl>
    <w:p w14:paraId="0B728269" w14:textId="77777777" w:rsidR="008D381C" w:rsidRPr="002F48DC" w:rsidRDefault="008D381C" w:rsidP="008D381C">
      <w:pPr>
        <w:rPr>
          <w:color w:val="auto"/>
          <w:sz w:val="16"/>
          <w:szCs w:val="16"/>
          <w:highlight w:val="yellow"/>
        </w:rPr>
      </w:pPr>
      <w:r w:rsidRPr="002F48DC">
        <w:rPr>
          <w:color w:val="auto"/>
          <w:sz w:val="16"/>
          <w:szCs w:val="16"/>
        </w:rPr>
        <w:t>R-CHOP= rituximab, cyclophosphamid</w:t>
      </w:r>
      <w:r w:rsidRPr="008D381C">
        <w:rPr>
          <w:color w:val="auto"/>
          <w:sz w:val="16"/>
          <w:szCs w:val="16"/>
        </w:rPr>
        <w:t xml:space="preserve">e, doxorubicin, vincristine, </w:t>
      </w:r>
      <w:r>
        <w:rPr>
          <w:color w:val="auto"/>
          <w:sz w:val="16"/>
          <w:szCs w:val="16"/>
        </w:rPr>
        <w:t>u</w:t>
      </w:r>
      <w:r w:rsidRPr="002F48DC">
        <w:rPr>
          <w:color w:val="auto"/>
          <w:sz w:val="16"/>
          <w:szCs w:val="16"/>
        </w:rPr>
        <w:t xml:space="preserve"> prednisolone; R-DHAP= rituximab, dexamethasone, cytarabine, cisplatin.</w:t>
      </w:r>
    </w:p>
    <w:p w14:paraId="4301BBFA" w14:textId="77777777" w:rsidR="00FE5816" w:rsidRPr="002F48DC" w:rsidRDefault="00D618AD" w:rsidP="00FE5816">
      <w:pPr>
        <w:rPr>
          <w:sz w:val="18"/>
          <w:szCs w:val="18"/>
        </w:rPr>
      </w:pPr>
      <w:r w:rsidRPr="002F48DC">
        <w:rPr>
          <w:szCs w:val="22"/>
          <w:vertAlign w:val="superscript"/>
        </w:rPr>
        <w:t>*</w:t>
      </w:r>
      <w:r w:rsidRPr="002F48DC">
        <w:rPr>
          <w:sz w:val="18"/>
          <w:szCs w:val="18"/>
        </w:rPr>
        <w:t>6 ċikli; kull ċiklu huwa ta’ 21 jum</w:t>
      </w:r>
    </w:p>
    <w:p w14:paraId="34954AC0" w14:textId="77777777" w:rsidR="008D381C" w:rsidRDefault="008D381C" w:rsidP="00FE5816">
      <w:pPr>
        <w:rPr>
          <w:szCs w:val="22"/>
          <w:vertAlign w:val="superscript"/>
        </w:rPr>
      </w:pPr>
      <w:r w:rsidRPr="003D1B24">
        <w:rPr>
          <w:szCs w:val="22"/>
          <w:vertAlign w:val="superscript"/>
        </w:rPr>
        <w:t>§</w:t>
      </w:r>
      <w:r w:rsidRPr="00F761C1">
        <w:rPr>
          <w:sz w:val="18"/>
          <w:szCs w:val="18"/>
        </w:rPr>
        <w:t>Ara s-Sommarju tal-Karatteristiċi tal-Prodott (SmPC) għal informazzjoni dwar id-dożaġġ għal kull prodott mediċinali</w:t>
      </w:r>
      <w:r w:rsidRPr="003D1B24">
        <w:rPr>
          <w:szCs w:val="22"/>
          <w:vertAlign w:val="superscript"/>
        </w:rPr>
        <w:t xml:space="preserve"> </w:t>
      </w:r>
    </w:p>
    <w:p w14:paraId="5E6174ED" w14:textId="77777777" w:rsidR="008D381C" w:rsidRPr="002F48DC" w:rsidRDefault="008D381C" w:rsidP="008D381C">
      <w:pPr>
        <w:rPr>
          <w:szCs w:val="22"/>
          <w:vertAlign w:val="superscript"/>
        </w:rPr>
      </w:pPr>
      <w:r w:rsidRPr="002F48DC">
        <w:rPr>
          <w:sz w:val="18"/>
          <w:szCs w:val="18"/>
          <w:vertAlign w:val="superscript"/>
        </w:rPr>
        <w:t>#</w:t>
      </w:r>
      <w:r w:rsidRPr="008D381C">
        <w:rPr>
          <w:sz w:val="18"/>
          <w:szCs w:val="18"/>
        </w:rPr>
        <w:t>Interkambjabbli ma</w:t>
      </w:r>
      <w:r>
        <w:rPr>
          <w:sz w:val="18"/>
          <w:szCs w:val="18"/>
        </w:rPr>
        <w:t xml:space="preserve">’ </w:t>
      </w:r>
      <w:r w:rsidRPr="002F48DC">
        <w:rPr>
          <w:sz w:val="18"/>
          <w:szCs w:val="18"/>
        </w:rPr>
        <w:t>R-DHAOx (rituximab, dexamethasone, cytarabine, oxaliplatin</w:t>
      </w:r>
      <w:r w:rsidRPr="008D381C">
        <w:rPr>
          <w:szCs w:val="22"/>
          <w:vertAlign w:val="superscript"/>
        </w:rPr>
        <w:t>)§</w:t>
      </w:r>
      <w:r w:rsidRPr="002F48DC">
        <w:rPr>
          <w:szCs w:val="22"/>
        </w:rPr>
        <w:t>.</w:t>
      </w:r>
    </w:p>
    <w:p w14:paraId="5BCF8562" w14:textId="5F8DEB8C" w:rsidR="00FE5816" w:rsidRPr="002F48DC" w:rsidRDefault="008D381C" w:rsidP="008D381C">
      <w:pPr>
        <w:rPr>
          <w:sz w:val="18"/>
          <w:szCs w:val="18"/>
        </w:rPr>
      </w:pPr>
      <w:r w:rsidRPr="008D381C">
        <w:rPr>
          <w:szCs w:val="22"/>
          <w:vertAlign w:val="superscript"/>
        </w:rPr>
        <w:t xml:space="preserve"> </w:t>
      </w:r>
      <w:r w:rsidR="00D618AD" w:rsidRPr="003D1B24">
        <w:rPr>
          <w:szCs w:val="22"/>
          <w:vertAlign w:val="superscript"/>
        </w:rPr>
        <w:t>±</w:t>
      </w:r>
      <w:r w:rsidR="00D618AD" w:rsidRPr="002F48DC">
        <w:rPr>
          <w:sz w:val="18"/>
          <w:szCs w:val="18"/>
        </w:rPr>
        <w:t>It-trattament għandu jibda wara l-irkupru tal-għadd periferali taċ-ċelluli tad-demm. Rituximab jista’ jiżdied skont il-linji gwida tat-trattament nazzjonali.</w:t>
      </w:r>
    </w:p>
    <w:p w14:paraId="433CDFE9" w14:textId="6466F539" w:rsidR="00FE5816" w:rsidRPr="002F48DC" w:rsidRDefault="00D618AD" w:rsidP="00FE5816">
      <w:pPr>
        <w:rPr>
          <w:sz w:val="18"/>
          <w:szCs w:val="18"/>
        </w:rPr>
      </w:pPr>
      <w:r w:rsidRPr="002F48DC">
        <w:rPr>
          <w:sz w:val="18"/>
          <w:szCs w:val="18"/>
        </w:rPr>
        <w:t>.</w:t>
      </w:r>
    </w:p>
    <w:p w14:paraId="1166C949" w14:textId="77777777" w:rsidR="00FE5816" w:rsidRPr="003D1B24" w:rsidRDefault="00FE5816" w:rsidP="00FE5816"/>
    <w:p w14:paraId="2F44AE9E" w14:textId="77777777" w:rsidR="00FE5816" w:rsidRPr="003D1B24" w:rsidRDefault="00D618AD" w:rsidP="00FE5816">
      <w:r w:rsidRPr="003D1B24">
        <w:t>Trattament ta’ pazjenti adulti b’MCL rikaduta jew refrattarja</w:t>
      </w:r>
    </w:p>
    <w:p w14:paraId="78EBA69B" w14:textId="77777777" w:rsidR="00FE5816" w:rsidRPr="003D1B24" w:rsidRDefault="00FE5816" w:rsidP="00CB7D8F"/>
    <w:p w14:paraId="036385E4" w14:textId="77777777" w:rsidR="00E27DAE" w:rsidRPr="003D1B24" w:rsidRDefault="00D618AD" w:rsidP="00E27DAE">
      <w:r w:rsidRPr="003D1B24">
        <w:t>Id-doża rrakkomandata għa</w:t>
      </w:r>
      <w:r w:rsidR="00821826" w:rsidRPr="003D1B24">
        <w:t xml:space="preserve">t-trattament </w:t>
      </w:r>
      <w:r w:rsidRPr="003D1B24">
        <w:t xml:space="preserve">ta’ MCL li </w:t>
      </w:r>
      <w:r w:rsidR="00C26564" w:rsidRPr="003D1B24">
        <w:t>kienet</w:t>
      </w:r>
      <w:r w:rsidRPr="003D1B24">
        <w:t xml:space="preserve"> ittrattata qabel hija </w:t>
      </w:r>
      <w:r w:rsidR="00A56815" w:rsidRPr="003D1B24">
        <w:t xml:space="preserve">ta’ </w:t>
      </w:r>
      <w:r w:rsidRPr="003D1B24">
        <w:t>ibrutinib 560 mg darba kuljum bħala sustanza waħedha. It-trattament b’IMBRUVICA bħala sustanza waħedha għandu jitkompla sakemm il-marda tinfirex jew sakemm ma jibqax ikun ittollerat mill-pazjent.</w:t>
      </w:r>
    </w:p>
    <w:p w14:paraId="1C143FCA" w14:textId="77777777" w:rsidR="00CC0A70" w:rsidRPr="003D1B24" w:rsidRDefault="00D618AD" w:rsidP="00CB7D8F">
      <w:r w:rsidRPr="003D1B24">
        <w:t>.</w:t>
      </w:r>
    </w:p>
    <w:p w14:paraId="4FDFF88E" w14:textId="77777777" w:rsidR="00CC0A70" w:rsidRPr="003D1B24" w:rsidRDefault="00CC0A70" w:rsidP="00CB7D8F"/>
    <w:p w14:paraId="5E4F470F" w14:textId="77777777" w:rsidR="00CC0A70" w:rsidRPr="003D1B24" w:rsidRDefault="00D618AD" w:rsidP="00CB7D8F">
      <w:pPr>
        <w:keepNext/>
        <w:rPr>
          <w:i/>
        </w:rPr>
      </w:pPr>
      <w:r w:rsidRPr="003D1B24">
        <w:rPr>
          <w:i/>
        </w:rPr>
        <w:t>CLL</w:t>
      </w:r>
      <w:r w:rsidRPr="003D1B24">
        <w:t xml:space="preserve"> </w:t>
      </w:r>
      <w:r w:rsidRPr="003D1B24">
        <w:rPr>
          <w:i/>
        </w:rPr>
        <w:t>u WM</w:t>
      </w:r>
    </w:p>
    <w:p w14:paraId="226604BC" w14:textId="77777777" w:rsidR="00CC0A70" w:rsidRPr="003D1B24" w:rsidRDefault="00D618AD" w:rsidP="00CB7D8F">
      <w:r w:rsidRPr="003D1B24">
        <w:t>Id-doża rrakkomandata għat-trattament ta’ CLL</w:t>
      </w:r>
      <w:r w:rsidR="00E164C6" w:rsidRPr="003D1B24">
        <w:t xml:space="preserve"> u WM</w:t>
      </w:r>
      <w:r w:rsidRPr="003D1B24">
        <w:t>, jew bħala sustanza waħedha jew flimkien ma’ sustanzi oħra, hija 420 mg darba kuljum (għal dettatalji dwar l-isked</w:t>
      </w:r>
      <w:r w:rsidR="00E164C6" w:rsidRPr="003D1B24">
        <w:t>i</w:t>
      </w:r>
      <w:r w:rsidRPr="003D1B24">
        <w:t xml:space="preserve"> b’sustanzi kombinati, ara sezzjoni 5.1).</w:t>
      </w:r>
    </w:p>
    <w:p w14:paraId="3ED0648F" w14:textId="77777777" w:rsidR="00CC0A70" w:rsidRPr="003D1B24" w:rsidRDefault="00CC0A70" w:rsidP="00CB7D8F"/>
    <w:p w14:paraId="5BAE87A2" w14:textId="77777777" w:rsidR="00CC0A70" w:rsidRPr="003D1B24" w:rsidRDefault="00D618AD" w:rsidP="00CB7D8F">
      <w:r w:rsidRPr="003D1B24">
        <w:t>I</w:t>
      </w:r>
      <w:r w:rsidR="00821826" w:rsidRPr="003D1B24">
        <w:t>t-trattament</w:t>
      </w:r>
      <w:r w:rsidRPr="003D1B24">
        <w:t xml:space="preserve"> </w:t>
      </w:r>
      <w:r w:rsidR="004E5E93" w:rsidRPr="003D1B24">
        <w:t xml:space="preserve">b’IMBRUVICA </w:t>
      </w:r>
      <w:r w:rsidR="00E27DAE" w:rsidRPr="003D1B24">
        <w:t xml:space="preserve">bħala sustanza waħedha jew flimkien ma’ terapija kontra CD20 </w:t>
      </w:r>
      <w:r w:rsidRPr="003D1B24">
        <w:t>għand</w:t>
      </w:r>
      <w:r w:rsidR="00821826" w:rsidRPr="003D1B24">
        <w:t>u</w:t>
      </w:r>
      <w:r w:rsidRPr="003D1B24">
        <w:t xml:space="preserve"> </w:t>
      </w:r>
      <w:r w:rsidR="00821826" w:rsidRPr="003D1B24">
        <w:t>j</w:t>
      </w:r>
      <w:r w:rsidRPr="003D1B24">
        <w:t xml:space="preserve">itkompla sakemm il-marda tinfirex jew sakemm ma </w:t>
      </w:r>
      <w:r w:rsidR="00821826" w:rsidRPr="003D1B24">
        <w:t>j</w:t>
      </w:r>
      <w:r w:rsidRPr="003D1B24">
        <w:t xml:space="preserve">ibqax </w:t>
      </w:r>
      <w:r w:rsidR="00821826" w:rsidRPr="003D1B24">
        <w:t>i</w:t>
      </w:r>
      <w:r w:rsidRPr="003D1B24">
        <w:t>kun ittollerat mill-pazjent.</w:t>
      </w:r>
      <w:r w:rsidR="00A10D98" w:rsidRPr="003D1B24">
        <w:t xml:space="preserve"> F’kombinazzjoni ma’ venetoclax għat</w:t>
      </w:r>
      <w:r w:rsidR="00A10D98" w:rsidRPr="003D1B24">
        <w:noBreakHyphen/>
        <w:t xml:space="preserve">trattament ta’ CLL, </w:t>
      </w:r>
      <w:r w:rsidR="00A10D98" w:rsidRPr="003D1B24">
        <w:rPr>
          <w:szCs w:val="24"/>
        </w:rPr>
        <w:t xml:space="preserve">IMBRUVICA għandu jkun mogħti bħala </w:t>
      </w:r>
      <w:r w:rsidR="00A10D98" w:rsidRPr="003D1B24">
        <w:t>sustanza waħedha għal 3 ċikli (ċiklu 1 huwa ta’ 28 jum), segwit minn 12</w:t>
      </w:r>
      <w:r w:rsidR="00A10D98" w:rsidRPr="003D1B24">
        <w:noBreakHyphen/>
        <w:t xml:space="preserve">il ċiklu ta’ </w:t>
      </w:r>
      <w:r w:rsidR="00A10D98" w:rsidRPr="003D1B24">
        <w:rPr>
          <w:szCs w:val="24"/>
        </w:rPr>
        <w:t>IMBRUVICA flimkien ma’ venetoclax. Ara s</w:t>
      </w:r>
      <w:r w:rsidR="00A10D98" w:rsidRPr="003D1B24">
        <w:rPr>
          <w:szCs w:val="24"/>
        </w:rPr>
        <w:noBreakHyphen/>
      </w:r>
      <w:r w:rsidR="00A10D98" w:rsidRPr="003D1B24">
        <w:rPr>
          <w:szCs w:val="22"/>
        </w:rPr>
        <w:t xml:space="preserve">Sommarju tal-Karatteristiċi tal-Prodott </w:t>
      </w:r>
      <w:r w:rsidR="00A10D98" w:rsidRPr="003D1B24">
        <w:rPr>
          <w:szCs w:val="24"/>
        </w:rPr>
        <w:t>(SmPC, Summary of Product Characteristics) għal informazzjoni sħiħa dwar id</w:t>
      </w:r>
      <w:r w:rsidR="00A10D98" w:rsidRPr="003D1B24">
        <w:rPr>
          <w:szCs w:val="24"/>
        </w:rPr>
        <w:noBreakHyphen/>
        <w:t>dożaġġ ta’ venetoclax.</w:t>
      </w:r>
    </w:p>
    <w:p w14:paraId="519628D8" w14:textId="77777777" w:rsidR="0068799E" w:rsidRPr="003D1B24" w:rsidRDefault="0068799E" w:rsidP="00CB7D8F"/>
    <w:p w14:paraId="08A9BBE4" w14:textId="77777777" w:rsidR="00E164C6" w:rsidRPr="003D1B24" w:rsidRDefault="00D618AD" w:rsidP="00CB7D8F">
      <w:r w:rsidRPr="003D1B24">
        <w:t>Meta tagħti IMBRUVICA flimkien ma’ terapija kontra CD20, huwa rrakkomandat li tagħti IMBRUVICA qabel it-terapija kontra CD20 meta jingħataw fl-istess jum.</w:t>
      </w:r>
    </w:p>
    <w:p w14:paraId="7299D000" w14:textId="77777777" w:rsidR="00E164C6" w:rsidRPr="003D1B24" w:rsidRDefault="00E164C6" w:rsidP="00CB7D8F"/>
    <w:p w14:paraId="11CD765B" w14:textId="77777777" w:rsidR="00CC0A70" w:rsidRPr="003D1B24" w:rsidRDefault="00D618AD" w:rsidP="00CB7D8F">
      <w:pPr>
        <w:keepNext/>
        <w:rPr>
          <w:i/>
          <w:szCs w:val="22"/>
          <w:u w:val="single"/>
        </w:rPr>
      </w:pPr>
      <w:r w:rsidRPr="003D1B24">
        <w:rPr>
          <w:i/>
          <w:szCs w:val="22"/>
          <w:u w:val="single"/>
        </w:rPr>
        <w:t>Aġġustamenti fid-doża</w:t>
      </w:r>
    </w:p>
    <w:p w14:paraId="12423955" w14:textId="77777777" w:rsidR="00CC0A70" w:rsidRPr="003D1B24" w:rsidRDefault="00D618AD" w:rsidP="00CB7D8F">
      <w:pPr>
        <w:rPr>
          <w:szCs w:val="22"/>
        </w:rPr>
      </w:pPr>
      <w:r w:rsidRPr="003D1B24">
        <w:rPr>
          <w:szCs w:val="22"/>
        </w:rPr>
        <w:t>Impedituri moderati u qawwijin ta’ CYP3A4 iżidu l-esponiment għal ibrutinib (ara sezzjonijiet 4.4 u 4.5).</w:t>
      </w:r>
    </w:p>
    <w:p w14:paraId="119E352B" w14:textId="77777777" w:rsidR="00CC0A70" w:rsidRPr="003D1B24" w:rsidRDefault="00CC0A70" w:rsidP="00CB7D8F">
      <w:pPr>
        <w:rPr>
          <w:szCs w:val="22"/>
        </w:rPr>
      </w:pPr>
    </w:p>
    <w:p w14:paraId="7D6A6A70" w14:textId="77777777" w:rsidR="00CC0A70" w:rsidRPr="003D1B24" w:rsidRDefault="00D618AD" w:rsidP="00CB7D8F">
      <w:pPr>
        <w:rPr>
          <w:szCs w:val="22"/>
        </w:rPr>
      </w:pPr>
      <w:r w:rsidRPr="003D1B24">
        <w:rPr>
          <w:szCs w:val="22"/>
        </w:rPr>
        <w:t>Id-doża ta’ ibrutinib għandha titnaqqas għal 280 mg darba kuljum meta jintuża flimkien ma’ impedituri moderati ta’ CYP3A4.</w:t>
      </w:r>
    </w:p>
    <w:p w14:paraId="76825740" w14:textId="77777777" w:rsidR="00CC0A70" w:rsidRPr="003D1B24" w:rsidRDefault="00CC0A70" w:rsidP="00CB7D8F">
      <w:pPr>
        <w:rPr>
          <w:szCs w:val="22"/>
        </w:rPr>
      </w:pPr>
    </w:p>
    <w:p w14:paraId="015A292A" w14:textId="77777777" w:rsidR="00CC0A70" w:rsidRPr="003D1B24" w:rsidRDefault="00D618AD" w:rsidP="00CB7D8F">
      <w:pPr>
        <w:rPr>
          <w:szCs w:val="22"/>
        </w:rPr>
      </w:pPr>
      <w:r w:rsidRPr="003D1B24">
        <w:rPr>
          <w:szCs w:val="22"/>
        </w:rPr>
        <w:t>Id-doża ta’ ibrutinib għandha titnaqqas għal 140 mg darba kuljum jew ma tingħatax sa 7 ijiem meta jintuża flimkien ma’ impedituri qawwija ta’ CYP3A4.</w:t>
      </w:r>
    </w:p>
    <w:p w14:paraId="7AE9EDEC" w14:textId="77777777" w:rsidR="00CC0A70" w:rsidRPr="003D1B24" w:rsidRDefault="00CC0A70" w:rsidP="00CB7D8F">
      <w:pPr>
        <w:rPr>
          <w:szCs w:val="22"/>
        </w:rPr>
      </w:pPr>
    </w:p>
    <w:p w14:paraId="7B596361" w14:textId="77777777" w:rsidR="00CC0A70" w:rsidRPr="003D1B24" w:rsidRDefault="00D618AD" w:rsidP="00CB7D8F">
      <w:r w:rsidRPr="003D1B24">
        <w:t xml:space="preserve">Terapija b’IMBRUVICA m’għandhiex tingħata meta jkun hemm </w:t>
      </w:r>
      <w:r w:rsidR="00914708" w:rsidRPr="003D1B24">
        <w:rPr>
          <w:szCs w:val="22"/>
        </w:rPr>
        <w:t>insuffiċjenza tal-qalb</w:t>
      </w:r>
      <w:r w:rsidR="00914708" w:rsidRPr="003D1B24">
        <w:t xml:space="preserve"> ta’ grad 2 ġdida jew li tmur għall-agħar, arritmija kardijaka ta’ grad 3, </w:t>
      </w:r>
      <w:r w:rsidRPr="003D1B24">
        <w:t xml:space="preserve">tossiċità mhux ematoloġika ġdida jew ta’ grad ≥ 3 li tmur għall-agħar, newtropenija ta’ grad 3 jew aktar b’infezzjoni jew bid-deni, jew tossiċitajiet ematoloġiċi ta’ grad 4. Ladarba s-sintomi ta’ tossiċità imorru lura għal grad 1 jew għall-linja bażi (irkupru), </w:t>
      </w:r>
      <w:r w:rsidR="00914708" w:rsidRPr="003D1B24">
        <w:t>erġa’ ibda t</w:t>
      </w:r>
      <w:r w:rsidR="00914708" w:rsidRPr="003D1B24">
        <w:noBreakHyphen/>
      </w:r>
      <w:r w:rsidRPr="003D1B24">
        <w:t xml:space="preserve">terapija b’IMBRUVICA </w:t>
      </w:r>
      <w:r w:rsidR="00914708" w:rsidRPr="003D1B24">
        <w:t>bid</w:t>
      </w:r>
      <w:r w:rsidR="00914708" w:rsidRPr="003D1B24">
        <w:noBreakHyphen/>
        <w:t>doża rakkomandata skont it</w:t>
      </w:r>
      <w:r w:rsidR="00914708" w:rsidRPr="003D1B24">
        <w:noBreakHyphen/>
        <w:t>tabelli ta’ hawn taħt</w:t>
      </w:r>
      <w:r w:rsidRPr="003D1B24">
        <w:t>.</w:t>
      </w:r>
    </w:p>
    <w:p w14:paraId="2F467427" w14:textId="77777777" w:rsidR="00CC0A70" w:rsidRPr="003D1B24" w:rsidRDefault="00CC0A70" w:rsidP="00CB7D8F">
      <w:pPr>
        <w:rPr>
          <w:szCs w:val="22"/>
        </w:rPr>
      </w:pPr>
    </w:p>
    <w:p w14:paraId="3CE2D602" w14:textId="77777777" w:rsidR="00CC0A70" w:rsidRPr="003D1B24" w:rsidRDefault="00D618AD" w:rsidP="00CB7D8F">
      <w:pPr>
        <w:keepNext/>
      </w:pPr>
      <w:r w:rsidRPr="003D1B24">
        <w:t xml:space="preserve">Tibdiliet rakkomandati fid-doża </w:t>
      </w:r>
      <w:r w:rsidR="00914708" w:rsidRPr="003D1B24">
        <w:t xml:space="preserve">għal avvenimenti mhux kardijaċi </w:t>
      </w:r>
      <w:r w:rsidRPr="003D1B24">
        <w:t>huma deskritti taħt:</w:t>
      </w:r>
    </w:p>
    <w:p w14:paraId="6538DC65" w14:textId="77777777" w:rsidR="00CC0A70" w:rsidRPr="003D1B24" w:rsidRDefault="00CC0A70" w:rsidP="00CB7D8F">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1461"/>
        <w:gridCol w:w="2863"/>
        <w:gridCol w:w="2864"/>
      </w:tblGrid>
      <w:tr w:rsidR="003E25EB" w:rsidRPr="003D1B24" w14:paraId="32E58E71" w14:textId="77777777" w:rsidTr="00BD5248">
        <w:trPr>
          <w:cantSplit/>
        </w:trPr>
        <w:tc>
          <w:tcPr>
            <w:tcW w:w="1873" w:type="dxa"/>
            <w:tcBorders>
              <w:top w:val="single" w:sz="4" w:space="0" w:color="auto"/>
              <w:left w:val="single" w:sz="4" w:space="0" w:color="auto"/>
              <w:bottom w:val="single" w:sz="4" w:space="0" w:color="auto"/>
              <w:right w:val="single" w:sz="4" w:space="0" w:color="auto"/>
            </w:tcBorders>
          </w:tcPr>
          <w:p w14:paraId="516C0E72" w14:textId="77777777" w:rsidR="004B037F" w:rsidRPr="003D1B24" w:rsidRDefault="00D618AD" w:rsidP="00A06382">
            <w:pPr>
              <w:jc w:val="center"/>
              <w:rPr>
                <w:b/>
              </w:rPr>
            </w:pPr>
            <w:r w:rsidRPr="003D1B24">
              <w:rPr>
                <w:b/>
              </w:rPr>
              <w:t>Avvenimenti</w:t>
            </w:r>
            <w:r w:rsidR="004B520A" w:rsidRPr="003D1B24">
              <w:rPr>
                <w:b/>
                <w:vertAlign w:val="superscript"/>
              </w:rPr>
              <w:t>†</w:t>
            </w:r>
          </w:p>
        </w:tc>
        <w:tc>
          <w:tcPr>
            <w:tcW w:w="1461" w:type="dxa"/>
            <w:tcBorders>
              <w:top w:val="single" w:sz="4" w:space="0" w:color="auto"/>
              <w:left w:val="single" w:sz="4" w:space="0" w:color="auto"/>
              <w:bottom w:val="single" w:sz="4" w:space="0" w:color="auto"/>
              <w:right w:val="single" w:sz="4" w:space="0" w:color="auto"/>
            </w:tcBorders>
          </w:tcPr>
          <w:p w14:paraId="3972F9A4" w14:textId="77777777" w:rsidR="004B037F" w:rsidRPr="003D1B24" w:rsidRDefault="00D618AD" w:rsidP="00A06382">
            <w:pPr>
              <w:jc w:val="center"/>
              <w:rPr>
                <w:b/>
              </w:rPr>
            </w:pPr>
            <w:r w:rsidRPr="003D1B24">
              <w:rPr>
                <w:b/>
              </w:rPr>
              <w:t>Okkorrenza tat-tossiċità</w:t>
            </w:r>
          </w:p>
        </w:tc>
        <w:tc>
          <w:tcPr>
            <w:tcW w:w="2863" w:type="dxa"/>
            <w:tcBorders>
              <w:top w:val="single" w:sz="4" w:space="0" w:color="auto"/>
              <w:left w:val="single" w:sz="4" w:space="0" w:color="auto"/>
              <w:bottom w:val="single" w:sz="4" w:space="0" w:color="auto"/>
              <w:right w:val="single" w:sz="4" w:space="0" w:color="auto"/>
            </w:tcBorders>
          </w:tcPr>
          <w:p w14:paraId="0ADFD456" w14:textId="77777777" w:rsidR="004B037F" w:rsidRPr="003D1B24" w:rsidRDefault="00D618AD" w:rsidP="00A06382">
            <w:pPr>
              <w:jc w:val="center"/>
              <w:rPr>
                <w:b/>
              </w:rPr>
            </w:pPr>
            <w:r w:rsidRPr="003D1B24">
              <w:rPr>
                <w:b/>
              </w:rPr>
              <w:t>Tibdil fid-doża għal MCL wara l-irkupru</w:t>
            </w:r>
          </w:p>
        </w:tc>
        <w:tc>
          <w:tcPr>
            <w:tcW w:w="2864" w:type="dxa"/>
            <w:tcBorders>
              <w:top w:val="single" w:sz="4" w:space="0" w:color="auto"/>
              <w:left w:val="single" w:sz="4" w:space="0" w:color="auto"/>
              <w:bottom w:val="single" w:sz="4" w:space="0" w:color="auto"/>
              <w:right w:val="single" w:sz="4" w:space="0" w:color="auto"/>
            </w:tcBorders>
          </w:tcPr>
          <w:p w14:paraId="47E18CDB" w14:textId="77777777" w:rsidR="004B037F" w:rsidRPr="003D1B24" w:rsidRDefault="00D618AD" w:rsidP="00A06382">
            <w:pPr>
              <w:jc w:val="center"/>
              <w:rPr>
                <w:b/>
              </w:rPr>
            </w:pPr>
            <w:r w:rsidRPr="003D1B24">
              <w:rPr>
                <w:b/>
              </w:rPr>
              <w:t>Tibdil fid-doża għal CLL/WM wara l-irkupru</w:t>
            </w:r>
          </w:p>
        </w:tc>
      </w:tr>
      <w:tr w:rsidR="003E25EB" w:rsidRPr="003D1B24" w14:paraId="6813A57C" w14:textId="77777777" w:rsidTr="00BD5248">
        <w:trPr>
          <w:cantSplit/>
        </w:trPr>
        <w:tc>
          <w:tcPr>
            <w:tcW w:w="1873" w:type="dxa"/>
            <w:vMerge w:val="restart"/>
            <w:tcBorders>
              <w:top w:val="single" w:sz="4" w:space="0" w:color="auto"/>
              <w:left w:val="single" w:sz="4" w:space="0" w:color="auto"/>
              <w:right w:val="single" w:sz="4" w:space="0" w:color="auto"/>
            </w:tcBorders>
          </w:tcPr>
          <w:p w14:paraId="2B965992" w14:textId="77777777" w:rsidR="004B037F" w:rsidRPr="003D1B24" w:rsidRDefault="00D618AD" w:rsidP="00BD5248">
            <w:r w:rsidRPr="003D1B24">
              <w:t>Tossiċitajiet mhux ematoloġiċi ta’ Grad 3 jew 4</w:t>
            </w:r>
          </w:p>
          <w:p w14:paraId="41F70BAF" w14:textId="77777777" w:rsidR="004B037F" w:rsidRPr="003D1B24" w:rsidRDefault="004B037F" w:rsidP="00BD5248"/>
          <w:p w14:paraId="3D8803A7" w14:textId="77777777" w:rsidR="004B037F" w:rsidRPr="003D1B24" w:rsidRDefault="00D618AD" w:rsidP="00BD5248">
            <w:r w:rsidRPr="003D1B24">
              <w:t xml:space="preserve">Newtropenija b’infezzjoni jew deni ta’ Grad 3 jew 4 </w:t>
            </w:r>
          </w:p>
          <w:p w14:paraId="2600F7A9" w14:textId="77777777" w:rsidR="004B037F" w:rsidRPr="003D1B24" w:rsidRDefault="004B037F" w:rsidP="00BD5248"/>
          <w:p w14:paraId="0E29C7A5" w14:textId="77777777" w:rsidR="004B037F" w:rsidRPr="003D1B24" w:rsidRDefault="00D618AD" w:rsidP="00BD5248">
            <w:r w:rsidRPr="003D1B24">
              <w:t>Tossiċitajiet ematoloġiċi ta’ Grad 4</w:t>
            </w:r>
          </w:p>
        </w:tc>
        <w:tc>
          <w:tcPr>
            <w:tcW w:w="1461" w:type="dxa"/>
            <w:tcBorders>
              <w:top w:val="single" w:sz="4" w:space="0" w:color="auto"/>
              <w:left w:val="single" w:sz="4" w:space="0" w:color="auto"/>
              <w:bottom w:val="single" w:sz="4" w:space="0" w:color="auto"/>
              <w:right w:val="single" w:sz="4" w:space="0" w:color="auto"/>
            </w:tcBorders>
          </w:tcPr>
          <w:p w14:paraId="73DCAFB9" w14:textId="77777777" w:rsidR="004B037F" w:rsidRPr="003D1B24" w:rsidRDefault="004B037F" w:rsidP="00A06382">
            <w:pPr>
              <w:jc w:val="center"/>
            </w:pPr>
          </w:p>
          <w:p w14:paraId="744E418B" w14:textId="77777777" w:rsidR="004B037F" w:rsidRPr="003D1B24" w:rsidRDefault="00D618AD" w:rsidP="00A06382">
            <w:pPr>
              <w:jc w:val="center"/>
            </w:pPr>
            <w:r w:rsidRPr="003D1B24">
              <w:t>L-ewwel*</w:t>
            </w:r>
          </w:p>
          <w:p w14:paraId="79355CB7" w14:textId="77777777" w:rsidR="004B037F" w:rsidRPr="003D1B24" w:rsidRDefault="004B037F" w:rsidP="00A06382">
            <w:pPr>
              <w:jc w:val="center"/>
            </w:pPr>
          </w:p>
        </w:tc>
        <w:tc>
          <w:tcPr>
            <w:tcW w:w="2863" w:type="dxa"/>
            <w:tcBorders>
              <w:top w:val="single" w:sz="4" w:space="0" w:color="auto"/>
              <w:left w:val="single" w:sz="4" w:space="0" w:color="auto"/>
              <w:bottom w:val="single" w:sz="4" w:space="0" w:color="auto"/>
              <w:right w:val="single" w:sz="4" w:space="0" w:color="auto"/>
            </w:tcBorders>
          </w:tcPr>
          <w:p w14:paraId="0F32D5FD" w14:textId="77777777" w:rsidR="004B037F" w:rsidRPr="003D1B24" w:rsidRDefault="004B037F" w:rsidP="00A06382">
            <w:pPr>
              <w:jc w:val="center"/>
            </w:pPr>
          </w:p>
          <w:p w14:paraId="2C4807FA" w14:textId="77777777" w:rsidR="004B037F" w:rsidRPr="003D1B24" w:rsidRDefault="00D618AD" w:rsidP="00A06382">
            <w:pPr>
              <w:jc w:val="center"/>
            </w:pPr>
            <w:r w:rsidRPr="003D1B24">
              <w:t>erġa’ ibda b’560 mg kuljum</w:t>
            </w:r>
          </w:p>
        </w:tc>
        <w:tc>
          <w:tcPr>
            <w:tcW w:w="2864" w:type="dxa"/>
            <w:tcBorders>
              <w:top w:val="single" w:sz="4" w:space="0" w:color="auto"/>
              <w:left w:val="single" w:sz="4" w:space="0" w:color="auto"/>
              <w:bottom w:val="single" w:sz="4" w:space="0" w:color="auto"/>
              <w:right w:val="single" w:sz="4" w:space="0" w:color="auto"/>
            </w:tcBorders>
          </w:tcPr>
          <w:p w14:paraId="6266DD15" w14:textId="77777777" w:rsidR="004B037F" w:rsidRPr="003D1B24" w:rsidRDefault="004B037F" w:rsidP="00A06382">
            <w:pPr>
              <w:jc w:val="center"/>
            </w:pPr>
          </w:p>
          <w:p w14:paraId="1F3C519D" w14:textId="77777777" w:rsidR="004B037F" w:rsidRPr="003D1B24" w:rsidRDefault="00D618AD" w:rsidP="00A06382">
            <w:pPr>
              <w:jc w:val="center"/>
            </w:pPr>
            <w:r w:rsidRPr="003D1B24">
              <w:t>erġa’ ibda b’420 mg kuljum</w:t>
            </w:r>
          </w:p>
        </w:tc>
      </w:tr>
      <w:tr w:rsidR="003E25EB" w:rsidRPr="003D1B24" w14:paraId="2B4599B6" w14:textId="77777777" w:rsidTr="00BD5248">
        <w:trPr>
          <w:cantSplit/>
        </w:trPr>
        <w:tc>
          <w:tcPr>
            <w:tcW w:w="1873" w:type="dxa"/>
            <w:vMerge/>
            <w:tcBorders>
              <w:left w:val="single" w:sz="4" w:space="0" w:color="auto"/>
              <w:right w:val="single" w:sz="4" w:space="0" w:color="auto"/>
            </w:tcBorders>
          </w:tcPr>
          <w:p w14:paraId="54C081C1" w14:textId="77777777" w:rsidR="004B037F" w:rsidRPr="003D1B24" w:rsidRDefault="004B037F" w:rsidP="00A06382">
            <w:pPr>
              <w:jc w:val="center"/>
            </w:pPr>
          </w:p>
        </w:tc>
        <w:tc>
          <w:tcPr>
            <w:tcW w:w="1461" w:type="dxa"/>
            <w:tcBorders>
              <w:top w:val="single" w:sz="4" w:space="0" w:color="auto"/>
              <w:left w:val="single" w:sz="4" w:space="0" w:color="auto"/>
              <w:bottom w:val="single" w:sz="4" w:space="0" w:color="auto"/>
              <w:right w:val="single" w:sz="4" w:space="0" w:color="auto"/>
            </w:tcBorders>
          </w:tcPr>
          <w:p w14:paraId="783E9EAE" w14:textId="77777777" w:rsidR="004B037F" w:rsidRPr="003D1B24" w:rsidRDefault="004B037F" w:rsidP="00A06382">
            <w:pPr>
              <w:jc w:val="center"/>
            </w:pPr>
          </w:p>
          <w:p w14:paraId="155A63B0" w14:textId="77777777" w:rsidR="004B037F" w:rsidRPr="003D1B24" w:rsidRDefault="00D618AD" w:rsidP="00A06382">
            <w:pPr>
              <w:jc w:val="center"/>
            </w:pPr>
            <w:r w:rsidRPr="003D1B24">
              <w:t>It-tieni</w:t>
            </w:r>
          </w:p>
          <w:p w14:paraId="47AF0EC2" w14:textId="77777777" w:rsidR="004B037F" w:rsidRPr="003D1B24" w:rsidRDefault="004B037F" w:rsidP="00A06382">
            <w:pPr>
              <w:jc w:val="center"/>
            </w:pPr>
          </w:p>
        </w:tc>
        <w:tc>
          <w:tcPr>
            <w:tcW w:w="2863" w:type="dxa"/>
            <w:tcBorders>
              <w:top w:val="single" w:sz="4" w:space="0" w:color="auto"/>
              <w:left w:val="single" w:sz="4" w:space="0" w:color="auto"/>
              <w:bottom w:val="single" w:sz="4" w:space="0" w:color="auto"/>
              <w:right w:val="single" w:sz="4" w:space="0" w:color="auto"/>
            </w:tcBorders>
          </w:tcPr>
          <w:p w14:paraId="21D60EAE" w14:textId="77777777" w:rsidR="004B037F" w:rsidRPr="003D1B24" w:rsidRDefault="004B037F" w:rsidP="00A06382">
            <w:pPr>
              <w:jc w:val="center"/>
            </w:pPr>
          </w:p>
          <w:p w14:paraId="2BFDF9C3" w14:textId="77777777" w:rsidR="004B037F" w:rsidRPr="003D1B24" w:rsidRDefault="00D618AD" w:rsidP="00A06382">
            <w:pPr>
              <w:jc w:val="center"/>
            </w:pPr>
            <w:r w:rsidRPr="003D1B24">
              <w:t>erġa’ ibda b’420 mg kuljum</w:t>
            </w:r>
          </w:p>
        </w:tc>
        <w:tc>
          <w:tcPr>
            <w:tcW w:w="2864" w:type="dxa"/>
            <w:tcBorders>
              <w:top w:val="single" w:sz="4" w:space="0" w:color="auto"/>
              <w:left w:val="single" w:sz="4" w:space="0" w:color="auto"/>
              <w:bottom w:val="single" w:sz="4" w:space="0" w:color="auto"/>
              <w:right w:val="single" w:sz="4" w:space="0" w:color="auto"/>
            </w:tcBorders>
          </w:tcPr>
          <w:p w14:paraId="49636B6E" w14:textId="77777777" w:rsidR="004B037F" w:rsidRPr="003D1B24" w:rsidRDefault="004B037F" w:rsidP="00A06382">
            <w:pPr>
              <w:jc w:val="center"/>
            </w:pPr>
          </w:p>
          <w:p w14:paraId="061D40A4" w14:textId="77777777" w:rsidR="004B037F" w:rsidRPr="003D1B24" w:rsidRDefault="00D618AD" w:rsidP="00A06382">
            <w:pPr>
              <w:jc w:val="center"/>
            </w:pPr>
            <w:r w:rsidRPr="003D1B24">
              <w:t>erġa’ ibda b’280 mg kuljum</w:t>
            </w:r>
          </w:p>
        </w:tc>
      </w:tr>
      <w:tr w:rsidR="003E25EB" w:rsidRPr="003D1B24" w14:paraId="768BBBCB" w14:textId="77777777" w:rsidTr="00BD5248">
        <w:trPr>
          <w:cantSplit/>
        </w:trPr>
        <w:tc>
          <w:tcPr>
            <w:tcW w:w="1873" w:type="dxa"/>
            <w:vMerge/>
            <w:tcBorders>
              <w:left w:val="single" w:sz="4" w:space="0" w:color="auto"/>
              <w:right w:val="single" w:sz="4" w:space="0" w:color="auto"/>
            </w:tcBorders>
          </w:tcPr>
          <w:p w14:paraId="2826B58F" w14:textId="77777777" w:rsidR="004B037F" w:rsidRPr="003D1B24" w:rsidRDefault="004B037F" w:rsidP="00A06382">
            <w:pPr>
              <w:jc w:val="center"/>
            </w:pPr>
          </w:p>
        </w:tc>
        <w:tc>
          <w:tcPr>
            <w:tcW w:w="1461" w:type="dxa"/>
            <w:tcBorders>
              <w:top w:val="single" w:sz="4" w:space="0" w:color="auto"/>
              <w:left w:val="single" w:sz="4" w:space="0" w:color="auto"/>
              <w:bottom w:val="single" w:sz="4" w:space="0" w:color="auto"/>
              <w:right w:val="single" w:sz="4" w:space="0" w:color="auto"/>
            </w:tcBorders>
          </w:tcPr>
          <w:p w14:paraId="700FEBA3" w14:textId="77777777" w:rsidR="004B037F" w:rsidRPr="003D1B24" w:rsidRDefault="004B037F" w:rsidP="00A06382">
            <w:pPr>
              <w:jc w:val="center"/>
            </w:pPr>
          </w:p>
          <w:p w14:paraId="2DCFD15D" w14:textId="77777777" w:rsidR="004B037F" w:rsidRPr="003D1B24" w:rsidRDefault="00D618AD" w:rsidP="00A06382">
            <w:pPr>
              <w:jc w:val="center"/>
            </w:pPr>
            <w:r w:rsidRPr="003D1B24">
              <w:t>It-tielet</w:t>
            </w:r>
          </w:p>
          <w:p w14:paraId="189FAE16" w14:textId="77777777" w:rsidR="004B037F" w:rsidRPr="003D1B24" w:rsidRDefault="004B037F" w:rsidP="00A06382">
            <w:pPr>
              <w:jc w:val="center"/>
            </w:pPr>
          </w:p>
        </w:tc>
        <w:tc>
          <w:tcPr>
            <w:tcW w:w="2863" w:type="dxa"/>
            <w:tcBorders>
              <w:top w:val="single" w:sz="4" w:space="0" w:color="auto"/>
              <w:left w:val="single" w:sz="4" w:space="0" w:color="auto"/>
              <w:bottom w:val="single" w:sz="4" w:space="0" w:color="auto"/>
              <w:right w:val="single" w:sz="4" w:space="0" w:color="auto"/>
            </w:tcBorders>
          </w:tcPr>
          <w:p w14:paraId="40E6388A" w14:textId="77777777" w:rsidR="004B037F" w:rsidRPr="003D1B24" w:rsidRDefault="004B037F" w:rsidP="00A06382">
            <w:pPr>
              <w:jc w:val="center"/>
            </w:pPr>
          </w:p>
          <w:p w14:paraId="5B13E8F6" w14:textId="77777777" w:rsidR="004B037F" w:rsidRPr="003D1B24" w:rsidRDefault="00D618AD" w:rsidP="00A06382">
            <w:pPr>
              <w:jc w:val="center"/>
            </w:pPr>
            <w:r w:rsidRPr="003D1B24">
              <w:t>erġa’ ibda b’280 mg kuljum</w:t>
            </w:r>
          </w:p>
        </w:tc>
        <w:tc>
          <w:tcPr>
            <w:tcW w:w="2864" w:type="dxa"/>
            <w:tcBorders>
              <w:top w:val="single" w:sz="4" w:space="0" w:color="auto"/>
              <w:left w:val="single" w:sz="4" w:space="0" w:color="auto"/>
              <w:bottom w:val="single" w:sz="4" w:space="0" w:color="auto"/>
              <w:right w:val="single" w:sz="4" w:space="0" w:color="auto"/>
            </w:tcBorders>
          </w:tcPr>
          <w:p w14:paraId="25DD159D" w14:textId="77777777" w:rsidR="004B037F" w:rsidRPr="003D1B24" w:rsidRDefault="004B037F" w:rsidP="00A06382">
            <w:pPr>
              <w:jc w:val="center"/>
            </w:pPr>
          </w:p>
          <w:p w14:paraId="2D92DF42" w14:textId="77777777" w:rsidR="004B037F" w:rsidRPr="003D1B24" w:rsidRDefault="00D618AD" w:rsidP="00A06382">
            <w:pPr>
              <w:jc w:val="center"/>
            </w:pPr>
            <w:r w:rsidRPr="003D1B24">
              <w:t>erġa’ ibda b’140 mg kuljum</w:t>
            </w:r>
          </w:p>
        </w:tc>
      </w:tr>
      <w:tr w:rsidR="003E25EB" w:rsidRPr="003D1B24" w14:paraId="590FDB6F" w14:textId="77777777" w:rsidTr="00BD5248">
        <w:trPr>
          <w:cantSplit/>
        </w:trPr>
        <w:tc>
          <w:tcPr>
            <w:tcW w:w="1873" w:type="dxa"/>
            <w:vMerge/>
            <w:tcBorders>
              <w:left w:val="single" w:sz="4" w:space="0" w:color="auto"/>
              <w:bottom w:val="single" w:sz="4" w:space="0" w:color="auto"/>
              <w:right w:val="single" w:sz="4" w:space="0" w:color="auto"/>
            </w:tcBorders>
          </w:tcPr>
          <w:p w14:paraId="69B04C43" w14:textId="77777777" w:rsidR="004B037F" w:rsidRPr="003D1B24" w:rsidRDefault="004B037F" w:rsidP="00A06382">
            <w:pPr>
              <w:jc w:val="center"/>
            </w:pPr>
          </w:p>
        </w:tc>
        <w:tc>
          <w:tcPr>
            <w:tcW w:w="1461" w:type="dxa"/>
            <w:tcBorders>
              <w:top w:val="single" w:sz="4" w:space="0" w:color="auto"/>
              <w:left w:val="single" w:sz="4" w:space="0" w:color="auto"/>
              <w:bottom w:val="single" w:sz="4" w:space="0" w:color="auto"/>
              <w:right w:val="single" w:sz="4" w:space="0" w:color="auto"/>
            </w:tcBorders>
          </w:tcPr>
          <w:p w14:paraId="2B6A8760" w14:textId="77777777" w:rsidR="004B037F" w:rsidRPr="003D1B24" w:rsidRDefault="004B037F" w:rsidP="00A06382">
            <w:pPr>
              <w:jc w:val="center"/>
            </w:pPr>
          </w:p>
          <w:p w14:paraId="30D829F8" w14:textId="77777777" w:rsidR="004B037F" w:rsidRPr="003D1B24" w:rsidRDefault="00D618AD" w:rsidP="00A06382">
            <w:pPr>
              <w:jc w:val="center"/>
            </w:pPr>
            <w:r w:rsidRPr="003D1B24">
              <w:t>Ir-raba’</w:t>
            </w:r>
          </w:p>
        </w:tc>
        <w:tc>
          <w:tcPr>
            <w:tcW w:w="2863" w:type="dxa"/>
            <w:tcBorders>
              <w:top w:val="single" w:sz="4" w:space="0" w:color="auto"/>
              <w:left w:val="single" w:sz="4" w:space="0" w:color="auto"/>
              <w:bottom w:val="single" w:sz="4" w:space="0" w:color="auto"/>
              <w:right w:val="single" w:sz="4" w:space="0" w:color="auto"/>
            </w:tcBorders>
          </w:tcPr>
          <w:p w14:paraId="6FCEDC7E" w14:textId="77777777" w:rsidR="004B037F" w:rsidRPr="003D1B24" w:rsidRDefault="004B037F" w:rsidP="00A06382">
            <w:pPr>
              <w:jc w:val="center"/>
            </w:pPr>
          </w:p>
          <w:p w14:paraId="6DEDBFF6" w14:textId="77777777" w:rsidR="004B037F" w:rsidRPr="003D1B24" w:rsidRDefault="00D618AD" w:rsidP="00A06382">
            <w:pPr>
              <w:jc w:val="center"/>
            </w:pPr>
            <w:r w:rsidRPr="003D1B24">
              <w:t>waqqaf IMBRUVICA</w:t>
            </w:r>
          </w:p>
        </w:tc>
        <w:tc>
          <w:tcPr>
            <w:tcW w:w="2864" w:type="dxa"/>
            <w:tcBorders>
              <w:top w:val="single" w:sz="4" w:space="0" w:color="auto"/>
              <w:left w:val="single" w:sz="4" w:space="0" w:color="auto"/>
              <w:bottom w:val="single" w:sz="4" w:space="0" w:color="auto"/>
              <w:right w:val="single" w:sz="4" w:space="0" w:color="auto"/>
            </w:tcBorders>
          </w:tcPr>
          <w:p w14:paraId="54EA39AD" w14:textId="77777777" w:rsidR="004B037F" w:rsidRPr="003D1B24" w:rsidRDefault="004B037F" w:rsidP="00A06382">
            <w:pPr>
              <w:jc w:val="center"/>
            </w:pPr>
          </w:p>
          <w:p w14:paraId="38B37EAF" w14:textId="77777777" w:rsidR="004B037F" w:rsidRPr="003D1B24" w:rsidRDefault="00D618AD" w:rsidP="00A06382">
            <w:pPr>
              <w:jc w:val="center"/>
            </w:pPr>
            <w:r w:rsidRPr="003D1B24">
              <w:t>waqqaf IMBRUVICA</w:t>
            </w:r>
          </w:p>
        </w:tc>
      </w:tr>
      <w:tr w:rsidR="003E25EB" w:rsidRPr="003D1B24" w14:paraId="78C1C024" w14:textId="77777777" w:rsidTr="00A06382">
        <w:trPr>
          <w:cantSplit/>
        </w:trPr>
        <w:tc>
          <w:tcPr>
            <w:tcW w:w="9061" w:type="dxa"/>
            <w:gridSpan w:val="4"/>
            <w:tcBorders>
              <w:left w:val="nil"/>
              <w:bottom w:val="nil"/>
              <w:right w:val="nil"/>
            </w:tcBorders>
          </w:tcPr>
          <w:p w14:paraId="506225B0" w14:textId="77777777" w:rsidR="006A4EEE" w:rsidRPr="003D1B24" w:rsidRDefault="00D618AD" w:rsidP="006A4EEE">
            <w:pPr>
              <w:ind w:left="284" w:hanging="284"/>
              <w:rPr>
                <w:sz w:val="18"/>
                <w:szCs w:val="18"/>
              </w:rPr>
            </w:pPr>
            <w:r w:rsidRPr="003D1B24">
              <w:rPr>
                <w:szCs w:val="22"/>
                <w:vertAlign w:val="superscript"/>
              </w:rPr>
              <w:lastRenderedPageBreak/>
              <w:t>†</w:t>
            </w:r>
            <w:r w:rsidRPr="003D1B24">
              <w:rPr>
                <w:sz w:val="20"/>
              </w:rPr>
              <w:tab/>
            </w:r>
            <w:r w:rsidRPr="003D1B24">
              <w:rPr>
                <w:sz w:val="18"/>
                <w:szCs w:val="18"/>
              </w:rPr>
              <w:t>Il</w:t>
            </w:r>
            <w:r w:rsidRPr="003D1B24">
              <w:rPr>
                <w:sz w:val="18"/>
                <w:szCs w:val="18"/>
              </w:rPr>
              <w:noBreakHyphen/>
              <w:t>gradazzjoni hija bbażata jew fuq il</w:t>
            </w:r>
            <w:r w:rsidRPr="003D1B24">
              <w:rPr>
                <w:sz w:val="18"/>
                <w:szCs w:val="18"/>
              </w:rPr>
              <w:noBreakHyphen/>
              <w:t>kriterji tal</w:t>
            </w:r>
            <w:r w:rsidRPr="003D1B24">
              <w:rPr>
                <w:sz w:val="18"/>
                <w:szCs w:val="18"/>
              </w:rPr>
              <w:noBreakHyphen/>
              <w:t>Istitut tal</w:t>
            </w:r>
            <w:r w:rsidRPr="003D1B24">
              <w:rPr>
                <w:sz w:val="18"/>
                <w:szCs w:val="18"/>
              </w:rPr>
              <w:noBreakHyphen/>
              <w:t>Kanċer Nazzjonali</w:t>
            </w:r>
            <w:r w:rsidRPr="003D1B24">
              <w:rPr>
                <w:sz w:val="18"/>
                <w:szCs w:val="18"/>
              </w:rPr>
              <w:noBreakHyphen/>
              <w:t>Kriterji ta’ Terminoloġija Komuni għal Avvenimenti Avversi (NCI-CTCAE, National Cancer Institute-Common Terminology Criteria for Adverse Events), jew il</w:t>
            </w:r>
            <w:r w:rsidRPr="003D1B24">
              <w:rPr>
                <w:sz w:val="18"/>
                <w:szCs w:val="18"/>
              </w:rPr>
              <w:noBreakHyphen/>
              <w:t>kriterji tal-Workshop Internazzjonali dwar Lewkimja Limfoċitika Kronika (</w:t>
            </w:r>
            <w:r w:rsidR="00396A8E" w:rsidRPr="003D1B24">
              <w:rPr>
                <w:sz w:val="18"/>
                <w:szCs w:val="18"/>
              </w:rPr>
              <w:t>IW</w:t>
            </w:r>
            <w:r w:rsidRPr="003D1B24">
              <w:rPr>
                <w:sz w:val="18"/>
                <w:szCs w:val="18"/>
              </w:rPr>
              <w:t>CLL, International Workshop on Chronic Lymphocytic Leukemia) għal tossiċitajiet ematoloġiċi f’CLL/SLL.</w:t>
            </w:r>
          </w:p>
          <w:p w14:paraId="604CAE26" w14:textId="77777777" w:rsidR="004B037F" w:rsidRPr="003D1B24" w:rsidRDefault="00D618AD" w:rsidP="00BD5248">
            <w:pPr>
              <w:ind w:left="284" w:hanging="284"/>
            </w:pPr>
            <w:r w:rsidRPr="003D1B24">
              <w:rPr>
                <w:sz w:val="18"/>
                <w:szCs w:val="18"/>
              </w:rPr>
              <w:t>*</w:t>
            </w:r>
            <w:r w:rsidRPr="003D1B24">
              <w:rPr>
                <w:sz w:val="18"/>
                <w:szCs w:val="18"/>
              </w:rPr>
              <w:tab/>
              <w:t>Meta terġa’ tibda t</w:t>
            </w:r>
            <w:r w:rsidRPr="003D1B24">
              <w:rPr>
                <w:sz w:val="18"/>
                <w:szCs w:val="18"/>
              </w:rPr>
              <w:noBreakHyphen/>
              <w:t>trattament, erġa’ ibda bl</w:t>
            </w:r>
            <w:r w:rsidRPr="003D1B24">
              <w:rPr>
                <w:sz w:val="18"/>
                <w:szCs w:val="18"/>
              </w:rPr>
              <w:noBreakHyphen/>
              <w:t>istess doża jew doża iżgħar fuq bażi ta’ evalwazzjoni tal</w:t>
            </w:r>
            <w:r w:rsidRPr="003D1B24">
              <w:rPr>
                <w:sz w:val="18"/>
                <w:szCs w:val="18"/>
              </w:rPr>
              <w:noBreakHyphen/>
              <w:t>benefiċċju u r</w:t>
            </w:r>
            <w:r w:rsidRPr="003D1B24">
              <w:rPr>
                <w:sz w:val="18"/>
                <w:szCs w:val="18"/>
              </w:rPr>
              <w:noBreakHyphen/>
              <w:t>riskju. Jekk jerġa’ jkun hemm tossiċità, naqqas id</w:t>
            </w:r>
            <w:r w:rsidRPr="003D1B24">
              <w:rPr>
                <w:sz w:val="18"/>
                <w:szCs w:val="18"/>
              </w:rPr>
              <w:noBreakHyphen/>
              <w:t>doża ta’ kuljum b’140 mg.</w:t>
            </w:r>
          </w:p>
        </w:tc>
      </w:tr>
    </w:tbl>
    <w:p w14:paraId="3BF52B33" w14:textId="77777777" w:rsidR="001E4937" w:rsidRPr="003D1B24" w:rsidRDefault="001E4937" w:rsidP="001E4937">
      <w:pPr>
        <w:rPr>
          <w:iCs/>
          <w:szCs w:val="22"/>
        </w:rPr>
      </w:pPr>
    </w:p>
    <w:p w14:paraId="478722C3" w14:textId="77777777" w:rsidR="001E4937" w:rsidRPr="003D1B24" w:rsidRDefault="00D618AD" w:rsidP="00C26E0D">
      <w:pPr>
        <w:keepNext/>
      </w:pPr>
      <w:r w:rsidRPr="003D1B24">
        <w:rPr>
          <w:iCs/>
          <w:szCs w:val="22"/>
        </w:rPr>
        <w:t>Modifiki fid</w:t>
      </w:r>
      <w:r w:rsidRPr="003D1B24">
        <w:rPr>
          <w:iCs/>
          <w:szCs w:val="22"/>
        </w:rPr>
        <w:noBreakHyphen/>
        <w:t>doża rakkomandati għal avvenimenti ta’ insuffiċjenza tal</w:t>
      </w:r>
      <w:r w:rsidRPr="003D1B24">
        <w:rPr>
          <w:iCs/>
          <w:szCs w:val="22"/>
        </w:rPr>
        <w:noBreakHyphen/>
        <w:t xml:space="preserve">qalb jew ta’ </w:t>
      </w:r>
      <w:r w:rsidRPr="003D1B24">
        <w:t>arritmija kardijaka huma deskritti hawn taħt:</w:t>
      </w:r>
    </w:p>
    <w:p w14:paraId="264D6783" w14:textId="77777777" w:rsidR="001E4937" w:rsidRPr="003D1B24" w:rsidRDefault="001E4937" w:rsidP="00C26E0D">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1568"/>
        <w:gridCol w:w="2785"/>
        <w:gridCol w:w="2767"/>
      </w:tblGrid>
      <w:tr w:rsidR="003E25EB" w:rsidRPr="003D1B24" w14:paraId="3AFFC9D8" w14:textId="77777777" w:rsidTr="00A06382">
        <w:trPr>
          <w:cantSplit/>
        </w:trPr>
        <w:tc>
          <w:tcPr>
            <w:tcW w:w="1941" w:type="dxa"/>
            <w:tcBorders>
              <w:top w:val="single" w:sz="4" w:space="0" w:color="auto"/>
              <w:left w:val="single" w:sz="4" w:space="0" w:color="auto"/>
              <w:bottom w:val="single" w:sz="4" w:space="0" w:color="auto"/>
              <w:right w:val="single" w:sz="4" w:space="0" w:color="auto"/>
            </w:tcBorders>
          </w:tcPr>
          <w:p w14:paraId="0288C9CF" w14:textId="77777777" w:rsidR="00C26E0D" w:rsidRPr="003D1B24" w:rsidRDefault="00D618AD" w:rsidP="00A06382">
            <w:pPr>
              <w:keepNext/>
              <w:jc w:val="center"/>
              <w:rPr>
                <w:b/>
              </w:rPr>
            </w:pPr>
            <w:r w:rsidRPr="003D1B24">
              <w:rPr>
                <w:b/>
              </w:rPr>
              <w:t>Avvenimenti</w:t>
            </w:r>
          </w:p>
        </w:tc>
        <w:tc>
          <w:tcPr>
            <w:tcW w:w="1568" w:type="dxa"/>
            <w:tcBorders>
              <w:top w:val="single" w:sz="4" w:space="0" w:color="auto"/>
              <w:left w:val="single" w:sz="4" w:space="0" w:color="auto"/>
              <w:bottom w:val="single" w:sz="4" w:space="0" w:color="auto"/>
              <w:right w:val="single" w:sz="4" w:space="0" w:color="auto"/>
            </w:tcBorders>
          </w:tcPr>
          <w:p w14:paraId="54B2CD09" w14:textId="77777777" w:rsidR="00C26E0D" w:rsidRPr="003D1B24" w:rsidRDefault="00D618AD" w:rsidP="00A06382">
            <w:pPr>
              <w:keepNext/>
              <w:jc w:val="center"/>
              <w:rPr>
                <w:b/>
              </w:rPr>
            </w:pPr>
            <w:r w:rsidRPr="003D1B24">
              <w:rPr>
                <w:b/>
              </w:rPr>
              <w:t>Okkorrenza tat-tossiċità</w:t>
            </w:r>
          </w:p>
        </w:tc>
        <w:tc>
          <w:tcPr>
            <w:tcW w:w="2785" w:type="dxa"/>
            <w:tcBorders>
              <w:top w:val="single" w:sz="4" w:space="0" w:color="auto"/>
              <w:left w:val="single" w:sz="4" w:space="0" w:color="auto"/>
              <w:bottom w:val="single" w:sz="4" w:space="0" w:color="auto"/>
              <w:right w:val="single" w:sz="4" w:space="0" w:color="auto"/>
            </w:tcBorders>
          </w:tcPr>
          <w:p w14:paraId="6A70AD02" w14:textId="77777777" w:rsidR="00C26E0D" w:rsidRPr="003D1B24" w:rsidRDefault="00D618AD" w:rsidP="00A06382">
            <w:pPr>
              <w:keepNext/>
              <w:jc w:val="center"/>
              <w:rPr>
                <w:b/>
              </w:rPr>
            </w:pPr>
            <w:r w:rsidRPr="003D1B24">
              <w:rPr>
                <w:b/>
              </w:rPr>
              <w:t>Tibdil fid-doża għal MCL wara l-irkupru</w:t>
            </w:r>
          </w:p>
        </w:tc>
        <w:tc>
          <w:tcPr>
            <w:tcW w:w="2767" w:type="dxa"/>
            <w:tcBorders>
              <w:top w:val="single" w:sz="4" w:space="0" w:color="auto"/>
              <w:left w:val="single" w:sz="4" w:space="0" w:color="auto"/>
              <w:bottom w:val="single" w:sz="4" w:space="0" w:color="auto"/>
              <w:right w:val="single" w:sz="4" w:space="0" w:color="auto"/>
            </w:tcBorders>
          </w:tcPr>
          <w:p w14:paraId="7FAA154B" w14:textId="77777777" w:rsidR="00C26E0D" w:rsidRPr="003D1B24" w:rsidRDefault="00D618AD" w:rsidP="00A06382">
            <w:pPr>
              <w:keepNext/>
              <w:jc w:val="center"/>
              <w:rPr>
                <w:b/>
              </w:rPr>
            </w:pPr>
            <w:r w:rsidRPr="003D1B24">
              <w:rPr>
                <w:b/>
              </w:rPr>
              <w:t>Tibdil fid-doża għal CLL/WM wara l-irkupru</w:t>
            </w:r>
          </w:p>
        </w:tc>
      </w:tr>
      <w:tr w:rsidR="003E25EB" w:rsidRPr="003D1B24" w14:paraId="065BF280" w14:textId="77777777" w:rsidTr="00A06382">
        <w:trPr>
          <w:cantSplit/>
        </w:trPr>
        <w:tc>
          <w:tcPr>
            <w:tcW w:w="1941" w:type="dxa"/>
            <w:vMerge w:val="restart"/>
            <w:tcBorders>
              <w:top w:val="single" w:sz="4" w:space="0" w:color="auto"/>
              <w:left w:val="single" w:sz="4" w:space="0" w:color="auto"/>
              <w:right w:val="single" w:sz="4" w:space="0" w:color="auto"/>
            </w:tcBorders>
            <w:vAlign w:val="center"/>
          </w:tcPr>
          <w:p w14:paraId="01EF3705" w14:textId="77777777" w:rsidR="00C26E0D" w:rsidRPr="003D1B24" w:rsidRDefault="00D618AD" w:rsidP="00C26E0D">
            <w:pPr>
              <w:widowControl w:val="0"/>
            </w:pPr>
            <w:r w:rsidRPr="003D1B24">
              <w:t>Insuffiċjenza tal</w:t>
            </w:r>
            <w:r w:rsidRPr="003D1B24">
              <w:noBreakHyphen/>
              <w:t>qalb ta’ Grad 2</w:t>
            </w:r>
          </w:p>
        </w:tc>
        <w:tc>
          <w:tcPr>
            <w:tcW w:w="1568" w:type="dxa"/>
            <w:tcBorders>
              <w:top w:val="single" w:sz="4" w:space="0" w:color="auto"/>
              <w:left w:val="single" w:sz="4" w:space="0" w:color="auto"/>
              <w:bottom w:val="single" w:sz="4" w:space="0" w:color="auto"/>
              <w:right w:val="single" w:sz="4" w:space="0" w:color="auto"/>
            </w:tcBorders>
          </w:tcPr>
          <w:p w14:paraId="511E5C3C" w14:textId="77777777" w:rsidR="00C26E0D" w:rsidRPr="003D1B24" w:rsidRDefault="00D618AD" w:rsidP="00C26E0D">
            <w:pPr>
              <w:jc w:val="center"/>
            </w:pPr>
            <w:r w:rsidRPr="003D1B24">
              <w:t>L-ewwel</w:t>
            </w:r>
          </w:p>
        </w:tc>
        <w:tc>
          <w:tcPr>
            <w:tcW w:w="2785" w:type="dxa"/>
            <w:tcBorders>
              <w:top w:val="single" w:sz="4" w:space="0" w:color="auto"/>
              <w:left w:val="single" w:sz="4" w:space="0" w:color="auto"/>
              <w:bottom w:val="single" w:sz="4" w:space="0" w:color="auto"/>
              <w:right w:val="single" w:sz="4" w:space="0" w:color="auto"/>
            </w:tcBorders>
            <w:vAlign w:val="center"/>
          </w:tcPr>
          <w:p w14:paraId="14C54417" w14:textId="77777777" w:rsidR="00C26E0D" w:rsidRPr="003D1B24" w:rsidRDefault="00D618AD" w:rsidP="00C26E0D">
            <w:pPr>
              <w:jc w:val="center"/>
            </w:pPr>
            <w:r w:rsidRPr="003D1B24">
              <w:t>erġa’ ibda b’420 mg kuljum</w:t>
            </w:r>
          </w:p>
        </w:tc>
        <w:tc>
          <w:tcPr>
            <w:tcW w:w="2767" w:type="dxa"/>
            <w:tcBorders>
              <w:top w:val="single" w:sz="4" w:space="0" w:color="auto"/>
              <w:left w:val="single" w:sz="4" w:space="0" w:color="auto"/>
              <w:bottom w:val="single" w:sz="4" w:space="0" w:color="auto"/>
              <w:right w:val="single" w:sz="4" w:space="0" w:color="auto"/>
            </w:tcBorders>
            <w:vAlign w:val="center"/>
          </w:tcPr>
          <w:p w14:paraId="6ED1EC1C" w14:textId="77777777" w:rsidR="00C26E0D" w:rsidRPr="003D1B24" w:rsidRDefault="00D618AD" w:rsidP="00C26E0D">
            <w:pPr>
              <w:jc w:val="center"/>
            </w:pPr>
            <w:r w:rsidRPr="003D1B24">
              <w:t>erġa’ ibda b’280 mg kuljum</w:t>
            </w:r>
          </w:p>
        </w:tc>
      </w:tr>
      <w:tr w:rsidR="003E25EB" w:rsidRPr="003D1B24" w14:paraId="44003279" w14:textId="77777777" w:rsidTr="00A06382">
        <w:trPr>
          <w:cantSplit/>
        </w:trPr>
        <w:tc>
          <w:tcPr>
            <w:tcW w:w="1941" w:type="dxa"/>
            <w:vMerge/>
            <w:tcBorders>
              <w:left w:val="single" w:sz="4" w:space="0" w:color="auto"/>
              <w:right w:val="single" w:sz="4" w:space="0" w:color="auto"/>
            </w:tcBorders>
            <w:vAlign w:val="center"/>
          </w:tcPr>
          <w:p w14:paraId="1072C396" w14:textId="77777777" w:rsidR="00C26E0D" w:rsidRPr="003D1B24" w:rsidRDefault="00C26E0D" w:rsidP="00C26E0D">
            <w:pPr>
              <w:jc w:val="center"/>
            </w:pPr>
          </w:p>
        </w:tc>
        <w:tc>
          <w:tcPr>
            <w:tcW w:w="1568" w:type="dxa"/>
            <w:tcBorders>
              <w:top w:val="single" w:sz="4" w:space="0" w:color="auto"/>
              <w:left w:val="single" w:sz="4" w:space="0" w:color="auto"/>
              <w:bottom w:val="single" w:sz="4" w:space="0" w:color="auto"/>
              <w:right w:val="single" w:sz="4" w:space="0" w:color="auto"/>
            </w:tcBorders>
          </w:tcPr>
          <w:p w14:paraId="1DC615FB" w14:textId="77777777" w:rsidR="00C26E0D" w:rsidRPr="003D1B24" w:rsidRDefault="00D618AD" w:rsidP="00C26E0D">
            <w:pPr>
              <w:jc w:val="center"/>
            </w:pPr>
            <w:r w:rsidRPr="003D1B24">
              <w:t>It-tieni</w:t>
            </w:r>
          </w:p>
        </w:tc>
        <w:tc>
          <w:tcPr>
            <w:tcW w:w="2785" w:type="dxa"/>
            <w:tcBorders>
              <w:top w:val="single" w:sz="4" w:space="0" w:color="auto"/>
              <w:left w:val="single" w:sz="4" w:space="0" w:color="auto"/>
              <w:bottom w:val="single" w:sz="4" w:space="0" w:color="auto"/>
              <w:right w:val="single" w:sz="4" w:space="0" w:color="auto"/>
            </w:tcBorders>
            <w:vAlign w:val="center"/>
          </w:tcPr>
          <w:p w14:paraId="5345F268" w14:textId="77777777" w:rsidR="00C26E0D" w:rsidRPr="003D1B24" w:rsidRDefault="00D618AD" w:rsidP="00C26E0D">
            <w:pPr>
              <w:jc w:val="center"/>
            </w:pPr>
            <w:r w:rsidRPr="003D1B24">
              <w:t>erġa’ ibda b’280 mg kuljum</w:t>
            </w:r>
          </w:p>
        </w:tc>
        <w:tc>
          <w:tcPr>
            <w:tcW w:w="2767" w:type="dxa"/>
            <w:tcBorders>
              <w:top w:val="single" w:sz="4" w:space="0" w:color="auto"/>
              <w:left w:val="single" w:sz="4" w:space="0" w:color="auto"/>
              <w:bottom w:val="single" w:sz="4" w:space="0" w:color="auto"/>
              <w:right w:val="single" w:sz="4" w:space="0" w:color="auto"/>
            </w:tcBorders>
            <w:vAlign w:val="center"/>
          </w:tcPr>
          <w:p w14:paraId="3D7170C6" w14:textId="77777777" w:rsidR="00C26E0D" w:rsidRPr="003D1B24" w:rsidRDefault="00D618AD" w:rsidP="00C26E0D">
            <w:pPr>
              <w:jc w:val="center"/>
            </w:pPr>
            <w:r w:rsidRPr="003D1B24">
              <w:t>erġa’ ibda b’140 mg kuljum</w:t>
            </w:r>
          </w:p>
        </w:tc>
      </w:tr>
      <w:tr w:rsidR="003E25EB" w:rsidRPr="003D1B24" w14:paraId="299D734C" w14:textId="77777777" w:rsidTr="00A06382">
        <w:trPr>
          <w:cantSplit/>
        </w:trPr>
        <w:tc>
          <w:tcPr>
            <w:tcW w:w="1941" w:type="dxa"/>
            <w:vMerge/>
            <w:tcBorders>
              <w:left w:val="single" w:sz="4" w:space="0" w:color="auto"/>
              <w:bottom w:val="single" w:sz="4" w:space="0" w:color="auto"/>
              <w:right w:val="single" w:sz="4" w:space="0" w:color="auto"/>
            </w:tcBorders>
            <w:vAlign w:val="center"/>
          </w:tcPr>
          <w:p w14:paraId="569D1DED" w14:textId="77777777" w:rsidR="00C26E0D" w:rsidRPr="003D1B24" w:rsidRDefault="00C26E0D" w:rsidP="00C26E0D">
            <w:pPr>
              <w:jc w:val="center"/>
            </w:pPr>
          </w:p>
        </w:tc>
        <w:tc>
          <w:tcPr>
            <w:tcW w:w="1568" w:type="dxa"/>
            <w:tcBorders>
              <w:top w:val="single" w:sz="4" w:space="0" w:color="auto"/>
              <w:left w:val="single" w:sz="4" w:space="0" w:color="auto"/>
              <w:bottom w:val="single" w:sz="4" w:space="0" w:color="auto"/>
              <w:right w:val="single" w:sz="4" w:space="0" w:color="auto"/>
            </w:tcBorders>
          </w:tcPr>
          <w:p w14:paraId="6492025C" w14:textId="77777777" w:rsidR="00C26E0D" w:rsidRPr="003D1B24" w:rsidRDefault="00D618AD" w:rsidP="00C26E0D">
            <w:pPr>
              <w:jc w:val="center"/>
            </w:pPr>
            <w:r w:rsidRPr="003D1B24">
              <w:t xml:space="preserve">It-tielet </w:t>
            </w:r>
          </w:p>
        </w:tc>
        <w:tc>
          <w:tcPr>
            <w:tcW w:w="5552" w:type="dxa"/>
            <w:gridSpan w:val="2"/>
            <w:tcBorders>
              <w:top w:val="single" w:sz="4" w:space="0" w:color="auto"/>
              <w:left w:val="single" w:sz="4" w:space="0" w:color="auto"/>
              <w:bottom w:val="single" w:sz="4" w:space="0" w:color="auto"/>
              <w:right w:val="single" w:sz="4" w:space="0" w:color="auto"/>
            </w:tcBorders>
            <w:vAlign w:val="center"/>
          </w:tcPr>
          <w:p w14:paraId="50716787" w14:textId="77777777" w:rsidR="00C26E0D" w:rsidRPr="003D1B24" w:rsidRDefault="00D618AD" w:rsidP="00C26E0D">
            <w:pPr>
              <w:jc w:val="center"/>
            </w:pPr>
            <w:r w:rsidRPr="003D1B24">
              <w:t>waqqaf IMBRUVICA</w:t>
            </w:r>
          </w:p>
        </w:tc>
      </w:tr>
      <w:tr w:rsidR="003E25EB" w:rsidRPr="003D1B24" w14:paraId="589568F3" w14:textId="77777777" w:rsidTr="00A06382">
        <w:trPr>
          <w:cantSplit/>
        </w:trPr>
        <w:tc>
          <w:tcPr>
            <w:tcW w:w="1941" w:type="dxa"/>
            <w:vMerge w:val="restart"/>
            <w:tcBorders>
              <w:top w:val="single" w:sz="4" w:space="0" w:color="auto"/>
              <w:left w:val="single" w:sz="4" w:space="0" w:color="auto"/>
              <w:right w:val="single" w:sz="4" w:space="0" w:color="auto"/>
            </w:tcBorders>
          </w:tcPr>
          <w:p w14:paraId="185CE881" w14:textId="77777777" w:rsidR="00C26E0D" w:rsidRPr="003D1B24" w:rsidRDefault="00D618AD" w:rsidP="00C26E0D">
            <w:r w:rsidRPr="003D1B24">
              <w:t xml:space="preserve">Arritmija kardijaka ta’ Grad 3 </w:t>
            </w:r>
          </w:p>
        </w:tc>
        <w:tc>
          <w:tcPr>
            <w:tcW w:w="1568" w:type="dxa"/>
            <w:tcBorders>
              <w:top w:val="single" w:sz="4" w:space="0" w:color="auto"/>
              <w:left w:val="single" w:sz="4" w:space="0" w:color="auto"/>
              <w:bottom w:val="single" w:sz="4" w:space="0" w:color="auto"/>
              <w:right w:val="single" w:sz="4" w:space="0" w:color="auto"/>
            </w:tcBorders>
          </w:tcPr>
          <w:p w14:paraId="3F5051B0" w14:textId="77777777" w:rsidR="00C26E0D" w:rsidRPr="003D1B24" w:rsidRDefault="00D618AD" w:rsidP="00C26E0D">
            <w:pPr>
              <w:jc w:val="center"/>
            </w:pPr>
            <w:r w:rsidRPr="003D1B24">
              <w:t>L-ewwel</w:t>
            </w:r>
          </w:p>
        </w:tc>
        <w:tc>
          <w:tcPr>
            <w:tcW w:w="2785" w:type="dxa"/>
            <w:tcBorders>
              <w:top w:val="single" w:sz="4" w:space="0" w:color="auto"/>
              <w:left w:val="single" w:sz="4" w:space="0" w:color="auto"/>
              <w:bottom w:val="single" w:sz="4" w:space="0" w:color="auto"/>
              <w:right w:val="single" w:sz="4" w:space="0" w:color="auto"/>
            </w:tcBorders>
          </w:tcPr>
          <w:p w14:paraId="075AA8F4" w14:textId="77777777" w:rsidR="00C26E0D" w:rsidRPr="003D1B24" w:rsidRDefault="00D618AD" w:rsidP="00C26E0D">
            <w:pPr>
              <w:jc w:val="center"/>
            </w:pPr>
            <w:r w:rsidRPr="003D1B24">
              <w:t>erġa’ ibda b’420 mg kuljum</w:t>
            </w:r>
            <w:r w:rsidRPr="003D1B24">
              <w:rPr>
                <w:vertAlign w:val="superscript"/>
              </w:rPr>
              <w:t>†</w:t>
            </w:r>
          </w:p>
        </w:tc>
        <w:tc>
          <w:tcPr>
            <w:tcW w:w="2767" w:type="dxa"/>
            <w:tcBorders>
              <w:top w:val="single" w:sz="4" w:space="0" w:color="auto"/>
              <w:left w:val="single" w:sz="4" w:space="0" w:color="auto"/>
              <w:bottom w:val="single" w:sz="4" w:space="0" w:color="auto"/>
              <w:right w:val="single" w:sz="4" w:space="0" w:color="auto"/>
            </w:tcBorders>
          </w:tcPr>
          <w:p w14:paraId="3C104E37" w14:textId="77777777" w:rsidR="00C26E0D" w:rsidRPr="003D1B24" w:rsidRDefault="00D618AD" w:rsidP="00C26E0D">
            <w:pPr>
              <w:jc w:val="center"/>
            </w:pPr>
            <w:r w:rsidRPr="003D1B24">
              <w:t>erġa’ ibda b’280 mg kuljum</w:t>
            </w:r>
            <w:r w:rsidRPr="003D1B24">
              <w:rPr>
                <w:vertAlign w:val="superscript"/>
              </w:rPr>
              <w:t>†</w:t>
            </w:r>
          </w:p>
        </w:tc>
      </w:tr>
      <w:tr w:rsidR="003E25EB" w:rsidRPr="003D1B24" w14:paraId="35EBC629" w14:textId="77777777" w:rsidTr="00A06382">
        <w:trPr>
          <w:cantSplit/>
        </w:trPr>
        <w:tc>
          <w:tcPr>
            <w:tcW w:w="1941" w:type="dxa"/>
            <w:vMerge/>
            <w:tcBorders>
              <w:left w:val="single" w:sz="4" w:space="0" w:color="auto"/>
              <w:bottom w:val="single" w:sz="4" w:space="0" w:color="auto"/>
              <w:right w:val="single" w:sz="4" w:space="0" w:color="auto"/>
            </w:tcBorders>
          </w:tcPr>
          <w:p w14:paraId="76E80B5D" w14:textId="77777777" w:rsidR="00C26E0D" w:rsidRPr="003D1B24" w:rsidRDefault="00C26E0D" w:rsidP="00C26E0D"/>
        </w:tc>
        <w:tc>
          <w:tcPr>
            <w:tcW w:w="1568" w:type="dxa"/>
            <w:tcBorders>
              <w:top w:val="single" w:sz="4" w:space="0" w:color="auto"/>
              <w:left w:val="single" w:sz="4" w:space="0" w:color="auto"/>
              <w:bottom w:val="single" w:sz="4" w:space="0" w:color="auto"/>
              <w:right w:val="single" w:sz="4" w:space="0" w:color="auto"/>
            </w:tcBorders>
          </w:tcPr>
          <w:p w14:paraId="3F08EDDD" w14:textId="77777777" w:rsidR="00C26E0D" w:rsidRPr="003D1B24" w:rsidRDefault="00D618AD" w:rsidP="00C26E0D">
            <w:pPr>
              <w:jc w:val="center"/>
            </w:pPr>
            <w:r w:rsidRPr="003D1B24">
              <w:t>It-tieni</w:t>
            </w:r>
          </w:p>
        </w:tc>
        <w:tc>
          <w:tcPr>
            <w:tcW w:w="5552" w:type="dxa"/>
            <w:gridSpan w:val="2"/>
            <w:tcBorders>
              <w:top w:val="single" w:sz="4" w:space="0" w:color="auto"/>
              <w:left w:val="single" w:sz="4" w:space="0" w:color="auto"/>
              <w:bottom w:val="single" w:sz="4" w:space="0" w:color="auto"/>
              <w:right w:val="single" w:sz="4" w:space="0" w:color="auto"/>
            </w:tcBorders>
          </w:tcPr>
          <w:p w14:paraId="549A1385" w14:textId="77777777" w:rsidR="00C26E0D" w:rsidRPr="003D1B24" w:rsidRDefault="00D618AD" w:rsidP="00C26E0D">
            <w:pPr>
              <w:jc w:val="center"/>
            </w:pPr>
            <w:r w:rsidRPr="003D1B24">
              <w:t>waqqaf IMBRUVICA</w:t>
            </w:r>
          </w:p>
        </w:tc>
      </w:tr>
      <w:tr w:rsidR="003E25EB" w:rsidRPr="003D1B24" w14:paraId="67D21291" w14:textId="77777777" w:rsidTr="00A06382">
        <w:trPr>
          <w:cantSplit/>
        </w:trPr>
        <w:tc>
          <w:tcPr>
            <w:tcW w:w="1941" w:type="dxa"/>
            <w:tcBorders>
              <w:top w:val="single" w:sz="4" w:space="0" w:color="auto"/>
              <w:left w:val="single" w:sz="4" w:space="0" w:color="auto"/>
              <w:bottom w:val="single" w:sz="4" w:space="0" w:color="auto"/>
              <w:right w:val="single" w:sz="4" w:space="0" w:color="auto"/>
            </w:tcBorders>
            <w:vAlign w:val="center"/>
          </w:tcPr>
          <w:p w14:paraId="311DDB80" w14:textId="77777777" w:rsidR="00C26E0D" w:rsidRPr="003D1B24" w:rsidRDefault="00D618AD" w:rsidP="00A06382">
            <w:pPr>
              <w:widowControl w:val="0"/>
            </w:pPr>
            <w:r w:rsidRPr="003D1B24">
              <w:t>Insuffiċjenza tal</w:t>
            </w:r>
            <w:r w:rsidRPr="003D1B24">
              <w:noBreakHyphen/>
              <w:t>qalb ta’ Grad 3 jew 4</w:t>
            </w:r>
          </w:p>
          <w:p w14:paraId="617A97B6" w14:textId="77777777" w:rsidR="00C26E0D" w:rsidRPr="003D1B24" w:rsidRDefault="00C26E0D" w:rsidP="00A06382">
            <w:pPr>
              <w:widowControl w:val="0"/>
            </w:pPr>
          </w:p>
          <w:p w14:paraId="371B15A2" w14:textId="77777777" w:rsidR="00C26E0D" w:rsidRPr="003D1B24" w:rsidRDefault="00D618AD" w:rsidP="00A06382">
            <w:r w:rsidRPr="003D1B24">
              <w:t>Arritmija kardijaka ta’ Grad 4</w:t>
            </w:r>
          </w:p>
        </w:tc>
        <w:tc>
          <w:tcPr>
            <w:tcW w:w="1568" w:type="dxa"/>
            <w:tcBorders>
              <w:top w:val="single" w:sz="4" w:space="0" w:color="auto"/>
              <w:left w:val="single" w:sz="4" w:space="0" w:color="auto"/>
              <w:bottom w:val="single" w:sz="4" w:space="0" w:color="auto"/>
              <w:right w:val="single" w:sz="4" w:space="0" w:color="auto"/>
            </w:tcBorders>
            <w:vAlign w:val="center"/>
          </w:tcPr>
          <w:p w14:paraId="2519ACA3" w14:textId="77777777" w:rsidR="00C26E0D" w:rsidRPr="003D1B24" w:rsidRDefault="00D618AD" w:rsidP="00A06382">
            <w:pPr>
              <w:jc w:val="center"/>
            </w:pPr>
            <w:r w:rsidRPr="003D1B24">
              <w:t>L-ewwel</w:t>
            </w:r>
          </w:p>
        </w:tc>
        <w:tc>
          <w:tcPr>
            <w:tcW w:w="5552" w:type="dxa"/>
            <w:gridSpan w:val="2"/>
            <w:tcBorders>
              <w:top w:val="single" w:sz="4" w:space="0" w:color="auto"/>
              <w:left w:val="single" w:sz="4" w:space="0" w:color="auto"/>
              <w:bottom w:val="single" w:sz="4" w:space="0" w:color="auto"/>
              <w:right w:val="single" w:sz="4" w:space="0" w:color="auto"/>
            </w:tcBorders>
            <w:vAlign w:val="center"/>
          </w:tcPr>
          <w:p w14:paraId="6500B950" w14:textId="77777777" w:rsidR="00C26E0D" w:rsidRPr="003D1B24" w:rsidRDefault="00D618AD" w:rsidP="00A06382">
            <w:pPr>
              <w:jc w:val="center"/>
            </w:pPr>
            <w:r w:rsidRPr="003D1B24">
              <w:t>waqqaf IMBRUVICA</w:t>
            </w:r>
          </w:p>
        </w:tc>
      </w:tr>
      <w:tr w:rsidR="003E25EB" w:rsidRPr="003D1B24" w14:paraId="275D4084" w14:textId="77777777" w:rsidTr="00A06382">
        <w:trPr>
          <w:cantSplit/>
        </w:trPr>
        <w:tc>
          <w:tcPr>
            <w:tcW w:w="9061" w:type="dxa"/>
            <w:gridSpan w:val="4"/>
            <w:tcBorders>
              <w:top w:val="single" w:sz="4" w:space="0" w:color="auto"/>
              <w:left w:val="nil"/>
              <w:bottom w:val="nil"/>
              <w:right w:val="nil"/>
            </w:tcBorders>
          </w:tcPr>
          <w:p w14:paraId="011F4315" w14:textId="77777777" w:rsidR="00C26E0D" w:rsidRPr="003D1B24" w:rsidRDefault="00D618AD" w:rsidP="00A06382">
            <w:pPr>
              <w:ind w:left="284" w:hanging="284"/>
            </w:pPr>
            <w:r w:rsidRPr="003D1B24">
              <w:rPr>
                <w:vertAlign w:val="superscript"/>
              </w:rPr>
              <w:t>†</w:t>
            </w:r>
            <w:r w:rsidRPr="003D1B24">
              <w:tab/>
            </w:r>
            <w:r w:rsidRPr="003D1B24">
              <w:rPr>
                <w:sz w:val="18"/>
                <w:szCs w:val="18"/>
              </w:rPr>
              <w:t>Evalwa l</w:t>
            </w:r>
            <w:r w:rsidRPr="003D1B24">
              <w:rPr>
                <w:sz w:val="18"/>
                <w:szCs w:val="18"/>
              </w:rPr>
              <w:noBreakHyphen/>
              <w:t>benefiċċju u r</w:t>
            </w:r>
            <w:r w:rsidRPr="003D1B24">
              <w:rPr>
                <w:sz w:val="18"/>
                <w:szCs w:val="18"/>
              </w:rPr>
              <w:noBreakHyphen/>
              <w:t>riskju qabel terġa’ tibda t</w:t>
            </w:r>
            <w:r w:rsidRPr="003D1B24">
              <w:rPr>
                <w:sz w:val="18"/>
                <w:szCs w:val="18"/>
              </w:rPr>
              <w:noBreakHyphen/>
              <w:t>trattament.</w:t>
            </w:r>
          </w:p>
        </w:tc>
      </w:tr>
    </w:tbl>
    <w:p w14:paraId="3F80D129" w14:textId="77777777" w:rsidR="00CC0A70" w:rsidRPr="003D1B24" w:rsidRDefault="00CC0A70" w:rsidP="00CB7D8F">
      <w:pPr>
        <w:rPr>
          <w:iCs/>
          <w:szCs w:val="22"/>
        </w:rPr>
      </w:pPr>
    </w:p>
    <w:p w14:paraId="4BE4E2A1" w14:textId="77777777" w:rsidR="00CC0A70" w:rsidRPr="003D1B24" w:rsidRDefault="00D618AD" w:rsidP="00CB7D8F">
      <w:pPr>
        <w:keepNext/>
        <w:rPr>
          <w:i/>
          <w:szCs w:val="22"/>
        </w:rPr>
      </w:pPr>
      <w:r w:rsidRPr="003D1B24">
        <w:rPr>
          <w:i/>
          <w:szCs w:val="22"/>
        </w:rPr>
        <w:t>Doża maqbuża</w:t>
      </w:r>
    </w:p>
    <w:p w14:paraId="26D71CA5" w14:textId="77777777" w:rsidR="00CC0A70" w:rsidRPr="003D1B24" w:rsidRDefault="00D618AD" w:rsidP="00CB7D8F">
      <w:pPr>
        <w:rPr>
          <w:szCs w:val="22"/>
        </w:rPr>
      </w:pPr>
      <w:r w:rsidRPr="003D1B24">
        <w:rPr>
          <w:szCs w:val="22"/>
        </w:rPr>
        <w:t xml:space="preserve">Jekk doża ma tittiħidx fil-ħin skedat, tista’ tittieħed kemm jista’ jkun malajr fl-istess jum u l-iskeda normali titkompla l-għada. Il-pazjenti m’għandux jieħu </w:t>
      </w:r>
      <w:r w:rsidR="000E7D49" w:rsidRPr="003D1B24">
        <w:rPr>
          <w:szCs w:val="22"/>
        </w:rPr>
        <w:t xml:space="preserve">pilloli </w:t>
      </w:r>
      <w:r w:rsidRPr="003D1B24">
        <w:rPr>
          <w:szCs w:val="22"/>
        </w:rPr>
        <w:t>żejda biex ipatti għand doża maqbuża.</w:t>
      </w:r>
    </w:p>
    <w:p w14:paraId="2572BDD6" w14:textId="77777777" w:rsidR="00CC0A70" w:rsidRPr="003D1B24" w:rsidRDefault="00CC0A70" w:rsidP="00CB7D8F"/>
    <w:p w14:paraId="3DE970B1" w14:textId="77777777" w:rsidR="00CC0A70" w:rsidRPr="003D1B24" w:rsidRDefault="00D618AD" w:rsidP="00CB7D8F">
      <w:pPr>
        <w:keepNext/>
        <w:rPr>
          <w:bCs/>
          <w:i/>
          <w:u w:val="single"/>
        </w:rPr>
      </w:pPr>
      <w:r w:rsidRPr="003D1B24">
        <w:rPr>
          <w:i/>
          <w:u w:val="single"/>
        </w:rPr>
        <w:t>Popolazzjonijiet speċjali</w:t>
      </w:r>
    </w:p>
    <w:p w14:paraId="3F9507C0" w14:textId="77777777" w:rsidR="00CC0A70" w:rsidRPr="003D1B24" w:rsidRDefault="00D618AD" w:rsidP="00CB7D8F">
      <w:pPr>
        <w:keepNext/>
        <w:rPr>
          <w:i/>
          <w:szCs w:val="22"/>
        </w:rPr>
      </w:pPr>
      <w:r w:rsidRPr="003D1B24">
        <w:rPr>
          <w:i/>
          <w:szCs w:val="22"/>
        </w:rPr>
        <w:t>Popolazzjoni anzjana</w:t>
      </w:r>
    </w:p>
    <w:p w14:paraId="5357153C" w14:textId="77777777" w:rsidR="00CC0A70" w:rsidRPr="003D1B24" w:rsidRDefault="00D618AD" w:rsidP="00CB7D8F">
      <w:pPr>
        <w:rPr>
          <w:szCs w:val="22"/>
        </w:rPr>
      </w:pPr>
      <w:r w:rsidRPr="003D1B24">
        <w:rPr>
          <w:szCs w:val="22"/>
        </w:rPr>
        <w:t>Ma huwa meħtieġ l-ebda aġġustament speċifiku fid-doża għall-pazjenti anzjani (età ≥ 65 sena).</w:t>
      </w:r>
    </w:p>
    <w:p w14:paraId="4ED67962" w14:textId="77777777" w:rsidR="00CC0A70" w:rsidRPr="003D1B24" w:rsidRDefault="00CC0A70" w:rsidP="00CB7D8F">
      <w:pPr>
        <w:rPr>
          <w:szCs w:val="22"/>
        </w:rPr>
      </w:pPr>
    </w:p>
    <w:p w14:paraId="14FB9599" w14:textId="77777777" w:rsidR="00CC0A70" w:rsidRPr="003D1B24" w:rsidRDefault="00D618AD" w:rsidP="00CB7D8F">
      <w:pPr>
        <w:keepNext/>
        <w:rPr>
          <w:i/>
        </w:rPr>
      </w:pPr>
      <w:r w:rsidRPr="003D1B24">
        <w:rPr>
          <w:i/>
        </w:rPr>
        <w:t>Indeboliment tal-kliewi</w:t>
      </w:r>
    </w:p>
    <w:p w14:paraId="12A6BEC4" w14:textId="77777777" w:rsidR="00CC0A70" w:rsidRPr="003D1B24" w:rsidRDefault="00D618AD" w:rsidP="00CB7D8F">
      <w:r w:rsidRPr="003D1B24">
        <w:t xml:space="preserve">Ma sar l-ebda studju kliniku speċifiku f’pazjenti b’indeboliment tal-kliewi. Pazjenti b’indeboliment ħafif jew moderat tal-kliewi kienu </w:t>
      </w:r>
      <w:r w:rsidR="00821826" w:rsidRPr="003D1B24">
        <w:rPr>
          <w:szCs w:val="22"/>
        </w:rPr>
        <w:t>ttrattati</w:t>
      </w:r>
      <w:r w:rsidRPr="003D1B24">
        <w:t xml:space="preserve"> fl-istudji kliniċi ta’ IMBRUVICA. Ma huwa meħtieġ l-ebda aġġustament fid-doża għal pazjenti b’indeboliment ħafif jew moderat tal-kliewi (aktar minn 30 mL/min ta’ tneħħija tal-kreatinina). Għandha tissokta l-idratazzjoni u l-livelli tal-kreatinina fis-serum għandhom jiġu mmonitorjati kull tant żmien. Agħti </w:t>
      </w:r>
      <w:r w:rsidRPr="003D1B24">
        <w:rPr>
          <w:szCs w:val="22"/>
        </w:rPr>
        <w:t>IMBRUVICA</w:t>
      </w:r>
      <w:r w:rsidRPr="003D1B24">
        <w:t xml:space="preserve"> lill-pazjenti b’indeboliment qawwi tal-kliewi (&lt; 30 mL/min ta’ tneħħija tal-kreatinina) biss jekk il-benefiċċju jkun akbar mir-riskju u mmonitorja l-pazjenti mill-qrib għal sinjali ta’ tossiċità. Ma hemm l-ebda </w:t>
      </w:r>
      <w:r w:rsidR="00406214" w:rsidRPr="003D1B24">
        <w:rPr>
          <w:i/>
        </w:rPr>
        <w:t>data</w:t>
      </w:r>
      <w:r w:rsidRPr="003D1B24">
        <w:t xml:space="preserve"> f’pazjenti b’indeboliment qawwi tal-kliewi jew pazjenti fuq id-dijalisi (ara sezzjoni 5.2).</w:t>
      </w:r>
    </w:p>
    <w:p w14:paraId="21F110D0" w14:textId="77777777" w:rsidR="00CC0A70" w:rsidRPr="003D1B24" w:rsidRDefault="00CC0A70" w:rsidP="00CB7D8F">
      <w:pPr>
        <w:rPr>
          <w:i/>
        </w:rPr>
      </w:pPr>
    </w:p>
    <w:p w14:paraId="381ECA76" w14:textId="77777777" w:rsidR="00CC0A70" w:rsidRPr="003D1B24" w:rsidRDefault="00D618AD" w:rsidP="00CB7D8F">
      <w:pPr>
        <w:keepNext/>
        <w:rPr>
          <w:i/>
        </w:rPr>
      </w:pPr>
      <w:r w:rsidRPr="003D1B24">
        <w:rPr>
          <w:i/>
        </w:rPr>
        <w:t>Indeboliment tal-fwied</w:t>
      </w:r>
    </w:p>
    <w:p w14:paraId="1049F4FA" w14:textId="77777777" w:rsidR="00CC0A70" w:rsidRPr="003D1B24" w:rsidRDefault="00D618AD" w:rsidP="00CB7D8F">
      <w:r w:rsidRPr="003D1B24">
        <w:t>Ibrutinib jiġi mmetabolizzat fil-fwied. Fi studju dwar l</w:t>
      </w:r>
      <w:r w:rsidRPr="003D1B24">
        <w:noBreakHyphen/>
        <w:t xml:space="preserve">indeboliment tal-fwied, </w:t>
      </w:r>
      <w:r w:rsidR="00406214" w:rsidRPr="003D1B24">
        <w:rPr>
          <w:i/>
        </w:rPr>
        <w:t>data</w:t>
      </w:r>
      <w:r w:rsidRPr="003D1B24">
        <w:t xml:space="preserve"> preliminari wriet żieda fl-esponiment għal ibrutinib (ara sezzjoni 5.2). Għal pazjenti b’indeboliment ħafif tal-fwied (klassi A ta’ Child</w:t>
      </w:r>
      <w:r w:rsidRPr="003D1B24">
        <w:noBreakHyphen/>
        <w:t>Pugh), id-doża rrakkomandata hija 280 mg kuljum. Għal pazjenti b’indeboliment moderat tal-fwied (klassi B ta’ Child</w:t>
      </w:r>
      <w:r w:rsidRPr="003D1B24">
        <w:noBreakHyphen/>
        <w:t>Pugh), id-doża rrakkomandata hija 140 mg kuljum. Immonitorja l-pazjenti għal sinjali ta’ tossiċità ta’ IMBRUVICA u segwi l-gwida ta’ tibdiliet fid-doża kif meħtieġ. Mhuwiex irrakkomanadat li IMBRUVICA jingħata lill-pazjenti b’indeboliment tal-fwied qawwi (klassi C ta’ Child</w:t>
      </w:r>
      <w:r w:rsidRPr="003D1B24">
        <w:noBreakHyphen/>
        <w:t>Pugh).</w:t>
      </w:r>
    </w:p>
    <w:p w14:paraId="0047C1B6" w14:textId="77777777" w:rsidR="00CC0A70" w:rsidRPr="003D1B24" w:rsidRDefault="00CC0A70" w:rsidP="00CB7D8F"/>
    <w:p w14:paraId="5BDF2102" w14:textId="77777777" w:rsidR="00CC0A70" w:rsidRPr="003D1B24" w:rsidRDefault="00D618AD" w:rsidP="00CB7D8F">
      <w:pPr>
        <w:keepNext/>
        <w:rPr>
          <w:i/>
          <w:szCs w:val="22"/>
        </w:rPr>
      </w:pPr>
      <w:r w:rsidRPr="003D1B24">
        <w:rPr>
          <w:i/>
          <w:szCs w:val="22"/>
        </w:rPr>
        <w:t>Mard kardijaku qawwi</w:t>
      </w:r>
    </w:p>
    <w:p w14:paraId="1A0224EB" w14:textId="77777777" w:rsidR="00CC0A70" w:rsidRPr="003D1B24" w:rsidRDefault="00D618AD" w:rsidP="00CB7D8F">
      <w:r w:rsidRPr="003D1B24">
        <w:t>Pazjenti b’mard kardjovaskulari qawwi ġew esklużi minn studji kliniċi b’IMBRUVICA.</w:t>
      </w:r>
    </w:p>
    <w:p w14:paraId="5F4F0F68" w14:textId="77777777" w:rsidR="00CC0A70" w:rsidRPr="003D1B24" w:rsidRDefault="00CC0A70" w:rsidP="00CB7D8F">
      <w:pPr>
        <w:rPr>
          <w:i/>
        </w:rPr>
      </w:pPr>
    </w:p>
    <w:p w14:paraId="770EDFEB" w14:textId="77777777" w:rsidR="00CC0A70" w:rsidRPr="003D1B24" w:rsidRDefault="00D618AD" w:rsidP="00CB7D8F">
      <w:pPr>
        <w:keepNext/>
        <w:rPr>
          <w:i/>
        </w:rPr>
      </w:pPr>
      <w:r w:rsidRPr="003D1B24">
        <w:rPr>
          <w:i/>
        </w:rPr>
        <w:lastRenderedPageBreak/>
        <w:t>Popolazzjoni pedjatrika</w:t>
      </w:r>
    </w:p>
    <w:p w14:paraId="10B14418" w14:textId="77777777" w:rsidR="00CC0A70" w:rsidRPr="003D1B24" w:rsidRDefault="00D618AD" w:rsidP="00CB7D8F">
      <w:r w:rsidRPr="003D1B24">
        <w:t xml:space="preserve">IMBRUVICA </w:t>
      </w:r>
      <w:r w:rsidR="00F973D0" w:rsidRPr="003D1B24">
        <w:t>mhux irrakkomadat għall</w:t>
      </w:r>
      <w:r w:rsidR="00F973D0" w:rsidRPr="003D1B24">
        <w:noBreakHyphen/>
        <w:t xml:space="preserve">użu </w:t>
      </w:r>
      <w:r w:rsidRPr="003D1B24">
        <w:t>fit-tfal u l-adolexxenti minn età ta’ 0 sa 18</w:t>
      </w:r>
      <w:r w:rsidRPr="003D1B24">
        <w:noBreakHyphen/>
        <w:t xml:space="preserve">il sena </w:t>
      </w:r>
      <w:r w:rsidR="00F973D0" w:rsidRPr="003D1B24">
        <w:t>peress li l</w:t>
      </w:r>
      <w:r w:rsidR="00F973D0" w:rsidRPr="003D1B24">
        <w:noBreakHyphen/>
        <w:t xml:space="preserve">effikaċja </w:t>
      </w:r>
      <w:r w:rsidRPr="003D1B24">
        <w:t xml:space="preserve">ma </w:t>
      </w:r>
      <w:r w:rsidR="00F973D0" w:rsidRPr="003D1B24">
        <w:t>ġietx</w:t>
      </w:r>
      <w:r w:rsidRPr="003D1B24">
        <w:t xml:space="preserve"> determinat</w:t>
      </w:r>
      <w:r w:rsidR="00F973D0" w:rsidRPr="003D1B24">
        <w:t>a</w:t>
      </w:r>
      <w:r w:rsidRPr="003D1B24">
        <w:t xml:space="preserve">. </w:t>
      </w:r>
      <w:r w:rsidR="00F973D0" w:rsidRPr="003D1B24">
        <w:rPr>
          <w:i/>
          <w:iCs/>
        </w:rPr>
        <w:t>Data</w:t>
      </w:r>
      <w:r w:rsidR="00F973D0" w:rsidRPr="003D1B24">
        <w:t xml:space="preserve"> disponibbli bħalissa f’pazjenti b’Limfoma non-Hodgkin taċ</w:t>
      </w:r>
      <w:r w:rsidR="00F973D0" w:rsidRPr="003D1B24">
        <w:noBreakHyphen/>
        <w:t>ċellula B matura hija deskritta f’sezzjonijiet 4.8, 5.1 u 5.2.</w:t>
      </w:r>
    </w:p>
    <w:p w14:paraId="7B8DFACC" w14:textId="77777777" w:rsidR="00CC0A70" w:rsidRPr="003D1B24" w:rsidRDefault="00CC0A70" w:rsidP="00CB7D8F">
      <w:pPr>
        <w:rPr>
          <w:szCs w:val="22"/>
          <w:u w:val="single"/>
        </w:rPr>
      </w:pPr>
    </w:p>
    <w:p w14:paraId="10DB5927" w14:textId="77777777" w:rsidR="00CC0A70" w:rsidRPr="003D1B24" w:rsidRDefault="00D618AD" w:rsidP="00CB7D8F">
      <w:pPr>
        <w:keepNext/>
        <w:rPr>
          <w:u w:val="single"/>
        </w:rPr>
      </w:pPr>
      <w:r w:rsidRPr="003D1B24">
        <w:rPr>
          <w:u w:val="single"/>
        </w:rPr>
        <w:t>Metodu ta’ kif għandu jingħata</w:t>
      </w:r>
    </w:p>
    <w:p w14:paraId="49F7D627" w14:textId="77777777" w:rsidR="00CC0A70" w:rsidRPr="003D1B24" w:rsidRDefault="00D618AD" w:rsidP="00CB7D8F">
      <w:r w:rsidRPr="003D1B24">
        <w:t>IMBRUVICA għandu jingħata mill-ħalq darba kuljum ma’ tazza ilma bejn wieħed u ieħor fl-istess ħin kuljum. Il-</w:t>
      </w:r>
      <w:r w:rsidR="00654FF4" w:rsidRPr="003D1B24">
        <w:t xml:space="preserve">pilloli </w:t>
      </w:r>
      <w:r w:rsidRPr="003D1B24">
        <w:t>għandhom jinbelgħu sħaħ mal-ilma u m’għandhomx jinqasmu, jew jintmagħdu. IMBRUVICA m’għandux jittieħed mal-meraq tal-grejpfrut jew mal-larinġ ta’ Sivilja (ara sezzjoni 4.5).</w:t>
      </w:r>
    </w:p>
    <w:p w14:paraId="43DF7DB8" w14:textId="77777777" w:rsidR="00CC0A70" w:rsidRPr="003D1B24" w:rsidRDefault="00CC0A70" w:rsidP="00CB7D8F">
      <w:pPr>
        <w:rPr>
          <w:szCs w:val="22"/>
        </w:rPr>
      </w:pPr>
    </w:p>
    <w:p w14:paraId="6FE6D6BB" w14:textId="77777777" w:rsidR="00CC0A70" w:rsidRPr="003D1B24" w:rsidRDefault="00D618AD" w:rsidP="004A1AE6">
      <w:pPr>
        <w:keepNext/>
        <w:ind w:left="567" w:hanging="567"/>
        <w:outlineLvl w:val="2"/>
        <w:rPr>
          <w:b/>
          <w:bCs/>
        </w:rPr>
      </w:pPr>
      <w:r w:rsidRPr="003D1B24">
        <w:rPr>
          <w:b/>
          <w:bCs/>
        </w:rPr>
        <w:t>4.3</w:t>
      </w:r>
      <w:r w:rsidRPr="003D1B24">
        <w:rPr>
          <w:b/>
          <w:bCs/>
        </w:rPr>
        <w:tab/>
        <w:t>Kontraindikazzjonijiet</w:t>
      </w:r>
    </w:p>
    <w:p w14:paraId="05C8AA70" w14:textId="77777777" w:rsidR="00CC0A70" w:rsidRPr="003D1B24" w:rsidRDefault="00CC0A70" w:rsidP="00CB7D8F">
      <w:pPr>
        <w:keepNext/>
        <w:rPr>
          <w:szCs w:val="22"/>
        </w:rPr>
      </w:pPr>
    </w:p>
    <w:p w14:paraId="7E3F50BE" w14:textId="77777777" w:rsidR="00CC0A70" w:rsidRPr="003D1B24" w:rsidRDefault="00D618AD" w:rsidP="00CB7D8F">
      <w:pPr>
        <w:rPr>
          <w:szCs w:val="22"/>
        </w:rPr>
      </w:pPr>
      <w:r w:rsidRPr="003D1B24">
        <w:rPr>
          <w:szCs w:val="22"/>
        </w:rPr>
        <w:t>Sensittività eċċessiva għas-sustanza attiva jew għal kwalunkwe sustanza mhux attiva elenkata fis-sezzjoni 6.1.</w:t>
      </w:r>
    </w:p>
    <w:p w14:paraId="5E0982DB" w14:textId="77777777" w:rsidR="00CC0A70" w:rsidRPr="003D1B24" w:rsidRDefault="00CC0A70" w:rsidP="00CB7D8F">
      <w:pPr>
        <w:rPr>
          <w:szCs w:val="22"/>
        </w:rPr>
      </w:pPr>
    </w:p>
    <w:p w14:paraId="2DEDF2E3" w14:textId="77777777" w:rsidR="00CC0A70" w:rsidRPr="003D1B24" w:rsidRDefault="00D618AD" w:rsidP="00CB7D8F">
      <w:pPr>
        <w:rPr>
          <w:szCs w:val="22"/>
        </w:rPr>
      </w:pPr>
      <w:r w:rsidRPr="003D1B24">
        <w:rPr>
          <w:szCs w:val="22"/>
        </w:rPr>
        <w:t xml:space="preserve">L-użu ta’ preparazzjonijiet li fihom St. John’s Wort huwa kontraindikat f’pazjenti </w:t>
      </w:r>
      <w:r w:rsidR="00821826" w:rsidRPr="003D1B24">
        <w:rPr>
          <w:szCs w:val="22"/>
        </w:rPr>
        <w:t>ttrattati</w:t>
      </w:r>
      <w:r w:rsidRPr="003D1B24">
        <w:rPr>
          <w:szCs w:val="22"/>
        </w:rPr>
        <w:t xml:space="preserve"> b’IMBRUVICA.</w:t>
      </w:r>
    </w:p>
    <w:p w14:paraId="1C8BB473" w14:textId="77777777" w:rsidR="00CC0A70" w:rsidRPr="003D1B24" w:rsidRDefault="00CC0A70" w:rsidP="00CB7D8F">
      <w:pPr>
        <w:rPr>
          <w:szCs w:val="22"/>
        </w:rPr>
      </w:pPr>
    </w:p>
    <w:p w14:paraId="36966C48" w14:textId="77777777" w:rsidR="00CC0A70" w:rsidRPr="003D1B24" w:rsidRDefault="00D618AD" w:rsidP="004A1AE6">
      <w:pPr>
        <w:keepNext/>
        <w:ind w:left="567" w:hanging="567"/>
        <w:outlineLvl w:val="2"/>
        <w:rPr>
          <w:b/>
          <w:bCs/>
        </w:rPr>
      </w:pPr>
      <w:r w:rsidRPr="003D1B24">
        <w:rPr>
          <w:b/>
          <w:bCs/>
        </w:rPr>
        <w:t>4.4</w:t>
      </w:r>
      <w:r w:rsidRPr="003D1B24">
        <w:rPr>
          <w:b/>
          <w:bCs/>
        </w:rPr>
        <w:tab/>
        <w:t>Twissijiet speċjali u prekawzjonijiet għall-użu</w:t>
      </w:r>
    </w:p>
    <w:p w14:paraId="43C4CB17" w14:textId="77777777" w:rsidR="00CC0A70" w:rsidRPr="003D1B24" w:rsidRDefault="00CC0A70" w:rsidP="00CB7D8F">
      <w:pPr>
        <w:keepNext/>
        <w:rPr>
          <w:i/>
        </w:rPr>
      </w:pPr>
    </w:p>
    <w:p w14:paraId="6FB00F63" w14:textId="77777777" w:rsidR="00EE5958" w:rsidRPr="003D1B24" w:rsidRDefault="00D618AD" w:rsidP="00CB7D8F">
      <w:pPr>
        <w:keepNext/>
        <w:rPr>
          <w:u w:val="single"/>
        </w:rPr>
      </w:pPr>
      <w:r w:rsidRPr="003D1B24">
        <w:rPr>
          <w:u w:val="single"/>
        </w:rPr>
        <w:t>Każijiet marbuta ma’ fsada</w:t>
      </w:r>
    </w:p>
    <w:p w14:paraId="504B4798" w14:textId="77777777" w:rsidR="00A13898" w:rsidRPr="003D1B24" w:rsidRDefault="00D618AD" w:rsidP="00CB7D8F">
      <w:pPr>
        <w:tabs>
          <w:tab w:val="clear" w:pos="567"/>
        </w:tabs>
      </w:pPr>
      <w:r w:rsidRPr="003D1B24">
        <w:t xml:space="preserve">Kien hemm rapporti ta’ każijiet ta’ ħruġ ta’ demm f’pazjenti </w:t>
      </w:r>
      <w:r w:rsidR="00821826" w:rsidRPr="003D1B24">
        <w:rPr>
          <w:szCs w:val="22"/>
        </w:rPr>
        <w:t>ttrattati</w:t>
      </w:r>
      <w:r w:rsidRPr="003D1B24">
        <w:t xml:space="preserve"> b’IMBRUVICA, kemm bi tromboċitopenija kif ukoll mingħajrha. Dawn jinkludu każijiet ħfief ta’ ħruġ ta’ demm emorraġiċi żgħar bħal tbenġil, epistassi u petekje; u każijiet serji ta’ ħruġ ta’ demm, xi wħud fatali, fosthom fsada gastrointestinali, emorraġija ġol-kranju, u ematurja.</w:t>
      </w:r>
    </w:p>
    <w:p w14:paraId="73066B28" w14:textId="77777777" w:rsidR="00A13898" w:rsidRPr="003D1B24" w:rsidRDefault="00A13898" w:rsidP="00CB7D8F">
      <w:pPr>
        <w:tabs>
          <w:tab w:val="clear" w:pos="567"/>
        </w:tabs>
      </w:pPr>
    </w:p>
    <w:p w14:paraId="5849CEAC" w14:textId="77777777" w:rsidR="00A13898" w:rsidRPr="003D1B24" w:rsidRDefault="00D618AD" w:rsidP="00CB7D8F">
      <w:pPr>
        <w:tabs>
          <w:tab w:val="clear" w:pos="567"/>
        </w:tabs>
      </w:pPr>
      <w:r w:rsidRPr="003D1B24">
        <w:t>Warfarin jew antagonisti oħra tal-vitamina K m’għandhomx jingħataw flimkien ma’ IMBRUVICA.</w:t>
      </w:r>
    </w:p>
    <w:p w14:paraId="228A811D" w14:textId="77777777" w:rsidR="00A13898" w:rsidRPr="003D1B24" w:rsidRDefault="00A13898" w:rsidP="00CB7D8F">
      <w:pPr>
        <w:tabs>
          <w:tab w:val="clear" w:pos="567"/>
        </w:tabs>
      </w:pPr>
    </w:p>
    <w:p w14:paraId="36880D34" w14:textId="77777777" w:rsidR="00A13898" w:rsidRPr="003D1B24" w:rsidRDefault="00D618AD" w:rsidP="00CB7D8F">
      <w:pPr>
        <w:tabs>
          <w:tab w:val="clear" w:pos="567"/>
        </w:tabs>
      </w:pPr>
      <w:r w:rsidRPr="003D1B24">
        <w:t>L-użu ta’ antikoagulanti jew prodotti mediċinali li jinibixxu l-funzjoni tal-plejtlets (sustanzi kontra l-plejtlets) flimkien ma’ IMBRUVICA iżid ir-riskju ta’ ħruġ kbir ta’ demm. Riskju ogħla għal ħruġ kbir ta’ demm ġie osservat aktar b’antikoagulanti milli b’sustanzi kontra l-plejtlets. Qis ir-riskji u l-benefiċċji ta’ terapija b’antikoagulanti jew kontra l-plejtlets meta tagħtihom flimkien ma’ IMBRUVICA. Immonitorja għal sinjali u sintomi ta’ ħruġ ta’ demm.</w:t>
      </w:r>
    </w:p>
    <w:p w14:paraId="1C6F4B4D" w14:textId="77777777" w:rsidR="00A13898" w:rsidRPr="003D1B24" w:rsidRDefault="00A13898" w:rsidP="00CB7D8F">
      <w:pPr>
        <w:tabs>
          <w:tab w:val="clear" w:pos="567"/>
        </w:tabs>
      </w:pPr>
    </w:p>
    <w:p w14:paraId="74A8806B" w14:textId="77777777" w:rsidR="00A13898" w:rsidRPr="003D1B24" w:rsidRDefault="00D618AD" w:rsidP="00CB7D8F">
      <w:pPr>
        <w:tabs>
          <w:tab w:val="clear" w:pos="567"/>
        </w:tabs>
      </w:pPr>
      <w:r w:rsidRPr="003D1B24">
        <w:t>Supplimenti bħal preparazzjonijiet ta’ żejt tal-ħuta u tal-vitamina E għandhom jiġu evitati.</w:t>
      </w:r>
    </w:p>
    <w:p w14:paraId="7F537297" w14:textId="77777777" w:rsidR="00A13898" w:rsidRPr="003D1B24" w:rsidRDefault="00A13898" w:rsidP="00CB7D8F">
      <w:pPr>
        <w:tabs>
          <w:tab w:val="clear" w:pos="567"/>
        </w:tabs>
      </w:pPr>
    </w:p>
    <w:p w14:paraId="3F601672" w14:textId="77777777" w:rsidR="00A13898" w:rsidRPr="003D1B24" w:rsidRDefault="00D618AD" w:rsidP="00CB7D8F">
      <w:pPr>
        <w:tabs>
          <w:tab w:val="clear" w:pos="567"/>
        </w:tabs>
      </w:pPr>
      <w:r w:rsidRPr="003D1B24">
        <w:t>IMBRUVICA m’għandux jingħata għal mill-inqas 3 sa 7 ijiem qabel u wara kirurġija skont it-tip ta’ kirurġija u r-riskju ta’ fsada.</w:t>
      </w:r>
    </w:p>
    <w:p w14:paraId="6449FC89" w14:textId="77777777" w:rsidR="00EE5958" w:rsidRPr="003D1B24" w:rsidRDefault="00EE5958" w:rsidP="00CB7D8F">
      <w:pPr>
        <w:tabs>
          <w:tab w:val="clear" w:pos="567"/>
        </w:tabs>
      </w:pPr>
    </w:p>
    <w:p w14:paraId="056A0DE8" w14:textId="77777777" w:rsidR="00EE5958" w:rsidRPr="003D1B24" w:rsidRDefault="00D618AD" w:rsidP="00CB7D8F">
      <w:pPr>
        <w:autoSpaceDE w:val="0"/>
        <w:autoSpaceDN w:val="0"/>
        <w:adjustRightInd w:val="0"/>
      </w:pPr>
      <w:r w:rsidRPr="003D1B24">
        <w:t xml:space="preserve">Il-mekkaniżmu għal avvenimenti marbuta mal-fsada għadu mhuwiex mifhum kompletament Pazjenti bi predispożizzjoni konġenitali għall-fsada ma ġewx studjati. </w:t>
      </w:r>
    </w:p>
    <w:p w14:paraId="50A4339B" w14:textId="77777777" w:rsidR="00EE5958" w:rsidRPr="003D1B24" w:rsidRDefault="00EE5958" w:rsidP="00CB7D8F">
      <w:pPr>
        <w:tabs>
          <w:tab w:val="clear" w:pos="567"/>
        </w:tabs>
      </w:pPr>
    </w:p>
    <w:p w14:paraId="465C8F3C" w14:textId="77777777" w:rsidR="00CC0A70" w:rsidRPr="003D1B24" w:rsidRDefault="00D618AD" w:rsidP="00CB7D8F">
      <w:pPr>
        <w:keepNext/>
        <w:rPr>
          <w:iCs/>
          <w:u w:val="single"/>
        </w:rPr>
      </w:pPr>
      <w:r w:rsidRPr="003D1B24">
        <w:rPr>
          <w:iCs/>
          <w:u w:val="single"/>
        </w:rPr>
        <w:t>Lewkostasi</w:t>
      </w:r>
    </w:p>
    <w:p w14:paraId="67EFC70A" w14:textId="77777777" w:rsidR="00CC0A70" w:rsidRPr="003D1B24" w:rsidRDefault="00D618AD" w:rsidP="00CB7D8F">
      <w:r w:rsidRPr="003D1B24">
        <w:t xml:space="preserve">Każijiet ta’ lewkostasi ġew irrappurtati f’pazjenti </w:t>
      </w:r>
      <w:r w:rsidR="00821826" w:rsidRPr="003D1B24">
        <w:rPr>
          <w:szCs w:val="22"/>
        </w:rPr>
        <w:t>ttrattati</w:t>
      </w:r>
      <w:r w:rsidRPr="003D1B24">
        <w:t xml:space="preserve"> b’IMBRUVICA. Numru kbir ta’ limfoċiti jiċċirkulaw (&gt; 400</w:t>
      </w:r>
      <w:r w:rsidR="00D80F1D" w:rsidRPr="003D1B24">
        <w:t> </w:t>
      </w:r>
      <w:r w:rsidRPr="003D1B24">
        <w:t>000/mcL) jistgħu jżidu r-riskju. Ikkunsidra twaqqaf IMBRUVICA għal ftit. Il-pazjenti għandhom jiġu mmonitorjati mill-qrib. Agħti kura ta’ sostenn fosthom idratazzjoni u/jew tnaqqis taċ-ċelluli skont kif ikun indikat.</w:t>
      </w:r>
    </w:p>
    <w:p w14:paraId="74B3A717" w14:textId="77777777" w:rsidR="001F71AC" w:rsidRPr="003D1B24" w:rsidRDefault="001F71AC" w:rsidP="00CB7D8F"/>
    <w:p w14:paraId="2B1E231B" w14:textId="77777777" w:rsidR="001F71AC" w:rsidRPr="003D1B24" w:rsidRDefault="00D618AD" w:rsidP="00CB7D8F">
      <w:pPr>
        <w:keepNext/>
        <w:rPr>
          <w:u w:val="single"/>
        </w:rPr>
      </w:pPr>
      <w:r w:rsidRPr="003D1B24">
        <w:rPr>
          <w:u w:val="single"/>
        </w:rPr>
        <w:t>Milsa mifqugħa</w:t>
      </w:r>
    </w:p>
    <w:p w14:paraId="3E357F20" w14:textId="77777777" w:rsidR="001F71AC" w:rsidRPr="003D1B24" w:rsidRDefault="00D618AD" w:rsidP="00CB7D8F">
      <w:r w:rsidRPr="003D1B24">
        <w:t>Ġew irrappuratati każijiet fejn infaqgħet il-milsa</w:t>
      </w:r>
      <w:r w:rsidRPr="003D1B24">
        <w:rPr>
          <w:u w:val="single"/>
        </w:rPr>
        <w:t xml:space="preserve"> wara t-twaqqif tat-trattament b’</w:t>
      </w:r>
      <w:r w:rsidRPr="003D1B24">
        <w:t xml:space="preserve">IMBRUVICA. L-istat tal-marda u d-daqs tal-milsa għandhom jiġu mmonitorjati b’attenzjoni (eż. eżami kliniku, ultrasound) meta t-trattament b’IMBRUVICA jitwaqqaf għal żmien temporanju jew jitwaqqaf għalkollox. Il-pazjenti li jiżviluppaw uġigħ </w:t>
      </w:r>
      <w:r w:rsidR="007115E6" w:rsidRPr="003D1B24">
        <w:t xml:space="preserve">in-naħa ta’ fuq tax-xellug </w:t>
      </w:r>
      <w:r w:rsidRPr="003D1B24">
        <w:t xml:space="preserve">tal-addome jew uġigħ fit-tarf tal-ispalla </w:t>
      </w:r>
      <w:r w:rsidR="007115E6" w:rsidRPr="003D1B24">
        <w:t xml:space="preserve">tax-xellug </w:t>
      </w:r>
      <w:r w:rsidRPr="003D1B24">
        <w:t>għandhom jiġu evalwati u għandha titqies id-dijanjosi ta’ milsa mifqugħa.</w:t>
      </w:r>
    </w:p>
    <w:p w14:paraId="255AD0EF" w14:textId="77777777" w:rsidR="00CC0A70" w:rsidRPr="003D1B24" w:rsidRDefault="00CC0A70" w:rsidP="00CB7D8F">
      <w:pPr>
        <w:rPr>
          <w:i/>
        </w:rPr>
      </w:pPr>
    </w:p>
    <w:p w14:paraId="280E204A" w14:textId="77777777" w:rsidR="00CC0A70" w:rsidRPr="003D1B24" w:rsidRDefault="00D618AD" w:rsidP="00CB7D8F">
      <w:pPr>
        <w:keepNext/>
        <w:rPr>
          <w:iCs/>
          <w:u w:val="single"/>
        </w:rPr>
      </w:pPr>
      <w:r w:rsidRPr="003D1B24">
        <w:rPr>
          <w:iCs/>
          <w:u w:val="single"/>
        </w:rPr>
        <w:lastRenderedPageBreak/>
        <w:t>Infezzjonijiet</w:t>
      </w:r>
    </w:p>
    <w:p w14:paraId="40F98AF4" w14:textId="77777777" w:rsidR="00CC0A70" w:rsidRPr="003D1B24" w:rsidRDefault="00D618AD" w:rsidP="00CB7D8F">
      <w:pPr>
        <w:tabs>
          <w:tab w:val="clear" w:pos="567"/>
        </w:tabs>
      </w:pPr>
      <w:r w:rsidRPr="003D1B24">
        <w:t xml:space="preserve">Infezzjonijiet (fosthom sepsi, sepsi newtropenika, infezzjonijiet batterjali, virali jew fungali) ġew osservati f’pazjenti </w:t>
      </w:r>
      <w:r w:rsidR="00821826" w:rsidRPr="003D1B24">
        <w:rPr>
          <w:szCs w:val="22"/>
        </w:rPr>
        <w:t>ttrattati</w:t>
      </w:r>
      <w:r w:rsidRPr="003D1B24">
        <w:t xml:space="preserve"> b’IMBRUVICA. Xi wħud minn dawn l-infezzjonijiet kienu assoċjati ma’ dħul l-isptar u mewt. Il-biċċa l-kbira tal-pazjenti b’infezzjonijiet fatali kellhom ukoll newtropenija. Il-pazjenti għandhom jiġu mmonitorjati għal deni, </w:t>
      </w:r>
      <w:r w:rsidR="00A80C39" w:rsidRPr="003D1B24">
        <w:rPr>
          <w:szCs w:val="22"/>
        </w:rPr>
        <w:t>testijiet ta’ funzjoni anormali tal-fwied,</w:t>
      </w:r>
      <w:r w:rsidR="00A80C39" w:rsidRPr="003D1B24">
        <w:t xml:space="preserve"> </w:t>
      </w:r>
      <w:r w:rsidRPr="003D1B24">
        <w:t xml:space="preserve">newtropenija u infezzjonijiet u għandha tinbeda terapija xierqa kontra l-infezzjoni skont kif ikun indikat. Ikkunsidra profilassi skont l-istandard tal-kura f’pazjenti li huma f’riskju akbar ta’ infezzjonijiet opportunistiċi. </w:t>
      </w:r>
    </w:p>
    <w:p w14:paraId="405484D6" w14:textId="77777777" w:rsidR="0068799E" w:rsidRPr="003D1B24" w:rsidRDefault="0068799E" w:rsidP="00CB7D8F">
      <w:pPr>
        <w:tabs>
          <w:tab w:val="clear" w:pos="567"/>
        </w:tabs>
      </w:pPr>
    </w:p>
    <w:p w14:paraId="0578E98D" w14:textId="77777777" w:rsidR="0068799E" w:rsidRPr="003D1B24" w:rsidRDefault="00D618AD" w:rsidP="00CB7D8F">
      <w:pPr>
        <w:tabs>
          <w:tab w:val="clear" w:pos="567"/>
        </w:tabs>
      </w:pPr>
      <w:r w:rsidRPr="003D1B24">
        <w:t>Każijiet ta’ infezzjonijiet invażivi bil-fungu, inklużi każijiet ta’ infezzjonijiet ta’ Aspergillosis, Cryptococcosis u Pneumocystis jiroveci ġew irrappurtati wara l-użu ta’ ibrutinib. Każijiet irrappurtati ta’ infezzjonijiet invażivi bil-fungu kienu assoċjati ma’ riżultati fatali.</w:t>
      </w:r>
    </w:p>
    <w:p w14:paraId="0AA4779B" w14:textId="77777777" w:rsidR="00CC0A70" w:rsidRPr="003D1B24" w:rsidRDefault="00CC0A70" w:rsidP="00CB7D8F">
      <w:pPr>
        <w:tabs>
          <w:tab w:val="clear" w:pos="567"/>
        </w:tabs>
      </w:pPr>
    </w:p>
    <w:p w14:paraId="628D1D52" w14:textId="77777777" w:rsidR="00CC0A70" w:rsidRPr="003D1B24" w:rsidRDefault="00D618AD" w:rsidP="00CB7D8F">
      <w:pPr>
        <w:tabs>
          <w:tab w:val="clear" w:pos="567"/>
        </w:tabs>
      </w:pPr>
      <w:r w:rsidRPr="003D1B24">
        <w:t>Każijiet ta’ lewkoenċefalopatija multifokali progressiva (PML – progressive multifocal leucoencephalopathy) li jinkludu dawk fatali ġew rapportati wara l-użu ta’ ibrutinib fi ħdan il-kuntest ta’ terapija immunosoppressiva li ngħatat qabel jew fl-istess waqt. It-tobba għandhom jikkonsidraw PML fid-dijanjosi divrenzjali f’pazjenti b’sinjali jew sintomi newroloġiċi, konoxxittivi jew ta’ mġieba ġodda jew li jiħżienu. Jekk PML tkun suspettata allura evalwazzjonijiet dijanjostiċi xierqa għandhom jittieħdu u t-trattament jiġi sospiż sakemm il-PML tiġi eskluża. Jekk jibqa’ xi dubju, għandu jiġi kkonsidrat riferiment għand newroloġista u miżuri dijanjostiċi xierqa għal PML li jinkludu skansjoni bl-MRI preferribilment b’testjar kuntrastanti, bil-fluwidu ċerebrospinali (CSF - cerebrospinal fluid) għal JC Viral DNA u ripetizzjonijiet ta’ stimi newroloġiċi għandhom jiġu konsidrati.</w:t>
      </w:r>
    </w:p>
    <w:p w14:paraId="5AAAAC7A" w14:textId="77777777" w:rsidR="009B4469" w:rsidRPr="003D1B24" w:rsidRDefault="009B4469" w:rsidP="00CB7D8F">
      <w:pPr>
        <w:tabs>
          <w:tab w:val="clear" w:pos="567"/>
        </w:tabs>
        <w:rPr>
          <w:szCs w:val="22"/>
        </w:rPr>
      </w:pPr>
    </w:p>
    <w:p w14:paraId="60A7AE6B" w14:textId="77777777" w:rsidR="00EB4387" w:rsidRPr="003D1B24" w:rsidRDefault="00D618AD" w:rsidP="00CB7D8F">
      <w:pPr>
        <w:keepNext/>
        <w:tabs>
          <w:tab w:val="clear" w:pos="567"/>
        </w:tabs>
        <w:rPr>
          <w:u w:val="single"/>
        </w:rPr>
      </w:pPr>
      <w:r w:rsidRPr="003D1B24">
        <w:rPr>
          <w:u w:val="single"/>
        </w:rPr>
        <w:t>Avvenimenti epatiċi</w:t>
      </w:r>
    </w:p>
    <w:p w14:paraId="1BDB2081" w14:textId="77777777" w:rsidR="00EB4387" w:rsidRPr="003D1B24" w:rsidRDefault="00D618AD" w:rsidP="00CB7D8F">
      <w:r w:rsidRPr="003D1B24">
        <w:t xml:space="preserve">Każijiet ta’ tossiċità fil-fwied, riattivazzjoni tal-epatite B, u każijiet ta’ epatite E, li jistgħu jkunu kroniċi, seħħew f’pazjenti trattati b’IMBRUVICA. Insuffiċjenza tal-fwied, inkluż avvenimenti fatali, seħħew f’pazjenti trattati b’IMBRUVICA. Qabel jinbeda t-trattament b’IMBRUVICA għandhom jiġu stmati l-funzjoni tal-fwied u l-istat tal-epatite virali. Minn żmien għal żmien matul it-trattament il-pazjenti għandhom jiġu mmonitorjati għal bidliet fil-parametri tal-funzjoni tal-fwied. Kif indikat b’mod kliniku, l-ammont virali u l-ittestjar seroloġiku għal epatite infettiva għandhom isiru skont il-linji gwida mediċi lokali. Għal pazjenti dijanjostikati b’avvenimenti epatiċi, ikkunsidra konsulta ma’ espert fil-mard tal-fwied għall-immaniġġjar. </w:t>
      </w:r>
    </w:p>
    <w:p w14:paraId="407AC257" w14:textId="77777777" w:rsidR="009B4469" w:rsidRPr="003D1B24" w:rsidRDefault="009B4469" w:rsidP="00CB7D8F">
      <w:pPr>
        <w:tabs>
          <w:tab w:val="clear" w:pos="567"/>
        </w:tabs>
      </w:pPr>
    </w:p>
    <w:p w14:paraId="407E5667" w14:textId="77777777" w:rsidR="00CC0A70" w:rsidRPr="003D1B24" w:rsidRDefault="00D618AD" w:rsidP="00CB7D8F">
      <w:pPr>
        <w:keepNext/>
        <w:rPr>
          <w:iCs/>
          <w:u w:val="single"/>
        </w:rPr>
      </w:pPr>
      <w:r w:rsidRPr="003D1B24">
        <w:rPr>
          <w:iCs/>
          <w:u w:val="single"/>
        </w:rPr>
        <w:t>Ċitopeniji</w:t>
      </w:r>
    </w:p>
    <w:p w14:paraId="49C57C3E" w14:textId="77777777" w:rsidR="00CC0A70" w:rsidRPr="003D1B24" w:rsidRDefault="00D618AD" w:rsidP="00CB7D8F">
      <w:pPr>
        <w:tabs>
          <w:tab w:val="clear" w:pos="567"/>
        </w:tabs>
      </w:pPr>
      <w:r w:rsidRPr="003D1B24">
        <w:t xml:space="preserve">Ċitopeniji ta’ grad 3 jew 4 li jfiġġu minħabba </w:t>
      </w:r>
      <w:r w:rsidR="00821826" w:rsidRPr="003D1B24">
        <w:t>t-trattament</w:t>
      </w:r>
      <w:r w:rsidRPr="003D1B24">
        <w:t xml:space="preserve"> (newtropenija, tromboċitopenija u anemija) kienu rrappurtati f’pazjenti </w:t>
      </w:r>
      <w:r w:rsidR="00821826" w:rsidRPr="003D1B24">
        <w:t>ttrattati</w:t>
      </w:r>
      <w:r w:rsidRPr="003D1B24">
        <w:t xml:space="preserve"> b’IMBRUVICA. Immonitorja l-għadd sħiħ tad-demm kull xahar.</w:t>
      </w:r>
    </w:p>
    <w:p w14:paraId="383C33A9" w14:textId="77777777" w:rsidR="00CC0A70" w:rsidRPr="003D1B24" w:rsidRDefault="00CC0A70" w:rsidP="00CB7D8F">
      <w:pPr>
        <w:tabs>
          <w:tab w:val="clear" w:pos="567"/>
        </w:tabs>
      </w:pPr>
    </w:p>
    <w:p w14:paraId="7896ABC3" w14:textId="77777777" w:rsidR="00CC0A70" w:rsidRPr="003D1B24" w:rsidRDefault="00D618AD" w:rsidP="00CB7D8F">
      <w:pPr>
        <w:keepNext/>
        <w:tabs>
          <w:tab w:val="clear" w:pos="567"/>
        </w:tabs>
        <w:rPr>
          <w:iCs/>
          <w:u w:val="single"/>
        </w:rPr>
      </w:pPr>
      <w:r w:rsidRPr="003D1B24">
        <w:rPr>
          <w:iCs/>
          <w:u w:val="single"/>
        </w:rPr>
        <w:t>Mard tal-interstizju tal-pulmun (ILD, Interstitial Lung Disease)</w:t>
      </w:r>
    </w:p>
    <w:p w14:paraId="47486215" w14:textId="77777777" w:rsidR="00CC0A70" w:rsidRPr="003D1B24" w:rsidRDefault="00D618AD" w:rsidP="00CB7D8F">
      <w:pPr>
        <w:tabs>
          <w:tab w:val="clear" w:pos="567"/>
        </w:tabs>
      </w:pPr>
      <w:r w:rsidRPr="003D1B24">
        <w:t>Ġew irrappurtati każijiet ta’ ILD f’pazjenti ttrattati b’IMBRUVICA. Immonitorja l-pazjenti għal sintomi fil-pulmuni li jindikaw ILD. Jekk jiżviluppaw is-sintomi, waqqaf IMBRUVICA b’mod temporanju u mmaniġġja ILD kif ikun xieraq. Jekk is-sintomi jippersistu, qis ir-riskji u l-benefiċċji tat-trattament b’IMBRUVICA u segwi l-linji gwida għal modifikazzjoni fid-doża.</w:t>
      </w:r>
    </w:p>
    <w:p w14:paraId="3EE79E6A" w14:textId="77777777" w:rsidR="00CC0A70" w:rsidRPr="003D1B24" w:rsidRDefault="00CC0A70" w:rsidP="00CB7D8F">
      <w:pPr>
        <w:tabs>
          <w:tab w:val="clear" w:pos="567"/>
        </w:tabs>
      </w:pPr>
    </w:p>
    <w:p w14:paraId="56B519BB" w14:textId="77777777" w:rsidR="00036991" w:rsidRPr="003D1B24" w:rsidRDefault="00D618AD" w:rsidP="00CB7D8F">
      <w:pPr>
        <w:keepNext/>
        <w:rPr>
          <w:iCs/>
          <w:u w:val="single"/>
        </w:rPr>
      </w:pPr>
      <w:bookmarkStart w:id="44" w:name="_Hlk106888705"/>
      <w:r w:rsidRPr="003D1B24">
        <w:rPr>
          <w:iCs/>
          <w:u w:val="single"/>
        </w:rPr>
        <w:t>Arritmija kardijaka u insuffiċjenza tal-qalb</w:t>
      </w:r>
    </w:p>
    <w:p w14:paraId="7CA8F0DF" w14:textId="77777777" w:rsidR="004411C0" w:rsidRPr="003D1B24" w:rsidRDefault="00D618AD" w:rsidP="00CB7D8F">
      <w:pPr>
        <w:tabs>
          <w:tab w:val="clear" w:pos="567"/>
        </w:tabs>
      </w:pPr>
      <w:r w:rsidRPr="003D1B24">
        <w:rPr>
          <w:iCs/>
        </w:rPr>
        <w:t>Arritmija kardijaka u insuffiċjenza tal-qalb fatali u serji seħħu f’pazjenti ttrattati b’</w:t>
      </w:r>
      <w:r w:rsidRPr="003D1B24">
        <w:t>IMBRUVICA. Pazjenti b’età avvanzata, bi stat ta’ ħila ta’ </w:t>
      </w:r>
      <w:r w:rsidR="00702F75" w:rsidRPr="003D1B24">
        <w:rPr>
          <w:szCs w:val="22"/>
        </w:rPr>
        <w:t>≥</w:t>
      </w:r>
      <w:r w:rsidRPr="003D1B24">
        <w:t>2 tal</w:t>
      </w:r>
      <w:r w:rsidRPr="003D1B24">
        <w:noBreakHyphen/>
        <w:t>Grupp tal-Onkoloġija ta’ Koperattiva tal-Lvant (ECOG, Eastern Cooperative Oncology Group), jew b’mard tal</w:t>
      </w:r>
      <w:r w:rsidRPr="003D1B24">
        <w:noBreakHyphen/>
        <w:t>qalb fl</w:t>
      </w:r>
      <w:r w:rsidRPr="003D1B24">
        <w:noBreakHyphen/>
        <w:t>istess ħin jistgħu jkunu f’riskju akbar ta’ avvenimenti li jinkludu avvenimenti fatali tal</w:t>
      </w:r>
      <w:r w:rsidRPr="003D1B24">
        <w:noBreakHyphen/>
        <w:t>qalb f’daqqa.</w:t>
      </w:r>
      <w:r w:rsidRPr="003D1B24">
        <w:rPr>
          <w:iCs/>
        </w:rPr>
        <w:t xml:space="preserve"> </w:t>
      </w:r>
      <w:r w:rsidR="00036991" w:rsidRPr="003D1B24">
        <w:t xml:space="preserve">Fibrillazzjoni tal-atriju, tferfir tal-atriju, takiarritmija tal-ventrikulu u insuffiċjenza tal-qalb kienu rrappurtati b’mod partikulari f’pazjenti b’infezzjonijiet akuti </w:t>
      </w:r>
      <w:r w:rsidRPr="003D1B24">
        <w:t>jew fatturi ta’ riskju tal</w:t>
      </w:r>
      <w:r w:rsidRPr="003D1B24">
        <w:noBreakHyphen/>
        <w:t xml:space="preserve">qalb li jinkludu pressjoni għolja, dijabete mellitus, </w:t>
      </w:r>
      <w:r w:rsidR="00036991" w:rsidRPr="003D1B24">
        <w:t xml:space="preserve">u storja preċedenti ta’ </w:t>
      </w:r>
      <w:r w:rsidRPr="003D1B24">
        <w:rPr>
          <w:iCs/>
        </w:rPr>
        <w:t>arritmija kardijaka</w:t>
      </w:r>
      <w:r w:rsidR="00036991" w:rsidRPr="003D1B24">
        <w:t xml:space="preserve">. </w:t>
      </w:r>
    </w:p>
    <w:p w14:paraId="782DA853" w14:textId="77777777" w:rsidR="004411C0" w:rsidRPr="003D1B24" w:rsidRDefault="004411C0" w:rsidP="00CB7D8F">
      <w:pPr>
        <w:tabs>
          <w:tab w:val="clear" w:pos="567"/>
        </w:tabs>
      </w:pPr>
    </w:p>
    <w:p w14:paraId="0A9F682C" w14:textId="77777777" w:rsidR="004411C0" w:rsidRPr="003D1B24" w:rsidRDefault="00D618AD" w:rsidP="00CB7D8F">
      <w:pPr>
        <w:keepNext/>
      </w:pPr>
      <w:r w:rsidRPr="003D1B24">
        <w:t>Qabel jinbeda IMBRUVICA għandha titwettaq evalwazzjoni klinika xierqa tal</w:t>
      </w:r>
      <w:r w:rsidRPr="003D1B24">
        <w:noBreakHyphen/>
        <w:t>istorja u l</w:t>
      </w:r>
      <w:r w:rsidRPr="003D1B24">
        <w:noBreakHyphen/>
        <w:t>funzjoni tal</w:t>
      </w:r>
      <w:r w:rsidRPr="003D1B24">
        <w:noBreakHyphen/>
        <w:t>qalb. Il</w:t>
      </w:r>
      <w:r w:rsidRPr="003D1B24">
        <w:noBreakHyphen/>
        <w:t>pazjenti għandhom jiġu mmonitorjati bir</w:t>
      </w:r>
      <w:r w:rsidRPr="003D1B24">
        <w:noBreakHyphen/>
        <w:t>reqqa matul it</w:t>
      </w:r>
      <w:r w:rsidRPr="003D1B24">
        <w:noBreakHyphen/>
        <w:t>trattament għal sinjali ta’ deterjorament kliniku tal</w:t>
      </w:r>
      <w:r w:rsidRPr="003D1B24">
        <w:noBreakHyphen/>
        <w:t xml:space="preserve">funzjoni kardijaka u għandhom jiġu mmaniġġjati klinikament. Ikkunsidra </w:t>
      </w:r>
      <w:r w:rsidR="00CC3219" w:rsidRPr="003D1B24">
        <w:t>a</w:t>
      </w:r>
      <w:r w:rsidRPr="003D1B24">
        <w:t>ktar evalwazzjoni (e.g., ECG, ekokardjogramma), kif indikat għal pazjenti li għalihom hemm tħassib kardjovaskulari.</w:t>
      </w:r>
    </w:p>
    <w:p w14:paraId="206C28BE" w14:textId="77777777" w:rsidR="00036991" w:rsidRPr="003D1B24" w:rsidRDefault="00036991" w:rsidP="00CB7D8F">
      <w:pPr>
        <w:tabs>
          <w:tab w:val="clear" w:pos="567"/>
        </w:tabs>
      </w:pPr>
    </w:p>
    <w:p w14:paraId="7063C2CF" w14:textId="77777777" w:rsidR="004411C0" w:rsidRPr="003D1B24" w:rsidRDefault="00D618AD" w:rsidP="00CB7D8F">
      <w:pPr>
        <w:tabs>
          <w:tab w:val="clear" w:pos="567"/>
        </w:tabs>
      </w:pPr>
      <w:r w:rsidRPr="003D1B24">
        <w:lastRenderedPageBreak/>
        <w:t>Qabel jinbeda t</w:t>
      </w:r>
      <w:r w:rsidRPr="003D1B24">
        <w:noBreakHyphen/>
        <w:t>trattament b’IMBRUVICA, ivvaluta bir</w:t>
      </w:r>
      <w:r w:rsidRPr="003D1B24">
        <w:noBreakHyphen/>
        <w:t>reqqa l</w:t>
      </w:r>
      <w:r w:rsidRPr="003D1B24">
        <w:noBreakHyphen/>
        <w:t>benefiċċju/riskju għal pazjenti b’fatturi ta’ riskju relevanti għal avvenimenti kardijaċi; trattament alternattiv jista’ jiġi kkunsidrat.</w:t>
      </w:r>
    </w:p>
    <w:bookmarkEnd w:id="44"/>
    <w:p w14:paraId="3E356B79" w14:textId="77777777" w:rsidR="004411C0" w:rsidRPr="003D1B24" w:rsidRDefault="004411C0" w:rsidP="00CB7D8F">
      <w:pPr>
        <w:tabs>
          <w:tab w:val="clear" w:pos="567"/>
        </w:tabs>
      </w:pPr>
    </w:p>
    <w:p w14:paraId="2268C691" w14:textId="77777777" w:rsidR="00036991" w:rsidRPr="003D1B24" w:rsidRDefault="00D618AD" w:rsidP="00CB7D8F">
      <w:pPr>
        <w:tabs>
          <w:tab w:val="clear" w:pos="567"/>
        </w:tabs>
      </w:pPr>
      <w:r w:rsidRPr="003D1B24">
        <w:rPr>
          <w:bCs/>
        </w:rPr>
        <w:t>F’pazjenti li jiżviluppaw sinjali u/jew sintomi ta’ takiarritmija tal-ventrikulu, IMBRUVICA għandu jitwaqqaf b’mod temporanju u għadha ssir valutazzjoni kompluta tal-benefiċċju u r-riskju qabel possibbilment tibda t-terapja mill-ġdid</w:t>
      </w:r>
      <w:r w:rsidRPr="003D1B24">
        <w:t>.</w:t>
      </w:r>
    </w:p>
    <w:p w14:paraId="289678B3" w14:textId="77777777" w:rsidR="00036991" w:rsidRPr="003D1B24" w:rsidRDefault="00036991" w:rsidP="00CB7D8F">
      <w:pPr>
        <w:tabs>
          <w:tab w:val="clear" w:pos="567"/>
        </w:tabs>
      </w:pPr>
    </w:p>
    <w:p w14:paraId="2FA14491" w14:textId="77777777" w:rsidR="00036991" w:rsidRPr="003D1B24" w:rsidRDefault="00D618AD" w:rsidP="00CB7D8F">
      <w:pPr>
        <w:tabs>
          <w:tab w:val="clear" w:pos="567"/>
        </w:tabs>
      </w:pPr>
      <w:r w:rsidRPr="003D1B24">
        <w:t>F’pazjenti li diġà għandhom fibrillazzjoni tal-atriju li teħtieġ terapija b’antikoagulant, għandhom jitqiesu għażliet ta’ trattament alternattiv għal IMBRUVICA. F’pazjenti li żviluppaw fibrillazzjoni tal-atriju waqt li kienu fuq terapija b’IMBRUVICA għandha ssir stima fil-fond tar-riskju ta’ mard tromboemboliku. F’pazjenti b’riskju għoli u fejn mhumiex adattati alternattivi għal IMBRUVICA, għandu jitqies trattament b’antikoagulanti kkontrollata b’mod strett.</w:t>
      </w:r>
    </w:p>
    <w:p w14:paraId="58D04AD6" w14:textId="77777777" w:rsidR="00036991" w:rsidRPr="003D1B24" w:rsidRDefault="00036991" w:rsidP="00CB7D8F">
      <w:pPr>
        <w:tabs>
          <w:tab w:val="clear" w:pos="567"/>
        </w:tabs>
      </w:pPr>
    </w:p>
    <w:p w14:paraId="49D3DD9E" w14:textId="77777777" w:rsidR="00036991" w:rsidRPr="003D1B24" w:rsidRDefault="00D618AD" w:rsidP="00CB7D8F">
      <w:r w:rsidRPr="003D1B24">
        <w:rPr>
          <w:u w:val="single"/>
        </w:rPr>
        <w:t>I</w:t>
      </w:r>
      <w:r w:rsidRPr="003D1B24">
        <w:t>l-pazjenti għadhom jiġu mmonitorjati għal sinjali u sintomi ta’ insuffiċjenza tal-qalb matul it-trattament b’IMBRUVICA. F’xi wħud minn minn dawn il-każijiet l-insuffiċjenza tal-qalb għaddiet jew marret għall-aħjar wara t-twaqqif jew tnaqqis fid-doża ta’ IMBRUVICA.</w:t>
      </w:r>
    </w:p>
    <w:p w14:paraId="5FE9C320" w14:textId="77777777" w:rsidR="00DA1328" w:rsidRPr="003D1B24" w:rsidRDefault="00DA1328" w:rsidP="00CB7D8F">
      <w:pPr>
        <w:tabs>
          <w:tab w:val="clear" w:pos="567"/>
        </w:tabs>
      </w:pPr>
    </w:p>
    <w:p w14:paraId="25EF7C77" w14:textId="77777777" w:rsidR="00DA1328" w:rsidRPr="003D1B24" w:rsidRDefault="00D618AD" w:rsidP="00CB7D8F">
      <w:pPr>
        <w:keepNext/>
        <w:tabs>
          <w:tab w:val="clear" w:pos="567"/>
        </w:tabs>
        <w:rPr>
          <w:u w:val="single"/>
        </w:rPr>
      </w:pPr>
      <w:r w:rsidRPr="003D1B24">
        <w:rPr>
          <w:u w:val="single"/>
        </w:rPr>
        <w:t xml:space="preserve">Aċċidenti ċerebrovaskulari </w:t>
      </w:r>
    </w:p>
    <w:p w14:paraId="6F86B2E6" w14:textId="77777777" w:rsidR="00AE301A" w:rsidRPr="003D1B24" w:rsidRDefault="00D618AD" w:rsidP="00CB7D8F">
      <w:pPr>
        <w:tabs>
          <w:tab w:val="clear" w:pos="567"/>
        </w:tabs>
      </w:pPr>
      <w:r w:rsidRPr="003D1B24">
        <w:t xml:space="preserve">Ġew irrappurtati każijiet ta’ aċċident ċerebrovaskulari, attakk iskemiku temporanju u puplesija iskemika inkluż fatalitajiet f’pazjenti trattati b’IMBRUVICA, ma’ jew mingħajr fibrillazzjoni atrijali konkomitanti u/jew ipertensjoni. Fost każijiet fejn ġiet irrappurtata latenza, </w:t>
      </w:r>
      <w:r w:rsidR="00962517" w:rsidRPr="003D1B24">
        <w:t>m</w:t>
      </w:r>
      <w:r w:rsidRPr="003D1B24">
        <w:t>i</w:t>
      </w:r>
      <w:r w:rsidR="00962517" w:rsidRPr="003D1B24">
        <w:t>l</w:t>
      </w:r>
      <w:r w:rsidRPr="003D1B24">
        <w:t xml:space="preserve">l-bidu tat-trattament b’IMBRUVICA </w:t>
      </w:r>
      <w:r w:rsidR="00962517" w:rsidRPr="003D1B24">
        <w:t>sa</w:t>
      </w:r>
      <w:r w:rsidRPr="003D1B24">
        <w:t>l-bidu ta’ kundizzjonijiet vaskulari nervużi ċentrali iskemiċi kien</w:t>
      </w:r>
      <w:r w:rsidR="002B55E7" w:rsidRPr="003D1B24">
        <w:t xml:space="preserve"> hemm</w:t>
      </w:r>
      <w:r w:rsidRPr="003D1B24">
        <w:t>, fil-biċċa l-kbira tal-każijiet, diversi xhur (aktar minn xahar fi 78% u aktar minn 6 xhur f’44% tal-każijiet) li enfasizzat il-ħtieġa għal monitoraġġ regolari tal-pazjenti (jekk jogħġbok ara sezzjoni 4.4 Arritmija kardijaka u Pressjoni għolja u sezzjoni 4.8).</w:t>
      </w:r>
    </w:p>
    <w:p w14:paraId="1D8A214F" w14:textId="77777777" w:rsidR="00CC0A70" w:rsidRPr="003D1B24" w:rsidRDefault="00CC0A70" w:rsidP="00CB7D8F">
      <w:pPr>
        <w:tabs>
          <w:tab w:val="clear" w:pos="567"/>
        </w:tabs>
      </w:pPr>
    </w:p>
    <w:p w14:paraId="572CA200" w14:textId="77777777" w:rsidR="00CC0A70" w:rsidRPr="003D1B24" w:rsidRDefault="00D618AD" w:rsidP="00CB7D8F">
      <w:pPr>
        <w:keepNext/>
        <w:rPr>
          <w:iCs/>
          <w:u w:val="single"/>
        </w:rPr>
      </w:pPr>
      <w:r w:rsidRPr="003D1B24">
        <w:rPr>
          <w:iCs/>
          <w:u w:val="single"/>
        </w:rPr>
        <w:t>Sindrome tal-lisi tat-tumur</w:t>
      </w:r>
    </w:p>
    <w:p w14:paraId="664FACB8" w14:textId="77777777" w:rsidR="00CC0A70" w:rsidRPr="003D1B24" w:rsidRDefault="00D618AD" w:rsidP="00CB7D8F">
      <w:r w:rsidRPr="003D1B24">
        <w:t xml:space="preserve">Sindrome tal-lisi tat-tumur </w:t>
      </w:r>
      <w:r w:rsidR="0036252B" w:rsidRPr="003D1B24">
        <w:t xml:space="preserve">(TLS, Tumour lysis syndrome) </w:t>
      </w:r>
      <w:r w:rsidRPr="003D1B24">
        <w:t>ġie rapportat b’terapija ta’ IMBRUVICA. Pazjenti f’riskju ta’ sindrome tal</w:t>
      </w:r>
      <w:r w:rsidRPr="003D1B24">
        <w:noBreakHyphen/>
        <w:t>lisi tat-tumur huma dawk b’tagħbija għolja ta’ tumur qabel it-trattament. Immonitorja pazjenti mill</w:t>
      </w:r>
      <w:r w:rsidRPr="003D1B24">
        <w:noBreakHyphen/>
        <w:t>qrib u ħu l-prekawzjonijiet xierqa.</w:t>
      </w:r>
    </w:p>
    <w:p w14:paraId="19A1FD11" w14:textId="77777777" w:rsidR="00CC0A70" w:rsidRPr="003D1B24" w:rsidRDefault="00CC0A70" w:rsidP="00CB7D8F">
      <w:pPr>
        <w:tabs>
          <w:tab w:val="clear" w:pos="567"/>
          <w:tab w:val="left" w:pos="720"/>
        </w:tabs>
      </w:pPr>
    </w:p>
    <w:p w14:paraId="76763011" w14:textId="77777777" w:rsidR="00CC0A70" w:rsidRPr="003D1B24" w:rsidRDefault="00D618AD" w:rsidP="00CB7D8F">
      <w:pPr>
        <w:keepNext/>
        <w:rPr>
          <w:iCs/>
          <w:u w:val="single"/>
        </w:rPr>
      </w:pPr>
      <w:r w:rsidRPr="003D1B24">
        <w:rPr>
          <w:iCs/>
          <w:u w:val="single"/>
        </w:rPr>
        <w:t>Kanċer tal-ġilda mhux melanoma</w:t>
      </w:r>
    </w:p>
    <w:p w14:paraId="2F1EF38A" w14:textId="77777777" w:rsidR="00CC0A70" w:rsidRPr="003D1B24" w:rsidRDefault="00D618AD" w:rsidP="00CB7D8F">
      <w:pPr>
        <w:tabs>
          <w:tab w:val="clear" w:pos="567"/>
          <w:tab w:val="left" w:pos="720"/>
        </w:tabs>
      </w:pPr>
      <w:r w:rsidRPr="003D1B24">
        <w:t>Kanċers tal-ġilda li mhumiex melanoma kienu rrappurtati b’mod aktar frekwenti f’pazjenti ttrattati b’IMBRUVICA milli f’pazjenti ttrattati b’kumparaturi f’ġabra ta’ studji ta’ fażi 3 fejn il-pazjenti ntgħażlu b’mod arbitrarju. Immonitorja l-pazjenti għad-dehra ta’ kanċer tal-ġilda mhux melanoma.</w:t>
      </w:r>
    </w:p>
    <w:p w14:paraId="5171B63F" w14:textId="77777777" w:rsidR="0068799E" w:rsidRPr="003D1B24" w:rsidRDefault="0068799E" w:rsidP="00CB7D8F">
      <w:pPr>
        <w:tabs>
          <w:tab w:val="clear" w:pos="567"/>
        </w:tabs>
        <w:rPr>
          <w:lang w:eastAsia="en-GB"/>
        </w:rPr>
      </w:pPr>
    </w:p>
    <w:p w14:paraId="126962CF" w14:textId="77777777" w:rsidR="0068799E" w:rsidRPr="003D1B24" w:rsidRDefault="00D618AD" w:rsidP="00CB7D8F">
      <w:pPr>
        <w:keepNext/>
        <w:tabs>
          <w:tab w:val="clear" w:pos="567"/>
        </w:tabs>
        <w:rPr>
          <w:iCs/>
          <w:u w:val="single"/>
        </w:rPr>
      </w:pPr>
      <w:r w:rsidRPr="003D1B24">
        <w:rPr>
          <w:iCs/>
          <w:u w:val="single"/>
        </w:rPr>
        <w:t>Pressjoni għolja</w:t>
      </w:r>
    </w:p>
    <w:p w14:paraId="70006375" w14:textId="77777777" w:rsidR="0068799E" w:rsidRPr="003D1B24" w:rsidRDefault="00D618AD" w:rsidP="00CB7D8F">
      <w:pPr>
        <w:tabs>
          <w:tab w:val="clear" w:pos="567"/>
        </w:tabs>
      </w:pPr>
      <w:r w:rsidRPr="003D1B24">
        <w:t xml:space="preserve">Pressjoni għolja seħħet f’pazjenti ttrattati b’IMBRUVICA (ara sezzjoni 4.8). Immonitorja l-pressjoni b’mod regolari f’pazjenti ttrattati b’IMBRUVICA u ibda jew aġġusta l-mediċina kontra l-pressjoni matul it-trattament kollu b’IMBRUVICA </w:t>
      </w:r>
      <w:r w:rsidR="004B7E4D" w:rsidRPr="003D1B24">
        <w:t xml:space="preserve">skont </w:t>
      </w:r>
      <w:r w:rsidRPr="003D1B24">
        <w:t>kif xieraq.</w:t>
      </w:r>
    </w:p>
    <w:p w14:paraId="59F46B8D" w14:textId="77777777" w:rsidR="001F71AC" w:rsidRPr="003D1B24" w:rsidRDefault="001F71AC" w:rsidP="00CB7D8F">
      <w:pPr>
        <w:tabs>
          <w:tab w:val="clear" w:pos="567"/>
        </w:tabs>
      </w:pPr>
    </w:p>
    <w:p w14:paraId="10CED75E" w14:textId="77777777" w:rsidR="00650E1C" w:rsidRPr="003D1B24" w:rsidRDefault="00D618AD" w:rsidP="00CB7D8F">
      <w:pPr>
        <w:keepNext/>
        <w:tabs>
          <w:tab w:val="clear" w:pos="567"/>
        </w:tabs>
        <w:rPr>
          <w:u w:val="single"/>
        </w:rPr>
      </w:pPr>
      <w:r w:rsidRPr="003D1B24">
        <w:rPr>
          <w:u w:val="single"/>
        </w:rPr>
        <w:t>Limfoistoċitożi emofagoċitika (HLH, haemophagocytic lymphohistiocytosis)</w:t>
      </w:r>
    </w:p>
    <w:p w14:paraId="6A28EE23" w14:textId="77777777" w:rsidR="00650E1C" w:rsidRPr="003D1B24" w:rsidRDefault="00D618AD" w:rsidP="00CB7D8F">
      <w:pPr>
        <w:tabs>
          <w:tab w:val="clear" w:pos="567"/>
        </w:tabs>
      </w:pPr>
      <w:r w:rsidRPr="003D1B24">
        <w:t>Ġew irrappurtati każijiet ta’ HLH (inkluż każijiet fatali) f’pazjenti ttrattati b’IMBRUVICA. HLH huwa sindrom ta’ attivazzjoni immuni patoloġika ta’ theddida għall-ħajja kkaratterizzat minn sinjali u sintomi ta’ infjammazzjoni sistemika estrema. HLH hija kkaratterizzata minn deni, tkabbir tal-fwied u tal-marrara, ipertrigliċeridemija, ferritin għoli fis-serum u ċitopeniji. Il-pazjenti għandhom jiġu infurmati dwar is-sintomi ta’ HLH. Pazjenti li jiżviluppaw manifestazzjonijiet bikrija ta’ attivazzjoni immuni patoloġika għandhom jiġu evalwati immedjatament, u għandha titqies id-dijanjosi ta’ HLH.</w:t>
      </w:r>
    </w:p>
    <w:p w14:paraId="3F44AF5F" w14:textId="77777777" w:rsidR="00CC0A70" w:rsidRPr="003D1B24" w:rsidRDefault="00CC0A70" w:rsidP="00CB7D8F">
      <w:pPr>
        <w:tabs>
          <w:tab w:val="clear" w:pos="567"/>
        </w:tabs>
      </w:pPr>
    </w:p>
    <w:p w14:paraId="4908B69D" w14:textId="77777777" w:rsidR="00CC0A70" w:rsidRPr="003D1B24" w:rsidRDefault="00D618AD" w:rsidP="00CB7D8F">
      <w:pPr>
        <w:keepNext/>
        <w:tabs>
          <w:tab w:val="clear" w:pos="567"/>
        </w:tabs>
        <w:rPr>
          <w:iCs/>
          <w:u w:val="single"/>
        </w:rPr>
      </w:pPr>
      <w:r w:rsidRPr="003D1B24">
        <w:rPr>
          <w:iCs/>
          <w:u w:val="single"/>
        </w:rPr>
        <w:t>Interazzjonijiet bejn mediċina u oħra</w:t>
      </w:r>
    </w:p>
    <w:p w14:paraId="6E527C79" w14:textId="77777777" w:rsidR="00CC0A70" w:rsidRPr="003D1B24" w:rsidRDefault="00D618AD" w:rsidP="00CB7D8F">
      <w:pPr>
        <w:tabs>
          <w:tab w:val="clear" w:pos="567"/>
        </w:tabs>
      </w:pPr>
      <w:r w:rsidRPr="003D1B24">
        <w:t xml:space="preserve">L-għoti ta’ impedituri qawwija jew moderati ta’ CYP3A4 flimkien ma’ IMBRUVICA jista’ jwassal għal żieda fl-esponiment għal ibrutinib u konsegwenza ta’ dan riskju akbar ta’ tossiċità. Kuntrarju għal dan, l-għoti flimkien ma’ indutturi ta’ CYP3A4 jista’ jwassal għal esponiment imnaqqas għal IMBRUVICA u konsegwenza ta’ dan riskju ta’ nuqqas ta’ effikaċja. Għalhekk, l-użu ta’ IMBRUVICA fl-istess waqt ma’ impedituri qawwija ta’ CYP3A4 u indutturi qawwija jew moderati ta’ CYP3A4 fejn huwa possibbli għandu jiġi evitat u l-għoti flimkien għandu jitqies biss meta l-benefiċċji li jista’ jkun hemm ikunu b’mod ċar aktar mir-riskji possibbli. Il-pazjenti għandhom jiġu </w:t>
      </w:r>
      <w:r w:rsidRPr="003D1B24">
        <w:lastRenderedPageBreak/>
        <w:t>mmonitorjati mill-qrib għal sinjali ta’ tossiċità ta’ IMBRUVICA jekk ikollu jintuża impeditur ta’ CYP3A4 (ara sezzjonijiet 4.2 u 4.5). Jekk ikollu jintuża induttur ta’ CYP3A4, immonitorja l-pazjenti mill-qrib għal sinjali ta’ nuqqas ta’ effikaċja ta’ IMBRUVICA.</w:t>
      </w:r>
    </w:p>
    <w:p w14:paraId="6D7E2D2F" w14:textId="77777777" w:rsidR="00CC0A70" w:rsidRPr="003D1B24" w:rsidRDefault="00CC0A70" w:rsidP="00CB7D8F">
      <w:pPr>
        <w:tabs>
          <w:tab w:val="clear" w:pos="567"/>
        </w:tabs>
        <w:rPr>
          <w:i/>
        </w:rPr>
      </w:pPr>
    </w:p>
    <w:p w14:paraId="1C984E66" w14:textId="77777777" w:rsidR="00CC0A70" w:rsidRPr="003D1B24" w:rsidRDefault="00D618AD" w:rsidP="00CB7D8F">
      <w:pPr>
        <w:keepNext/>
        <w:tabs>
          <w:tab w:val="clear" w:pos="567"/>
        </w:tabs>
        <w:rPr>
          <w:iCs/>
          <w:u w:val="single"/>
        </w:rPr>
      </w:pPr>
      <w:r w:rsidRPr="003D1B24">
        <w:rPr>
          <w:iCs/>
          <w:u w:val="single"/>
        </w:rPr>
        <w:t>Nisa f’età li jista’ jkollhom it-tfal</w:t>
      </w:r>
    </w:p>
    <w:p w14:paraId="1A046F4E" w14:textId="77777777" w:rsidR="00CC0A70" w:rsidRPr="003D1B24" w:rsidRDefault="00D618AD" w:rsidP="00CB7D8F">
      <w:pPr>
        <w:tabs>
          <w:tab w:val="clear" w:pos="567"/>
        </w:tabs>
      </w:pPr>
      <w:r w:rsidRPr="003D1B24">
        <w:t>Nisa f’età li jista’ jkollhom it-tfal għandhom jużaw metodu effettiv ħafna ta’ kontraċezzjoni waqt li jkunu qed jieħdu IMBRUVICA (ara sezzjoni 4.6).</w:t>
      </w:r>
    </w:p>
    <w:p w14:paraId="372ECB6B" w14:textId="77777777" w:rsidR="00CC0A70" w:rsidRPr="003D1B24" w:rsidRDefault="00CC0A70" w:rsidP="00CB7D8F">
      <w:pPr>
        <w:tabs>
          <w:tab w:val="clear" w:pos="567"/>
        </w:tabs>
        <w:rPr>
          <w:szCs w:val="22"/>
        </w:rPr>
      </w:pPr>
    </w:p>
    <w:p w14:paraId="193E97AC" w14:textId="77777777" w:rsidR="00654FF4" w:rsidRPr="003D1B24" w:rsidRDefault="00D618AD" w:rsidP="00CB7D8F">
      <w:pPr>
        <w:keepNext/>
        <w:rPr>
          <w:iCs/>
          <w:u w:val="single"/>
        </w:rPr>
      </w:pPr>
      <w:r w:rsidRPr="003D1B24">
        <w:rPr>
          <w:iCs/>
          <w:u w:val="single"/>
          <w:lang w:bidi="mt-MT"/>
        </w:rPr>
        <w:t>Eċċipjenti b’effett magħruf</w:t>
      </w:r>
    </w:p>
    <w:p w14:paraId="114D661F" w14:textId="77777777" w:rsidR="00654FF4" w:rsidRPr="003D1B24" w:rsidRDefault="00D618AD" w:rsidP="00CB7D8F">
      <w:r w:rsidRPr="003D1B24">
        <w:t xml:space="preserve">Pazjenti li għandhom problemi ereditarji rari ta’ intolleranza għall-galactose, </w:t>
      </w:r>
      <w:r w:rsidR="00893C38" w:rsidRPr="003D1B24">
        <w:t xml:space="preserve">defiċjenza totali ta’ lactase </w:t>
      </w:r>
      <w:r w:rsidRPr="003D1B24">
        <w:t>jew malassorbiment tal-glucose-galactose m’għandhomx jieħdu d</w:t>
      </w:r>
      <w:r w:rsidR="00893C38" w:rsidRPr="003D1B24">
        <w:t>a</w:t>
      </w:r>
      <w:r w:rsidRPr="003D1B24">
        <w:t>n il-</w:t>
      </w:r>
      <w:r w:rsidR="00893C38" w:rsidRPr="003D1B24">
        <w:t xml:space="preserve">prodott </w:t>
      </w:r>
      <w:r w:rsidRPr="003D1B24">
        <w:t>mediċina</w:t>
      </w:r>
      <w:r w:rsidR="00893C38" w:rsidRPr="003D1B24">
        <w:t>li</w:t>
      </w:r>
      <w:r w:rsidRPr="003D1B24">
        <w:t xml:space="preserve">. </w:t>
      </w:r>
    </w:p>
    <w:p w14:paraId="6153756C" w14:textId="77777777" w:rsidR="00C40AD1" w:rsidRPr="003D1B24" w:rsidRDefault="00C40AD1" w:rsidP="003F41A4"/>
    <w:p w14:paraId="59CC98FC" w14:textId="77777777" w:rsidR="00654FF4" w:rsidRPr="003D1B24" w:rsidRDefault="00D618AD" w:rsidP="00CB7D8F">
      <w:pPr>
        <w:tabs>
          <w:tab w:val="clear" w:pos="567"/>
          <w:tab w:val="left" w:pos="0"/>
        </w:tabs>
      </w:pPr>
      <w:r w:rsidRPr="003D1B24">
        <w:t>Kull pillola miksija b’rita fiha anqas minn 1 mmol sodium (23 mg), u hija essenzjalment ħielsa mis-sodium.</w:t>
      </w:r>
    </w:p>
    <w:p w14:paraId="1915D2D7" w14:textId="77777777" w:rsidR="00C40AD1" w:rsidRPr="003D1B24" w:rsidRDefault="00C40AD1" w:rsidP="003F41A4"/>
    <w:p w14:paraId="75464D08" w14:textId="77777777" w:rsidR="00CC0A70" w:rsidRPr="003D1B24" w:rsidRDefault="00D618AD" w:rsidP="004A1AE6">
      <w:pPr>
        <w:keepNext/>
        <w:ind w:left="567" w:hanging="567"/>
        <w:outlineLvl w:val="2"/>
        <w:rPr>
          <w:b/>
          <w:bCs/>
        </w:rPr>
      </w:pPr>
      <w:r w:rsidRPr="003D1B24">
        <w:rPr>
          <w:b/>
          <w:bCs/>
        </w:rPr>
        <w:t>4.5</w:t>
      </w:r>
      <w:r w:rsidRPr="003D1B24">
        <w:rPr>
          <w:b/>
          <w:bCs/>
        </w:rPr>
        <w:tab/>
        <w:t>Interazzjoni ma’ prodotti mediċinali oħra u forom oħra ta’ interazzjoni</w:t>
      </w:r>
    </w:p>
    <w:p w14:paraId="25061E53" w14:textId="77777777" w:rsidR="00CC0A70" w:rsidRPr="003D1B24" w:rsidRDefault="00CC0A70" w:rsidP="00CB7D8F">
      <w:pPr>
        <w:keepNext/>
        <w:rPr>
          <w:szCs w:val="22"/>
        </w:rPr>
      </w:pPr>
    </w:p>
    <w:p w14:paraId="76C617B6" w14:textId="77777777" w:rsidR="00CC0A70" w:rsidRPr="003D1B24" w:rsidRDefault="00D618AD" w:rsidP="00CB7D8F">
      <w:pPr>
        <w:tabs>
          <w:tab w:val="clear" w:pos="567"/>
        </w:tabs>
      </w:pPr>
      <w:r w:rsidRPr="003D1B24">
        <w:t>Ibrutinib huwa mmetabolizzat primarjament mill-enzima 3A4 taċ-ċitokroma P450 (CYP3A4).</w:t>
      </w:r>
    </w:p>
    <w:p w14:paraId="28889ED9" w14:textId="77777777" w:rsidR="00CC0A70" w:rsidRPr="003D1B24" w:rsidRDefault="00CC0A70" w:rsidP="00CB7D8F"/>
    <w:p w14:paraId="1C42BCE2" w14:textId="77777777" w:rsidR="00CC0A70" w:rsidRPr="003D1B24" w:rsidRDefault="00D618AD" w:rsidP="00CB7D8F">
      <w:pPr>
        <w:keepNext/>
        <w:rPr>
          <w:u w:val="single"/>
        </w:rPr>
      </w:pPr>
      <w:r w:rsidRPr="003D1B24">
        <w:rPr>
          <w:u w:val="single"/>
        </w:rPr>
        <w:t>Sustanzi li jistgħu jżidu l-konċentrazzjonijiet ta’ ibrutinib fil-plażma</w:t>
      </w:r>
    </w:p>
    <w:p w14:paraId="4754D99B" w14:textId="77777777" w:rsidR="00CC0A70" w:rsidRPr="003D1B24" w:rsidRDefault="00D618AD" w:rsidP="00CB7D8F">
      <w:pPr>
        <w:tabs>
          <w:tab w:val="clear" w:pos="567"/>
        </w:tabs>
      </w:pPr>
      <w:r w:rsidRPr="003D1B24">
        <w:t>L-użu ta’ IMBRUVICA flimkien ma’ prodotti mediċinali li jimpedixxu CYP3A4 b’mod qawwi jew b’mod moderat jista’ jżid l-esponiment għal ibrutinib u impedituri qawwija ta’ CYP3A4 għandu jiġi evitat.</w:t>
      </w:r>
    </w:p>
    <w:p w14:paraId="1D2CEF4B" w14:textId="77777777" w:rsidR="00CC0A70" w:rsidRPr="003D1B24" w:rsidRDefault="00CC0A70" w:rsidP="00CB7D8F">
      <w:pPr>
        <w:tabs>
          <w:tab w:val="clear" w:pos="567"/>
        </w:tabs>
      </w:pPr>
    </w:p>
    <w:p w14:paraId="5FE4DDDF" w14:textId="77777777" w:rsidR="00CC0A70" w:rsidRPr="003D1B24" w:rsidRDefault="00D618AD" w:rsidP="00CB7D8F">
      <w:pPr>
        <w:keepNext/>
        <w:rPr>
          <w:i/>
        </w:rPr>
      </w:pPr>
      <w:r w:rsidRPr="003D1B24">
        <w:rPr>
          <w:i/>
        </w:rPr>
        <w:t>Impedituri qawwija ta’ CYP3A4</w:t>
      </w:r>
    </w:p>
    <w:p w14:paraId="6A2094BE" w14:textId="77777777" w:rsidR="00CC0A70" w:rsidRPr="003D1B24" w:rsidRDefault="00D618AD" w:rsidP="00CB7D8F">
      <w:r w:rsidRPr="003D1B24">
        <w:t>L-għoti flimkien ma’ ketoconazole, impeditur qawwi ħafna ta’ CYP3A4, fi 18</w:t>
      </w:r>
      <w:r w:rsidRPr="003D1B24">
        <w:noBreakHyphen/>
        <w:t>il individwu f’saħħithom u sajma, żied l-esponiment (C</w:t>
      </w:r>
      <w:r w:rsidRPr="003D1B24">
        <w:rPr>
          <w:vertAlign w:val="subscript"/>
        </w:rPr>
        <w:t>max</w:t>
      </w:r>
      <w:r w:rsidRPr="003D1B24">
        <w:t xml:space="preserve"> u AUC) ta’ ibrutinib b’29</w:t>
      </w:r>
      <w:r w:rsidRPr="003D1B24">
        <w:noBreakHyphen/>
        <w:t xml:space="preserve"> u 24</w:t>
      </w:r>
      <w:r w:rsidRPr="003D1B24">
        <w:noBreakHyphen/>
        <w:t>darba aktar, rispettivament. Simulazzjonijiet li kienu qed jużaw kundizzjonijiet ta’ sawm issuġġerew li l-impeditur qawwi ta’ CYP3A4 clarithromycin jista’ jżid l-AUC ta’ ibrutinib b’fattur ta’ 14. F’pazjenti b’tumuri malinni taċ-ċellula B li ħadu IMBRUVICA mal-ikel, l-għoti fl-istess waqt tal-impeditur qawwi ta’ CYP3A4 voriconazole żied is-C</w:t>
      </w:r>
      <w:r w:rsidRPr="003D1B24">
        <w:rPr>
          <w:vertAlign w:val="subscript"/>
        </w:rPr>
        <w:t>max</w:t>
      </w:r>
      <w:r w:rsidRPr="003D1B24">
        <w:t xml:space="preserve"> b’6.7 darbiet u l-AUC b’5.7 darbiet. Impedituri qawwja ta’ CYP3A4 (eż., ketoconazole, indinavir, nelfinavir, ritonavir, saquinavir, clarithromycin, telithromycin, itraconazole, nefazodon</w:t>
      </w:r>
      <w:r w:rsidR="006B0FE8" w:rsidRPr="003D1B24">
        <w:t>e</w:t>
      </w:r>
      <w:r w:rsidRPr="003D1B24">
        <w:t>, cobicistat, voriconazole u posaconazole) għandhom jiġu evitati. Jekk il-benefiċċju jkun akbar mir-riskju u jkollu jintuża impeditur qawwi ta’ CYP3A4, naqqas id-doża ta’ IMBRUVICA għal 140 mg matul iż-żmien ta’ użu tal-impeditur jew waqqaf IMBRUVICAb’mod temporanju (għal 7 ijiem jew inqas). Immonitorja l-pazjenti mill-qrib għal tossiċità u segwi l-gwida għal modifikazzjoni fid-doża skont il-ħtieġa (ara sezzjonijiet 4.2 u 4.4).</w:t>
      </w:r>
    </w:p>
    <w:p w14:paraId="7EF729F7" w14:textId="77777777" w:rsidR="00CC0A70" w:rsidRPr="003D1B24" w:rsidRDefault="00CC0A70" w:rsidP="00CB7D8F"/>
    <w:p w14:paraId="6B11ECFA" w14:textId="77777777" w:rsidR="00CC0A70" w:rsidRPr="003D1B24" w:rsidRDefault="00D618AD" w:rsidP="00CB7D8F">
      <w:pPr>
        <w:keepNext/>
        <w:rPr>
          <w:i/>
        </w:rPr>
      </w:pPr>
      <w:r w:rsidRPr="003D1B24">
        <w:rPr>
          <w:i/>
        </w:rPr>
        <w:t>Impedituri moderati ta’ CYP3A4</w:t>
      </w:r>
    </w:p>
    <w:p w14:paraId="29BD2397" w14:textId="77777777" w:rsidR="00CC0A70" w:rsidRPr="003D1B24" w:rsidRDefault="00D618AD" w:rsidP="00CB7D8F">
      <w:r w:rsidRPr="003D1B24">
        <w:t>F’pazjenti b’tumuri malinni taċ-ċellula B li ħadu IMBRUVICA mal-ikel, l-għoti fl-istess waqt tal-impeditur qawwi ta’ CYP3A4 erythromycin żied is-C</w:t>
      </w:r>
      <w:r w:rsidRPr="003D1B24">
        <w:rPr>
          <w:vertAlign w:val="subscript"/>
        </w:rPr>
        <w:t>max</w:t>
      </w:r>
      <w:r w:rsidRPr="003D1B24">
        <w:t xml:space="preserve"> bi 3.4 darbiet u l-AUC bi 3 darbiet. Jekk ikun indikat impeditur moderat ta’ CYP3A4 (eż., fluconazole, erythromycin, amprenavir, aprepitant, atazanavir, ciprofloxacin, crizotinib, diltiazem, fosamprenavir, imatinib, verapamil, amiodarone u dronedarone), naqqas id-doża ta’ IMBRUVICA għal 280 mg matul iż-żmien ta’ użu tal-impeditur. Immonitorja l-pazjenti mill-qrib għal tossiċità u segwi l-gwida għall-modifikazzjonijiet fid-doża skont il-ħtieġa (ara sezzjonjiet 4.2 u 4.4).</w:t>
      </w:r>
    </w:p>
    <w:p w14:paraId="580B1991" w14:textId="77777777" w:rsidR="00CC0A70" w:rsidRPr="003D1B24" w:rsidRDefault="00CC0A70" w:rsidP="00CB7D8F">
      <w:pPr>
        <w:rPr>
          <w:u w:val="single"/>
        </w:rPr>
      </w:pPr>
    </w:p>
    <w:p w14:paraId="3CE0B4FB" w14:textId="77777777" w:rsidR="00CC0A70" w:rsidRPr="003D1B24" w:rsidRDefault="00D618AD" w:rsidP="00CB7D8F">
      <w:pPr>
        <w:keepNext/>
        <w:rPr>
          <w:i/>
        </w:rPr>
      </w:pPr>
      <w:r w:rsidRPr="003D1B24">
        <w:rPr>
          <w:i/>
        </w:rPr>
        <w:t>Impedituri ħfief ta’ CYP3A4</w:t>
      </w:r>
    </w:p>
    <w:p w14:paraId="138BCAD7" w14:textId="77777777" w:rsidR="00CC0A70" w:rsidRPr="003D1B24" w:rsidRDefault="00D618AD" w:rsidP="00CB7D8F">
      <w:r w:rsidRPr="003D1B24">
        <w:t>Simulazzjonijiet li kienu qed jużaw kundizzjonijiet ta’ sawm issuġġerew li l-impedituri ħfief ta’ CYP3A4 azithromycin u fluvoxamine jistgħu jżidu l-AUC ta’ ibrutinib b’ inqas minn darbtejn aktar. Ma huwa meħtieġ l-ebda aġġustament fid-doża f’għoti flimkien ma’ impedituri ħfief. Immonitorja l-pazjenti mill-qrib għal tossiċità u segwi l-gwidi ta’ modifikazzjoni fid-doża skont il-ħtieġa.</w:t>
      </w:r>
    </w:p>
    <w:p w14:paraId="74F162C8" w14:textId="77777777" w:rsidR="00CC0A70" w:rsidRPr="003D1B24" w:rsidRDefault="00CC0A70" w:rsidP="00CB7D8F"/>
    <w:p w14:paraId="6B679A33" w14:textId="77777777" w:rsidR="00CC0A70" w:rsidRPr="003D1B24" w:rsidRDefault="00D618AD" w:rsidP="00CB7D8F">
      <w:r w:rsidRPr="003D1B24">
        <w:t>L-għoti flimkien mal-meraq tal-grejpfrut, li fih impedituri ta’ CYP3A4, fi tmien individwi f’saħħithom, żied l-esponiment (C</w:t>
      </w:r>
      <w:r w:rsidRPr="003D1B24">
        <w:rPr>
          <w:vertAlign w:val="subscript"/>
        </w:rPr>
        <w:t>max</w:t>
      </w:r>
      <w:r w:rsidRPr="003D1B24">
        <w:t xml:space="preserve"> u AUC) għal ibrutinib b’madwar 4 drabi u darbtejn aktar rispettivament. Il-grejpfrut u l-laring ta’ Sivilja għandhom jiġu evitati waqt </w:t>
      </w:r>
      <w:r w:rsidR="009C4328" w:rsidRPr="003D1B24">
        <w:t>trattament</w:t>
      </w:r>
      <w:r w:rsidRPr="003D1B24">
        <w:t xml:space="preserve"> b’IMBRUVICA, minħabba li dawn fihom impedituri moderati ta’ CYP3A4 (ara sezzjoni 4.2).</w:t>
      </w:r>
    </w:p>
    <w:p w14:paraId="00938700" w14:textId="77777777" w:rsidR="00CC0A70" w:rsidRPr="003D1B24" w:rsidRDefault="00CC0A70" w:rsidP="00CB7D8F">
      <w:pPr>
        <w:rPr>
          <w:u w:val="single"/>
        </w:rPr>
      </w:pPr>
    </w:p>
    <w:p w14:paraId="36AEB0D7" w14:textId="77777777" w:rsidR="00CC0A70" w:rsidRPr="003D1B24" w:rsidRDefault="00D618AD" w:rsidP="00CB7D8F">
      <w:pPr>
        <w:keepNext/>
        <w:rPr>
          <w:u w:val="single"/>
        </w:rPr>
      </w:pPr>
      <w:r w:rsidRPr="003D1B24">
        <w:rPr>
          <w:u w:val="single"/>
        </w:rPr>
        <w:t>Sustanzi li jistgħu jnaqqsu l-konċentrazzjonijiet ta’ ibrutinib fil-plażma</w:t>
      </w:r>
    </w:p>
    <w:p w14:paraId="66C2F787" w14:textId="77777777" w:rsidR="00CC0A70" w:rsidRPr="003D1B24" w:rsidRDefault="00D618AD" w:rsidP="00CB7D8F">
      <w:pPr>
        <w:tabs>
          <w:tab w:val="clear" w:pos="567"/>
        </w:tabs>
      </w:pPr>
      <w:r w:rsidRPr="003D1B24">
        <w:t>L-għoti ta’ IMBRUVICA flimkien ma’ indutturi ta’ CYP3A4 jista’ jnaqqas il-konċentrazzjonijiet ta’ ibrutinib fil-plażma.</w:t>
      </w:r>
    </w:p>
    <w:p w14:paraId="609EF006" w14:textId="77777777" w:rsidR="00CC0A70" w:rsidRPr="003D1B24" w:rsidRDefault="00CC0A70" w:rsidP="00CB7D8F">
      <w:pPr>
        <w:tabs>
          <w:tab w:val="clear" w:pos="567"/>
        </w:tabs>
      </w:pPr>
    </w:p>
    <w:p w14:paraId="4C6B0B4B" w14:textId="77777777" w:rsidR="00CC0A70" w:rsidRPr="003D1B24" w:rsidRDefault="00D618AD" w:rsidP="00CB7D8F">
      <w:pPr>
        <w:tabs>
          <w:tab w:val="clear" w:pos="567"/>
        </w:tabs>
      </w:pPr>
      <w:r w:rsidRPr="003D1B24">
        <w:rPr>
          <w:szCs w:val="22"/>
        </w:rPr>
        <w:t>L-għoti flimkien ma’ rifampicin, induttur qawwi ta’ CYP3A4, fi 18</w:t>
      </w:r>
      <w:r w:rsidRPr="003D1B24">
        <w:rPr>
          <w:szCs w:val="22"/>
        </w:rPr>
        <w:noBreakHyphen/>
        <w:t>il individwu f’saħħithom u sajma, naqqas l-esponiment (C</w:t>
      </w:r>
      <w:r w:rsidRPr="003D1B24">
        <w:rPr>
          <w:vertAlign w:val="subscript"/>
        </w:rPr>
        <w:t xml:space="preserve">max </w:t>
      </w:r>
      <w:r w:rsidRPr="003D1B24">
        <w:rPr>
          <w:szCs w:val="22"/>
        </w:rPr>
        <w:t xml:space="preserve">u AUC) għal ibrutinib bi </w:t>
      </w:r>
      <w:r w:rsidRPr="003D1B24">
        <w:t>92 u 90%</w:t>
      </w:r>
      <w:r w:rsidRPr="003D1B24">
        <w:rPr>
          <w:szCs w:val="22"/>
        </w:rPr>
        <w:t xml:space="preserve">, rispettivament. </w:t>
      </w:r>
      <w:r w:rsidRPr="003D1B24">
        <w:t xml:space="preserve">Evita l-użu ta’ indutturi qawwija ta’ CYP3A4 fl-istess waqt (eż., carbamazepine, rifampicin, phenytoin). Preparazzjonijiet li fihom St. John's Wort huma kontraindikati waqt </w:t>
      </w:r>
      <w:r w:rsidR="009C4328" w:rsidRPr="003D1B24">
        <w:t>trattament</w:t>
      </w:r>
      <w:r w:rsidRPr="003D1B24">
        <w:t xml:space="preserve"> b’IMBRUVICA, minħabba li tista’ tonqos l-effikaċja. Ikkunsidra sustanzi alternattivi b’inqas induzzjoni ta’ CYP3A4. Jekk il-benefiċċju jkun akbar mir-riskju u jkollu jintuża induttur qawwi jew moderat ta’ CYP3A4, immonitorja l-pazjenti mill-qrib għal nuqqas ta’ effikaċja (ara sezzjonijiet 4.3 u 4.4). Indutturi ħfief jistgħu jintużaw flimkien ma’ IMBRUVICA, madankollu, il-pazjenti għandhom jiġu mmonitorjati għall-possibbiltà ta’ nuqqas ta’ effikaċja</w:t>
      </w:r>
      <w:r w:rsidR="00831620" w:rsidRPr="003D1B24">
        <w:t>.</w:t>
      </w:r>
    </w:p>
    <w:p w14:paraId="419D126A" w14:textId="77777777" w:rsidR="00CC0A70" w:rsidRPr="003D1B24" w:rsidRDefault="00CC0A70" w:rsidP="00CB7D8F">
      <w:pPr>
        <w:tabs>
          <w:tab w:val="clear" w:pos="567"/>
        </w:tabs>
      </w:pPr>
    </w:p>
    <w:p w14:paraId="41D84200" w14:textId="77777777" w:rsidR="00CC0A70" w:rsidRPr="003D1B24" w:rsidRDefault="00D618AD" w:rsidP="00CB7D8F">
      <w:r w:rsidRPr="003D1B24">
        <w:t>Ibrutinib għandu solubilità li tiddependi fuq il-pH, b’solubilità inqas f’pH ogħla. Ġiet osservata C</w:t>
      </w:r>
      <w:r w:rsidRPr="003D1B24">
        <w:rPr>
          <w:vertAlign w:val="subscript"/>
        </w:rPr>
        <w:t>max</w:t>
      </w:r>
      <w:r w:rsidRPr="003D1B24">
        <w:t xml:space="preserve"> aktar baxxa f’individwi f’saħħithom sajma li ngħataw doża waħda ta’ 560 mg ibrutinib wara li ħadu omeprazole bid-doża ta’ 40 mg darba kuljum għal 5 ijiem (ara sezzjoni 5.2). Ma hemm l-ebda xhieda li C</w:t>
      </w:r>
      <w:r w:rsidRPr="003D1B24">
        <w:rPr>
          <w:vertAlign w:val="subscript"/>
        </w:rPr>
        <w:t>max</w:t>
      </w:r>
      <w:r w:rsidRPr="003D1B24">
        <w:t xml:space="preserve"> aktar baxxa jkollha sinifikat kliniku, u prodotti mediċinali li jżidu l-pH tal-istonku (eż., inibituri tal-pompa tal-proton) intużaw mingħajr restrizzjonijiet </w:t>
      </w:r>
      <w:r w:rsidR="007C3289" w:rsidRPr="003D1B24">
        <w:t>fl-istudji</w:t>
      </w:r>
      <w:r w:rsidRPr="003D1B24">
        <w:t xml:space="preserve"> kliniċi l-aktar kruċjali.</w:t>
      </w:r>
    </w:p>
    <w:p w14:paraId="2068DD82" w14:textId="77777777" w:rsidR="00CC0A70" w:rsidRPr="003D1B24" w:rsidRDefault="00CC0A70" w:rsidP="00CB7D8F">
      <w:pPr>
        <w:rPr>
          <w:u w:val="single"/>
        </w:rPr>
      </w:pPr>
    </w:p>
    <w:p w14:paraId="72068017" w14:textId="77777777" w:rsidR="00CC0A70" w:rsidRPr="003D1B24" w:rsidRDefault="00D618AD" w:rsidP="00CB7D8F">
      <w:pPr>
        <w:keepNext/>
        <w:rPr>
          <w:u w:val="single"/>
        </w:rPr>
      </w:pPr>
      <w:r w:rsidRPr="003D1B24">
        <w:rPr>
          <w:u w:val="single"/>
        </w:rPr>
        <w:t>Sustanzi li jista’ jkollhom il-konċentrazzjonijiet tagħhom fil-plażma mibdula minn ibrutinib</w:t>
      </w:r>
    </w:p>
    <w:p w14:paraId="7E6CF793" w14:textId="77777777" w:rsidR="00CC0A70" w:rsidRPr="003D1B24" w:rsidRDefault="00D618AD" w:rsidP="00CB7D8F">
      <w:r w:rsidRPr="003D1B24">
        <w:rPr>
          <w:i/>
        </w:rPr>
        <w:t>In vitro</w:t>
      </w:r>
      <w:r w:rsidRPr="003D1B24">
        <w:t xml:space="preserve"> ibrutinib huwa impeditur ta’ P</w:t>
      </w:r>
      <w:r w:rsidRPr="003D1B24">
        <w:noBreakHyphen/>
        <w:t xml:space="preserve">gp u tal-proteina ta’ reżistenza tal-kanċer tas-sider (BCRP - </w:t>
      </w:r>
      <w:r w:rsidRPr="003D1B24">
        <w:rPr>
          <w:i/>
        </w:rPr>
        <w:t>breast cancer resistance protein</w:t>
      </w:r>
      <w:r w:rsidRPr="003D1B24">
        <w:t xml:space="preserve">). Minħabba li m’hemmx </w:t>
      </w:r>
      <w:r w:rsidR="00406214" w:rsidRPr="003D1B24">
        <w:rPr>
          <w:i/>
        </w:rPr>
        <w:t>data</w:t>
      </w:r>
      <w:r w:rsidRPr="003D1B24">
        <w:t xml:space="preserve"> klinika disponibbli dwar din l-interazzjoni, ma jistax jiġi eskluż li ibrutinib jista’ jinibixxi P</w:t>
      </w:r>
      <w:r w:rsidRPr="003D1B24">
        <w:noBreakHyphen/>
        <w:t>gp tal-intestini u BCRP wara doża terapewtika. Biex tnaqqas il-possibbiltà ta’ interazzjoni fil-passaġġ gastrointestinali</w:t>
      </w:r>
      <w:r w:rsidRPr="003D1B24">
        <w:rPr>
          <w:i/>
        </w:rPr>
        <w:t xml:space="preserve"> </w:t>
      </w:r>
      <w:r w:rsidRPr="003D1B24">
        <w:t>(GI), sustrati ta’ P</w:t>
      </w:r>
      <w:r w:rsidRPr="003D1B24">
        <w:noBreakHyphen/>
        <w:t>gp jew BCRP, li jittieħdu mill-ħalq, b’medda terapewtika stretta, bħal digoxin jew methotrexate għandhom jittieħdu mill-inqas 6 sigħat qabel jew wara IMBRUVICA. Ibrutinib jista’ jimpedixxi wkoll BCRP fil-fwied u jżid l-esponiment għal prodotti mediċinali li jgħaddu minn effluss medjat minn BCRP fil-fwied, bħal rosuvastatin.</w:t>
      </w:r>
    </w:p>
    <w:p w14:paraId="3562C11B" w14:textId="77777777" w:rsidR="00BE309A" w:rsidRPr="003D1B24" w:rsidRDefault="00BE309A" w:rsidP="00CB7D8F"/>
    <w:p w14:paraId="289708A5" w14:textId="77777777" w:rsidR="00BE309A" w:rsidRPr="003D1B24" w:rsidRDefault="00D618AD" w:rsidP="00CB7D8F">
      <w:r w:rsidRPr="003D1B24">
        <w:t>Fi studji ta’ ibrutinib (420 mg) f’kombinazzjoni ma’ venetoclax (400 mg) f’pazjenti b’CLL, ġiet osservata żieda fl</w:t>
      </w:r>
      <w:r w:rsidRPr="003D1B24">
        <w:noBreakHyphen/>
        <w:t>esponiment għal venetoclax (bejn wieħed u ieħor 1.8 darbiet fuq bażi tal</w:t>
      </w:r>
      <w:r w:rsidRPr="003D1B24">
        <w:noBreakHyphen/>
        <w:t xml:space="preserve">AUC) meta mqabbla ma’ </w:t>
      </w:r>
      <w:r w:rsidRPr="003D1B24">
        <w:rPr>
          <w:i/>
          <w:iCs/>
        </w:rPr>
        <w:t>data</w:t>
      </w:r>
      <w:r w:rsidRPr="003D1B24">
        <w:t xml:space="preserve"> dwar monoterapija għal venetoclax.</w:t>
      </w:r>
    </w:p>
    <w:p w14:paraId="453361A1" w14:textId="77777777" w:rsidR="00CC0A70" w:rsidRPr="003D1B24" w:rsidRDefault="00CC0A70" w:rsidP="00CB7D8F"/>
    <w:p w14:paraId="5F354676" w14:textId="77777777" w:rsidR="00E63D17" w:rsidRPr="003D1B24" w:rsidRDefault="00D618AD" w:rsidP="00CB7D8F">
      <w:r w:rsidRPr="003D1B24">
        <w:t>Fi studju dwar interazzjoni bejn mediċina u oħra f’pazjenti tumuri malinni taċ-ċelluli B, doża waħda ta’ 560 mg ta’ ibrutinib ma kelliex effett ta’ sinifikat kliniku fuq l-esponiment tas-sustrat ta’ CYP3A4 midazolam. Fl-istess studju, ġimgħatejn trattament b’ibrutinib bid-doża ta’ 560 mg kuljum ma kellhom l-ebda effett rilevanti b’mod kliniku fuq il-farmakokin</w:t>
      </w:r>
      <w:r w:rsidR="00D03E26" w:rsidRPr="003D1B24">
        <w:t>e</w:t>
      </w:r>
      <w:r w:rsidRPr="003D1B24">
        <w:t>tika ta’ kontraċettivi mill-ħalq (ethinylestradiol u levonorgestrel), tas-sustrat ta’ CYP3A4 midazolam, u tas-sustrat ta’ CYP2B6 bupropion.</w:t>
      </w:r>
    </w:p>
    <w:p w14:paraId="19DD0911" w14:textId="77777777" w:rsidR="00CC0A70" w:rsidRPr="003D1B24" w:rsidRDefault="00CC0A70" w:rsidP="00CB7D8F"/>
    <w:p w14:paraId="4FB18FBE" w14:textId="77777777" w:rsidR="00CC0A70" w:rsidRPr="003D1B24" w:rsidRDefault="00D618AD" w:rsidP="004A1AE6">
      <w:pPr>
        <w:keepNext/>
        <w:ind w:left="567" w:hanging="567"/>
        <w:outlineLvl w:val="2"/>
        <w:rPr>
          <w:b/>
          <w:bCs/>
        </w:rPr>
      </w:pPr>
      <w:r w:rsidRPr="003D1B24">
        <w:rPr>
          <w:b/>
          <w:bCs/>
        </w:rPr>
        <w:t>4.6</w:t>
      </w:r>
      <w:r w:rsidRPr="003D1B24">
        <w:rPr>
          <w:b/>
          <w:bCs/>
        </w:rPr>
        <w:tab/>
        <w:t>Fertilità, tqala u treddigħ</w:t>
      </w:r>
    </w:p>
    <w:p w14:paraId="69E43933" w14:textId="77777777" w:rsidR="00CC0A70" w:rsidRPr="003D1B24" w:rsidRDefault="00CC0A70" w:rsidP="00CB7D8F">
      <w:pPr>
        <w:keepNext/>
        <w:rPr>
          <w:szCs w:val="22"/>
        </w:rPr>
      </w:pPr>
    </w:p>
    <w:p w14:paraId="737336CF" w14:textId="77777777" w:rsidR="00CC0A70" w:rsidRPr="003D1B24" w:rsidRDefault="00D618AD" w:rsidP="00CB7D8F">
      <w:pPr>
        <w:keepNext/>
        <w:rPr>
          <w:szCs w:val="22"/>
          <w:u w:val="single"/>
        </w:rPr>
      </w:pPr>
      <w:r w:rsidRPr="003D1B24">
        <w:rPr>
          <w:szCs w:val="22"/>
          <w:u w:val="single"/>
        </w:rPr>
        <w:t>Nisa li jista’ jkollhom it-tfal/Kontraċezzjoni fin-nisa</w:t>
      </w:r>
    </w:p>
    <w:p w14:paraId="260AA8E0" w14:textId="77777777" w:rsidR="00CC0A70" w:rsidRPr="003D1B24" w:rsidRDefault="00D618AD" w:rsidP="00CB7D8F">
      <w:r w:rsidRPr="003D1B24">
        <w:t>Abbażi ta’ sejbiet fl-annimali, IMBRUVICA jista’ jikkawża ħsara fil-fetu meta jingħata lil nisa tqal. In-nisa għandhom jevitaw li jinqabdu tqal waqt li jkunu qed jieħdu IMBRUVICA u sa 3 xhur wara li jispiċċaw i</w:t>
      </w:r>
      <w:r w:rsidR="009C4328" w:rsidRPr="003D1B24">
        <w:t>t-trattament</w:t>
      </w:r>
      <w:r w:rsidRPr="003D1B24">
        <w:t xml:space="preserve">. Għalhekk, nisa li jista’ jkollhom it-tfal għandhom jużaw miżuri effettivi ħafna ta’ kontraċezzjoni waqt li jkunu qed jieħdu IMBRUVICA u għal tliet xhur wara li jwaqqfu </w:t>
      </w:r>
      <w:r w:rsidR="009C4328" w:rsidRPr="003D1B24">
        <w:t>t-trattament.</w:t>
      </w:r>
    </w:p>
    <w:p w14:paraId="01FD4EA7" w14:textId="77777777" w:rsidR="00C53D31" w:rsidRPr="003D1B24" w:rsidRDefault="00C53D31" w:rsidP="00CB7D8F"/>
    <w:p w14:paraId="6DBF15C3" w14:textId="77777777" w:rsidR="00CC0A70" w:rsidRPr="003D1B24" w:rsidRDefault="00D618AD" w:rsidP="00CB7D8F">
      <w:pPr>
        <w:keepNext/>
        <w:rPr>
          <w:szCs w:val="22"/>
        </w:rPr>
      </w:pPr>
      <w:r w:rsidRPr="003D1B24">
        <w:rPr>
          <w:szCs w:val="22"/>
          <w:u w:val="single"/>
        </w:rPr>
        <w:t>Tqala</w:t>
      </w:r>
    </w:p>
    <w:p w14:paraId="56B2C36A" w14:textId="77777777" w:rsidR="00CC0A70" w:rsidRPr="003D1B24" w:rsidRDefault="00D618AD" w:rsidP="00CB7D8F">
      <w:pPr>
        <w:rPr>
          <w:szCs w:val="22"/>
        </w:rPr>
      </w:pPr>
      <w:r w:rsidRPr="003D1B24">
        <w:t xml:space="preserve">IMBRUVICA m’għandux jingħata waqt it-tqala. Ma hemm l-ebda </w:t>
      </w:r>
      <w:r w:rsidR="00406214" w:rsidRPr="003D1B24">
        <w:rPr>
          <w:i/>
        </w:rPr>
        <w:t>data</w:t>
      </w:r>
      <w:r w:rsidRPr="003D1B24">
        <w:t xml:space="preserve"> mill-użu ta’ </w:t>
      </w:r>
      <w:r w:rsidRPr="003D1B24">
        <w:rPr>
          <w:szCs w:val="22"/>
        </w:rPr>
        <w:t>IMBRUVICA f’nisa tqal. Studji fl-annimali urew effett tossiku fuq is-sistema riproduttiva (ara sezzjoni 5.3).</w:t>
      </w:r>
    </w:p>
    <w:p w14:paraId="22FFA7BB" w14:textId="77777777" w:rsidR="00CC0A70" w:rsidRPr="003D1B24" w:rsidRDefault="00CC0A70" w:rsidP="00CB7D8F">
      <w:pPr>
        <w:rPr>
          <w:szCs w:val="22"/>
          <w:u w:val="single"/>
        </w:rPr>
      </w:pPr>
    </w:p>
    <w:p w14:paraId="44D26BD4" w14:textId="77777777" w:rsidR="00CC0A70" w:rsidRPr="003D1B24" w:rsidRDefault="00D618AD" w:rsidP="00CB7D8F">
      <w:pPr>
        <w:keepNext/>
        <w:rPr>
          <w:szCs w:val="22"/>
        </w:rPr>
      </w:pPr>
      <w:r w:rsidRPr="003D1B24">
        <w:rPr>
          <w:szCs w:val="22"/>
          <w:u w:val="single"/>
        </w:rPr>
        <w:lastRenderedPageBreak/>
        <w:t>Treddigħ</w:t>
      </w:r>
    </w:p>
    <w:p w14:paraId="577F7503" w14:textId="77777777" w:rsidR="00CC0A70" w:rsidRPr="003D1B24" w:rsidRDefault="00D618AD" w:rsidP="00CB7D8F">
      <w:r w:rsidRPr="003D1B24">
        <w:rPr>
          <w:szCs w:val="22"/>
        </w:rPr>
        <w:t>Mhux magħruf jekk ibrutinib jew il-metaboliti tiegħu jiġux eliminati mill-ħalib tas-sider tal-bniedem. Ir-riskju għat-</w:t>
      </w:r>
      <w:r w:rsidR="007C3289" w:rsidRPr="003D1B24">
        <w:rPr>
          <w:szCs w:val="22"/>
        </w:rPr>
        <w:t xml:space="preserve">tfal li qed jitreddgħu </w:t>
      </w:r>
      <w:r w:rsidRPr="003D1B24">
        <w:rPr>
          <w:szCs w:val="22"/>
        </w:rPr>
        <w:t>mhux eskluż. It-treddigħ għandu jitwaqqaf waqt it-trattament b’IMBRUVICA.</w:t>
      </w:r>
    </w:p>
    <w:p w14:paraId="4FB8DB7E" w14:textId="77777777" w:rsidR="00CC0A70" w:rsidRPr="003D1B24" w:rsidRDefault="00CC0A70" w:rsidP="00CB7D8F">
      <w:pPr>
        <w:rPr>
          <w:szCs w:val="22"/>
          <w:u w:val="single"/>
        </w:rPr>
      </w:pPr>
    </w:p>
    <w:p w14:paraId="01C93DBB" w14:textId="77777777" w:rsidR="00CC0A70" w:rsidRPr="003D1B24" w:rsidRDefault="00D618AD" w:rsidP="00CB7D8F">
      <w:pPr>
        <w:keepNext/>
        <w:rPr>
          <w:szCs w:val="22"/>
        </w:rPr>
      </w:pPr>
      <w:r w:rsidRPr="003D1B24">
        <w:rPr>
          <w:szCs w:val="22"/>
          <w:u w:val="single"/>
        </w:rPr>
        <w:t>Fertilità</w:t>
      </w:r>
    </w:p>
    <w:p w14:paraId="2051D0F4" w14:textId="77777777" w:rsidR="00CC0A70" w:rsidRPr="003D1B24" w:rsidRDefault="00D618AD" w:rsidP="00CB7D8F">
      <w:r w:rsidRPr="003D1B24">
        <w:t xml:space="preserve">Ma kienu osservati l-ebda effetti fuq il-fertilità jew il-kapaċitajiet riproduttivi f’firien irġiel jew nisa sal-ogħla doża ttestjata, 100 mg/kg/jum (Doża Ekwivalenti għall-Bniedem [HED - </w:t>
      </w:r>
      <w:r w:rsidRPr="003D1B24">
        <w:rPr>
          <w:i/>
        </w:rPr>
        <w:t>Human Equivalent Dose</w:t>
      </w:r>
      <w:r w:rsidRPr="003D1B24">
        <w:t>] 16</w:t>
      </w:r>
      <w:r w:rsidRPr="003D1B24">
        <w:noBreakHyphen/>
        <w:t xml:space="preserve">il mg/kg/kuljum) (ara sezzjoni 5.3). Ma hija disponibbli l-ebda </w:t>
      </w:r>
      <w:r w:rsidR="00406214" w:rsidRPr="003D1B24">
        <w:rPr>
          <w:i/>
        </w:rPr>
        <w:t>data</w:t>
      </w:r>
      <w:r w:rsidRPr="003D1B24">
        <w:t xml:space="preserve"> fil-bniedem fuq l-effetti ta’ ibrutinib fuq il-fertilità.</w:t>
      </w:r>
    </w:p>
    <w:p w14:paraId="7DC9E5F3" w14:textId="77777777" w:rsidR="00CC0A70" w:rsidRPr="003D1B24" w:rsidRDefault="00CC0A70" w:rsidP="00CB7D8F">
      <w:pPr>
        <w:rPr>
          <w:bCs/>
        </w:rPr>
      </w:pPr>
    </w:p>
    <w:p w14:paraId="45878CCB" w14:textId="77777777" w:rsidR="00CC0A70" w:rsidRPr="003D1B24" w:rsidRDefault="00D618AD" w:rsidP="004A1AE6">
      <w:pPr>
        <w:keepNext/>
        <w:ind w:left="567" w:hanging="567"/>
        <w:outlineLvl w:val="2"/>
        <w:rPr>
          <w:b/>
          <w:bCs/>
        </w:rPr>
      </w:pPr>
      <w:r w:rsidRPr="003D1B24">
        <w:rPr>
          <w:b/>
          <w:bCs/>
        </w:rPr>
        <w:t>4.7</w:t>
      </w:r>
      <w:r w:rsidRPr="003D1B24">
        <w:rPr>
          <w:b/>
          <w:bCs/>
        </w:rPr>
        <w:tab/>
        <w:t>Effetti fuq il-ħila biex issuq u tħaddem magni</w:t>
      </w:r>
    </w:p>
    <w:p w14:paraId="7C3128C6" w14:textId="77777777" w:rsidR="007C3289" w:rsidRPr="003D1B24" w:rsidRDefault="007C3289" w:rsidP="003F41A4">
      <w:pPr>
        <w:keepNext/>
      </w:pPr>
    </w:p>
    <w:p w14:paraId="04F63CC1" w14:textId="77777777" w:rsidR="007C3289" w:rsidRPr="003D1B24" w:rsidRDefault="00D618AD" w:rsidP="00CB7D8F">
      <w:r w:rsidRPr="003D1B24">
        <w:t>IMBRUVICA għandu effett żgħir fuq il-ħila biex issuq u tħaddem magni.</w:t>
      </w:r>
    </w:p>
    <w:p w14:paraId="75855F4C" w14:textId="77777777" w:rsidR="00CC0A70" w:rsidRPr="003D1B24" w:rsidRDefault="00CC0A70" w:rsidP="00CB7D8F"/>
    <w:p w14:paraId="18A5E6BD" w14:textId="77777777" w:rsidR="00CC0A70" w:rsidRPr="003D1B24" w:rsidRDefault="00D618AD" w:rsidP="00CB7D8F">
      <w:r w:rsidRPr="003D1B24">
        <w:t>Għeja, sturdament u astenja kienu rrappurtati f’xi pazjenti li kienu qed jieħdu IMBRUVICA u għandhom jitqiesu meta tkun qed tiġi stmata l-ħila ta’ pazjent biex isuq jew iħaddem magni.</w:t>
      </w:r>
    </w:p>
    <w:p w14:paraId="2F91AB84" w14:textId="77777777" w:rsidR="00CC0A70" w:rsidRPr="003D1B24" w:rsidRDefault="00CC0A70" w:rsidP="00CB7D8F"/>
    <w:p w14:paraId="026DAC0B" w14:textId="77777777" w:rsidR="00CC0A70" w:rsidRPr="003D1B24" w:rsidRDefault="00D618AD" w:rsidP="004A1AE6">
      <w:pPr>
        <w:keepNext/>
        <w:ind w:left="567" w:hanging="567"/>
        <w:outlineLvl w:val="2"/>
        <w:rPr>
          <w:b/>
          <w:bCs/>
        </w:rPr>
      </w:pPr>
      <w:r w:rsidRPr="003D1B24">
        <w:rPr>
          <w:b/>
          <w:bCs/>
        </w:rPr>
        <w:t>4.8</w:t>
      </w:r>
      <w:r w:rsidRPr="003D1B24">
        <w:rPr>
          <w:b/>
          <w:bCs/>
        </w:rPr>
        <w:tab/>
        <w:t>Effetti mhux mixtieqa</w:t>
      </w:r>
    </w:p>
    <w:p w14:paraId="446DC13E" w14:textId="77777777" w:rsidR="003C1421" w:rsidRPr="003D1B24" w:rsidRDefault="003C1421" w:rsidP="00CB7D8F">
      <w:pPr>
        <w:keepNext/>
      </w:pPr>
    </w:p>
    <w:p w14:paraId="419B378D" w14:textId="77777777" w:rsidR="003C1421" w:rsidRPr="003D1B24" w:rsidRDefault="00D618AD" w:rsidP="00CB7D8F">
      <w:pPr>
        <w:keepNext/>
        <w:tabs>
          <w:tab w:val="clear" w:pos="567"/>
        </w:tabs>
        <w:rPr>
          <w:szCs w:val="22"/>
          <w:u w:val="single"/>
        </w:rPr>
      </w:pPr>
      <w:r w:rsidRPr="003D1B24">
        <w:rPr>
          <w:szCs w:val="22"/>
          <w:u w:val="single"/>
        </w:rPr>
        <w:t>Sommarju tal-profil ta’ sigurtà</w:t>
      </w:r>
    </w:p>
    <w:p w14:paraId="7AAEE666" w14:textId="77777777" w:rsidR="003C1421" w:rsidRPr="003D1B24" w:rsidRDefault="00D618AD" w:rsidP="00CB7D8F">
      <w:pPr>
        <w:tabs>
          <w:tab w:val="clear" w:pos="567"/>
        </w:tabs>
        <w:rPr>
          <w:szCs w:val="22"/>
        </w:rPr>
      </w:pPr>
      <w:r w:rsidRPr="003D1B24">
        <w:rPr>
          <w:szCs w:val="22"/>
        </w:rPr>
        <w:t xml:space="preserve">Ir-reazzjonijiet avversi li seħħew bl-aktar mod komuni (≥ 20%) kienu dijarea, newtropenija, uġigħ muskoluskeletriku, emorraġija (eż., tbenġil), </w:t>
      </w:r>
      <w:r w:rsidR="00702F75" w:rsidRPr="003D1B24">
        <w:rPr>
          <w:szCs w:val="22"/>
        </w:rPr>
        <w:t xml:space="preserve">raxx, nawsja, </w:t>
      </w:r>
      <w:r w:rsidRPr="003D1B24">
        <w:rPr>
          <w:szCs w:val="22"/>
        </w:rPr>
        <w:t>tromboċitopenija, artralġja, u infezzjoni n-naħa ta’ fuq tal-apparat tan-nifs. L-aktar reazzjonijiet avversi komuni ta’ grad 3/4 (≥ 5%) kienu newtropenija, limfoċitożi, tromboċitopenija, pressjoni għolja</w:t>
      </w:r>
      <w:r w:rsidR="00702F75" w:rsidRPr="003D1B24">
        <w:rPr>
          <w:szCs w:val="22"/>
        </w:rPr>
        <w:t>, u pulmonite</w:t>
      </w:r>
      <w:r w:rsidRPr="003D1B24">
        <w:rPr>
          <w:szCs w:val="22"/>
        </w:rPr>
        <w:t>.</w:t>
      </w:r>
    </w:p>
    <w:p w14:paraId="22C9D084" w14:textId="77777777" w:rsidR="003C1421" w:rsidRPr="003D1B24" w:rsidRDefault="003C1421" w:rsidP="00CB7D8F">
      <w:pPr>
        <w:tabs>
          <w:tab w:val="clear" w:pos="567"/>
        </w:tabs>
        <w:rPr>
          <w:szCs w:val="22"/>
        </w:rPr>
      </w:pPr>
    </w:p>
    <w:p w14:paraId="33511C5D" w14:textId="77777777" w:rsidR="003C1421" w:rsidRPr="003D1B24" w:rsidRDefault="00D618AD" w:rsidP="00CB7D8F">
      <w:pPr>
        <w:keepNext/>
        <w:rPr>
          <w:szCs w:val="22"/>
          <w:u w:val="single"/>
        </w:rPr>
      </w:pPr>
      <w:r w:rsidRPr="003D1B24">
        <w:rPr>
          <w:szCs w:val="22"/>
          <w:u w:val="single"/>
        </w:rPr>
        <w:t>Lista ta’ reazzjonijiet avversi miġbura f’tabella</w:t>
      </w:r>
    </w:p>
    <w:p w14:paraId="49B9EF68" w14:textId="77777777" w:rsidR="00534626" w:rsidRPr="003D1B24" w:rsidRDefault="00D618AD" w:rsidP="00534626">
      <w:pPr>
        <w:tabs>
          <w:tab w:val="clear" w:pos="567"/>
        </w:tabs>
        <w:rPr>
          <w:szCs w:val="22"/>
        </w:rPr>
      </w:pPr>
      <w:r w:rsidRPr="003D1B24">
        <w:rPr>
          <w:szCs w:val="22"/>
        </w:rPr>
        <w:t xml:space="preserve">Reazzjonijiet avversi f’pazjenti ttrattati b’ibrutinib għal tumuri malinni taċ-ċelluli B u reazzjonijiet avversi wara t-tqegħid fis-suq huma elenkati </w:t>
      </w:r>
      <w:r w:rsidR="0067482B">
        <w:rPr>
          <w:szCs w:val="22"/>
        </w:rPr>
        <w:t xml:space="preserve">hawn </w:t>
      </w:r>
      <w:r w:rsidRPr="003D1B24">
        <w:rPr>
          <w:szCs w:val="22"/>
        </w:rPr>
        <w:t xml:space="preserve">taħt permezz </w:t>
      </w:r>
      <w:r w:rsidR="00A56815" w:rsidRPr="003D1B24">
        <w:rPr>
          <w:szCs w:val="22"/>
        </w:rPr>
        <w:t>tas-sistema tal-klassifika tal-</w:t>
      </w:r>
      <w:r w:rsidRPr="003D1B24">
        <w:rPr>
          <w:szCs w:val="22"/>
        </w:rPr>
        <w:t>organi u l-gruppi ta’ frekwenza. Il-frekwenzi huma ddefiniti kif ġej: komuni ħafna (≥1/10), komuni (≥1/100 sa &lt;1/10), mhux komuni (≥1/1 000 sa &lt;1/100), rari (≥1/10 000 sa &lt;1/1 000), mhux magħruf (ma tistax tittieħed stima mid-</w:t>
      </w:r>
      <w:r w:rsidRPr="002F48DC">
        <w:rPr>
          <w:i/>
          <w:iCs/>
          <w:szCs w:val="22"/>
        </w:rPr>
        <w:t>data</w:t>
      </w:r>
      <w:r w:rsidRPr="003D1B24">
        <w:rPr>
          <w:szCs w:val="22"/>
        </w:rPr>
        <w:t xml:space="preserve"> disponibbli). F’kull grupp ta’ frekwenza, l-effetti mhux mixtieqa huma ppreżentati skont is-serjetà tagħhom b’dawk l-aktar serji mniżżla l-ewwel.</w:t>
      </w:r>
    </w:p>
    <w:p w14:paraId="7D223787" w14:textId="77777777" w:rsidR="00534626" w:rsidRPr="003D1B24" w:rsidRDefault="00534626" w:rsidP="002F48DC">
      <w:pPr>
        <w:rPr>
          <w:szCs w:val="22"/>
          <w:u w:val="single"/>
        </w:rPr>
      </w:pPr>
    </w:p>
    <w:p w14:paraId="24B93293" w14:textId="77777777" w:rsidR="00534626" w:rsidRPr="003D1B24" w:rsidRDefault="00D618AD" w:rsidP="00534626">
      <w:pPr>
        <w:keepNext/>
        <w:rPr>
          <w:szCs w:val="22"/>
          <w:u w:val="single"/>
        </w:rPr>
      </w:pPr>
      <w:r w:rsidRPr="003D1B24">
        <w:rPr>
          <w:szCs w:val="22"/>
          <w:u w:val="single"/>
        </w:rPr>
        <w:t>Sommarju għal tumuri malinni taċ-ċelluli B</w:t>
      </w:r>
    </w:p>
    <w:p w14:paraId="6FD6070B" w14:textId="77777777" w:rsidR="00C40AD1" w:rsidRPr="003D1B24" w:rsidRDefault="00D618AD" w:rsidP="00CB7D8F">
      <w:pPr>
        <w:tabs>
          <w:tab w:val="clear" w:pos="567"/>
        </w:tabs>
        <w:rPr>
          <w:szCs w:val="22"/>
        </w:rPr>
      </w:pPr>
      <w:r w:rsidRPr="003D1B24">
        <w:rPr>
          <w:szCs w:val="22"/>
        </w:rPr>
        <w:t xml:space="preserve">Il-profil ta’ sigurtà huwa bbażat fuq ġabra ta’ </w:t>
      </w:r>
      <w:r w:rsidRPr="003D1B24">
        <w:rPr>
          <w:i/>
          <w:szCs w:val="22"/>
        </w:rPr>
        <w:t>data</w:t>
      </w:r>
      <w:r w:rsidRPr="003D1B24">
        <w:rPr>
          <w:szCs w:val="22"/>
        </w:rPr>
        <w:t xml:space="preserve"> minn </w:t>
      </w:r>
      <w:r w:rsidR="00574823" w:rsidRPr="003D1B24">
        <w:rPr>
          <w:szCs w:val="22"/>
        </w:rPr>
        <w:t>1 981 </w:t>
      </w:r>
      <w:r w:rsidRPr="003D1B24">
        <w:rPr>
          <w:szCs w:val="22"/>
        </w:rPr>
        <w:t xml:space="preserve">pazjent ttrattati b’IMBRUVICA </w:t>
      </w:r>
      <w:r w:rsidR="00574823" w:rsidRPr="003D1B24">
        <w:rPr>
          <w:szCs w:val="22"/>
        </w:rPr>
        <w:t>f’erba’</w:t>
      </w:r>
      <w:r w:rsidRPr="003D1B24">
        <w:rPr>
          <w:szCs w:val="22"/>
        </w:rPr>
        <w:t xml:space="preserve"> studji kliniċi ta’ fażi 2 u </w:t>
      </w:r>
      <w:r w:rsidR="00574823" w:rsidRPr="003D1B24">
        <w:rPr>
          <w:szCs w:val="22"/>
        </w:rPr>
        <w:t>tmien</w:t>
      </w:r>
      <w:r w:rsidRPr="003D1B24">
        <w:rPr>
          <w:szCs w:val="22"/>
        </w:rPr>
        <w:t xml:space="preserve"> studji arbitrarji ta’ fażi 3 u minn esperjenza ta’ wara t-tqegħid fis-suq. </w:t>
      </w:r>
      <w:r w:rsidR="00534626" w:rsidRPr="003D1B24">
        <w:rPr>
          <w:szCs w:val="22"/>
        </w:rPr>
        <w:t>Id-</w:t>
      </w:r>
      <w:r w:rsidR="00534626" w:rsidRPr="003D1B24">
        <w:rPr>
          <w:i/>
          <w:iCs/>
          <w:szCs w:val="22"/>
        </w:rPr>
        <w:t>data</w:t>
      </w:r>
      <w:r w:rsidR="00534626" w:rsidRPr="003D1B24">
        <w:rPr>
          <w:szCs w:val="22"/>
        </w:rPr>
        <w:t xml:space="preserve"> tal-istudju </w:t>
      </w:r>
      <w:r w:rsidR="0069214F" w:rsidRPr="003D1B24">
        <w:rPr>
          <w:szCs w:val="22"/>
        </w:rPr>
        <w:t xml:space="preserve">TRIANGLE </w:t>
      </w:r>
      <w:r w:rsidR="00534626" w:rsidRPr="003D1B24">
        <w:rPr>
          <w:szCs w:val="22"/>
        </w:rPr>
        <w:t>mhijiex inkluża fid-</w:t>
      </w:r>
      <w:r w:rsidR="00534626" w:rsidRPr="003D1B24">
        <w:rPr>
          <w:i/>
          <w:iCs/>
          <w:szCs w:val="22"/>
        </w:rPr>
        <w:t>data</w:t>
      </w:r>
      <w:r w:rsidR="00534626" w:rsidRPr="003D1B24">
        <w:rPr>
          <w:szCs w:val="22"/>
        </w:rPr>
        <w:t xml:space="preserve"> miġbura u hija ppreżentata separatament f’Tabella 3. </w:t>
      </w:r>
      <w:r w:rsidRPr="003D1B24">
        <w:rPr>
          <w:szCs w:val="22"/>
        </w:rPr>
        <w:t xml:space="preserve">Pazjenti ttrattati għal MCL fi studji kliniċi rċivew IMBRUVICA b’doża ta’ 560 mg darba kuljum u pazjenti ttrattati għal CLL jew WM fi studji kliniċi irċivew IMBRUVICA b’doża ta’ 420 mg darba kuljum. Il-pazjenti kollha fl-istudji kliniċi rċivew IMBRUVICA sakemm </w:t>
      </w:r>
      <w:r w:rsidRPr="003D1B24">
        <w:t>il-marda kompliet jew ma kienx ittollerat aktar</w:t>
      </w:r>
      <w:r w:rsidR="00574823" w:rsidRPr="003D1B24">
        <w:t xml:space="preserve">, ħlief għal studji </w:t>
      </w:r>
      <w:r w:rsidR="00574823" w:rsidRPr="003D1B24">
        <w:rPr>
          <w:szCs w:val="22"/>
        </w:rPr>
        <w:t xml:space="preserve">b’IMBRUVICA f’kombinazzjoni ma’ </w:t>
      </w:r>
      <w:r w:rsidR="00574823" w:rsidRPr="003D1B24">
        <w:rPr>
          <w:szCs w:val="24"/>
        </w:rPr>
        <w:t>venetoclax fejn il</w:t>
      </w:r>
      <w:r w:rsidR="00574823" w:rsidRPr="003D1B24">
        <w:rPr>
          <w:szCs w:val="24"/>
        </w:rPr>
        <w:noBreakHyphen/>
        <w:t>pazjenti rċivew trattament ta’ dewmien fiss (Studji CLL3011 u PCYC-1142-CA)</w:t>
      </w:r>
      <w:r w:rsidRPr="003D1B24">
        <w:t>.</w:t>
      </w:r>
      <w:r w:rsidRPr="003D1B24">
        <w:rPr>
          <w:szCs w:val="22"/>
        </w:rPr>
        <w:t xml:space="preserve"> </w:t>
      </w:r>
      <w:bookmarkStart w:id="45" w:name="_Hlk62464097"/>
      <w:r w:rsidRPr="003D1B24">
        <w:rPr>
          <w:szCs w:val="22"/>
        </w:rPr>
        <w:t>Il-medjan tat-tul ta’ żmien ta</w:t>
      </w:r>
      <w:r w:rsidR="0092465A" w:rsidRPr="003D1B24">
        <w:rPr>
          <w:szCs w:val="22"/>
        </w:rPr>
        <w:t xml:space="preserve">’ </w:t>
      </w:r>
      <w:r w:rsidRPr="003D1B24">
        <w:rPr>
          <w:szCs w:val="22"/>
        </w:rPr>
        <w:t>trattament b’IMBRUVICA f</w:t>
      </w:r>
      <w:r w:rsidR="0092465A" w:rsidRPr="003D1B24">
        <w:rPr>
          <w:szCs w:val="22"/>
        </w:rPr>
        <w:t>il-ġabra ta</w:t>
      </w:r>
      <w:r w:rsidRPr="003D1B24">
        <w:rPr>
          <w:szCs w:val="22"/>
        </w:rPr>
        <w:t xml:space="preserve">s-sett </w:t>
      </w:r>
      <w:r w:rsidR="0092465A" w:rsidRPr="003D1B24">
        <w:rPr>
          <w:szCs w:val="22"/>
        </w:rPr>
        <w:t xml:space="preserve">kollu </w:t>
      </w:r>
      <w:r w:rsidRPr="003D1B24">
        <w:rPr>
          <w:szCs w:val="22"/>
        </w:rPr>
        <w:t>tad-</w:t>
      </w:r>
      <w:r w:rsidRPr="003D1B24">
        <w:rPr>
          <w:i/>
          <w:iCs/>
          <w:szCs w:val="22"/>
        </w:rPr>
        <w:t>data</w:t>
      </w:r>
      <w:r w:rsidRPr="003D1B24">
        <w:rPr>
          <w:szCs w:val="22"/>
        </w:rPr>
        <w:t xml:space="preserve"> kien ta’ </w:t>
      </w:r>
      <w:r w:rsidR="00574823" w:rsidRPr="003D1B24">
        <w:t>14.7</w:t>
      </w:r>
      <w:r w:rsidRPr="003D1B24">
        <w:rPr>
          <w:szCs w:val="22"/>
        </w:rPr>
        <w:t xml:space="preserve"> xhur. </w:t>
      </w:r>
      <w:r w:rsidR="0092465A" w:rsidRPr="003D1B24">
        <w:rPr>
          <w:szCs w:val="22"/>
        </w:rPr>
        <w:t xml:space="preserve">Il-medjan tat-tul ta’ żmien ta’ trattament </w:t>
      </w:r>
      <w:r w:rsidRPr="003D1B24">
        <w:rPr>
          <w:szCs w:val="22"/>
        </w:rPr>
        <w:t xml:space="preserve">għal </w:t>
      </w:r>
      <w:r w:rsidRPr="003D1B24">
        <w:t xml:space="preserve">CLL/SLL kien </w:t>
      </w:r>
      <w:r w:rsidR="00574823" w:rsidRPr="003D1B24">
        <w:t>14.7</w:t>
      </w:r>
      <w:r w:rsidRPr="003D1B24">
        <w:t> xhur (sa 52 xahar); għal MCL kien 11.7 xhur (sa 28 xahar); għal WM kien 21.6</w:t>
      </w:r>
      <w:r w:rsidRPr="003D1B24">
        <w:rPr>
          <w:bCs/>
        </w:rPr>
        <w:t> xhur (sa 37 xahar)</w:t>
      </w:r>
      <w:r w:rsidRPr="003D1B24">
        <w:t>.</w:t>
      </w:r>
    </w:p>
    <w:bookmarkEnd w:id="45"/>
    <w:p w14:paraId="31921833" w14:textId="77777777" w:rsidR="003C1421" w:rsidRPr="003D1B24" w:rsidRDefault="003C1421" w:rsidP="00CB7D8F">
      <w:pPr>
        <w:tabs>
          <w:tab w:val="clear" w:pos="567"/>
        </w:tabs>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7" w:type="dxa"/>
          <w:right w:w="67" w:type="dxa"/>
        </w:tblCellMar>
        <w:tblLook w:val="0000" w:firstRow="0" w:lastRow="0" w:firstColumn="0" w:lastColumn="0" w:noHBand="0" w:noVBand="0"/>
      </w:tblPr>
      <w:tblGrid>
        <w:gridCol w:w="2340"/>
        <w:gridCol w:w="1350"/>
        <w:gridCol w:w="2865"/>
        <w:gridCol w:w="1080"/>
        <w:gridCol w:w="1406"/>
        <w:gridCol w:w="30"/>
      </w:tblGrid>
      <w:tr w:rsidR="003E25EB" w:rsidRPr="003D1B24" w14:paraId="2ADD1F33" w14:textId="77777777" w:rsidTr="005F060D">
        <w:trPr>
          <w:cantSplit/>
        </w:trPr>
        <w:tc>
          <w:tcPr>
            <w:tcW w:w="9071" w:type="dxa"/>
            <w:gridSpan w:val="6"/>
            <w:tcBorders>
              <w:top w:val="nil"/>
              <w:left w:val="nil"/>
              <w:bottom w:val="single" w:sz="4" w:space="0" w:color="auto"/>
              <w:right w:val="nil"/>
            </w:tcBorders>
            <w:shd w:val="clear" w:color="auto" w:fill="FFFFFF"/>
          </w:tcPr>
          <w:p w14:paraId="4CB730EF" w14:textId="3699FEEF" w:rsidR="003C1421" w:rsidRPr="003D1B24" w:rsidRDefault="00D618AD" w:rsidP="00CB7D8F">
            <w:pPr>
              <w:keepNext/>
              <w:ind w:left="1134" w:hanging="1134"/>
              <w:rPr>
                <w:b/>
                <w:sz w:val="20"/>
              </w:rPr>
            </w:pPr>
            <w:r w:rsidRPr="003D1B24">
              <w:rPr>
                <w:b/>
                <w:szCs w:val="22"/>
              </w:rPr>
              <w:lastRenderedPageBreak/>
              <w:t>Tabella </w:t>
            </w:r>
            <w:r w:rsidR="00FC0F49" w:rsidRPr="003D1B24">
              <w:rPr>
                <w:b/>
                <w:szCs w:val="22"/>
              </w:rPr>
              <w:t>2</w:t>
            </w:r>
            <w:r w:rsidRPr="003D1B24">
              <w:rPr>
                <w:b/>
                <w:szCs w:val="22"/>
              </w:rPr>
              <w:t>:</w:t>
            </w:r>
            <w:r w:rsidRPr="003D1B24">
              <w:rPr>
                <w:b/>
                <w:szCs w:val="22"/>
              </w:rPr>
              <w:tab/>
              <w:t>Reazzjonijiet avversi rrappurtati fi studji kliniċi jew waqt sorveljanza ta’ wara t-tqegħid fis-suq f’pazjenti b’tumuri malinni taċ-ċelluli B</w:t>
            </w:r>
            <w:r w:rsidRPr="003D1B24">
              <w:rPr>
                <w:szCs w:val="22"/>
                <w:vertAlign w:val="superscript"/>
              </w:rPr>
              <w:t>†</w:t>
            </w:r>
          </w:p>
        </w:tc>
      </w:tr>
      <w:tr w:rsidR="003E25EB" w:rsidRPr="003D1B24" w14:paraId="71D98630" w14:textId="77777777" w:rsidTr="005F060D">
        <w:trPr>
          <w:gridAfter w:val="1"/>
          <w:wAfter w:w="30" w:type="dxa"/>
          <w:cantSplit/>
        </w:trPr>
        <w:tc>
          <w:tcPr>
            <w:tcW w:w="2340" w:type="dxa"/>
            <w:tcBorders>
              <w:top w:val="single" w:sz="4" w:space="0" w:color="auto"/>
            </w:tcBorders>
            <w:shd w:val="clear" w:color="auto" w:fill="FFFFFF"/>
          </w:tcPr>
          <w:p w14:paraId="0002A592" w14:textId="4CD5E4C0" w:rsidR="003C1421" w:rsidRPr="003D1B24" w:rsidRDefault="00305268" w:rsidP="00CB7D8F">
            <w:pPr>
              <w:keepNext/>
              <w:tabs>
                <w:tab w:val="clear" w:pos="567"/>
              </w:tabs>
              <w:autoSpaceDE w:val="0"/>
              <w:autoSpaceDN w:val="0"/>
              <w:adjustRightInd w:val="0"/>
              <w:rPr>
                <w:b/>
                <w:sz w:val="20"/>
              </w:rPr>
            </w:pPr>
            <w:r w:rsidRPr="003D1B24">
              <w:rPr>
                <w:b/>
                <w:sz w:val="20"/>
              </w:rPr>
              <w:t>Sistema tal-klassifika tal-organi</w:t>
            </w:r>
          </w:p>
        </w:tc>
        <w:tc>
          <w:tcPr>
            <w:tcW w:w="1350" w:type="dxa"/>
            <w:tcBorders>
              <w:top w:val="single" w:sz="4" w:space="0" w:color="auto"/>
            </w:tcBorders>
            <w:shd w:val="clear" w:color="auto" w:fill="FFFFFF"/>
          </w:tcPr>
          <w:p w14:paraId="009694CE" w14:textId="77777777" w:rsidR="003C1421" w:rsidRPr="003D1B24" w:rsidRDefault="00D618AD" w:rsidP="00CB7D8F">
            <w:pPr>
              <w:keepNext/>
              <w:jc w:val="center"/>
              <w:rPr>
                <w:b/>
                <w:sz w:val="20"/>
              </w:rPr>
            </w:pPr>
            <w:r w:rsidRPr="003D1B24">
              <w:rPr>
                <w:b/>
                <w:sz w:val="20"/>
              </w:rPr>
              <w:t>Frekwenza</w:t>
            </w:r>
          </w:p>
          <w:p w14:paraId="2BD7503F" w14:textId="77777777" w:rsidR="003C1421" w:rsidRPr="003D1B24" w:rsidRDefault="00D618AD" w:rsidP="00CB7D8F">
            <w:pPr>
              <w:keepNext/>
              <w:tabs>
                <w:tab w:val="clear" w:pos="567"/>
              </w:tabs>
              <w:autoSpaceDE w:val="0"/>
              <w:autoSpaceDN w:val="0"/>
              <w:adjustRightInd w:val="0"/>
              <w:jc w:val="center"/>
              <w:rPr>
                <w:b/>
                <w:sz w:val="20"/>
              </w:rPr>
            </w:pPr>
            <w:r w:rsidRPr="003D1B24">
              <w:rPr>
                <w:b/>
                <w:sz w:val="20"/>
              </w:rPr>
              <w:t>(Il-gradi kollha)</w:t>
            </w:r>
          </w:p>
        </w:tc>
        <w:tc>
          <w:tcPr>
            <w:tcW w:w="2865" w:type="dxa"/>
            <w:tcBorders>
              <w:top w:val="single" w:sz="4" w:space="0" w:color="auto"/>
            </w:tcBorders>
            <w:shd w:val="clear" w:color="auto" w:fill="FFFFFF"/>
          </w:tcPr>
          <w:p w14:paraId="7E2E450B" w14:textId="77777777" w:rsidR="003C1421" w:rsidRPr="003D1B24" w:rsidRDefault="00D618AD" w:rsidP="00CB7D8F">
            <w:pPr>
              <w:keepNext/>
              <w:tabs>
                <w:tab w:val="clear" w:pos="567"/>
              </w:tabs>
              <w:autoSpaceDE w:val="0"/>
              <w:autoSpaceDN w:val="0"/>
              <w:adjustRightInd w:val="0"/>
              <w:jc w:val="center"/>
              <w:rPr>
                <w:b/>
                <w:sz w:val="20"/>
              </w:rPr>
            </w:pPr>
            <w:r w:rsidRPr="003D1B24">
              <w:rPr>
                <w:b/>
                <w:sz w:val="20"/>
              </w:rPr>
              <w:t>Reazzjonijiet avversi</w:t>
            </w:r>
          </w:p>
        </w:tc>
        <w:tc>
          <w:tcPr>
            <w:tcW w:w="1080" w:type="dxa"/>
            <w:shd w:val="clear" w:color="auto" w:fill="FFFFFF"/>
          </w:tcPr>
          <w:p w14:paraId="501BA028" w14:textId="77777777" w:rsidR="003C1421" w:rsidRPr="003D1B24" w:rsidRDefault="00D618AD" w:rsidP="00CB7D8F">
            <w:pPr>
              <w:keepNext/>
              <w:tabs>
                <w:tab w:val="clear" w:pos="567"/>
              </w:tabs>
              <w:autoSpaceDE w:val="0"/>
              <w:autoSpaceDN w:val="0"/>
              <w:adjustRightInd w:val="0"/>
              <w:jc w:val="center"/>
              <w:rPr>
                <w:b/>
                <w:sz w:val="20"/>
              </w:rPr>
            </w:pPr>
            <w:r w:rsidRPr="003D1B24">
              <w:rPr>
                <w:b/>
                <w:sz w:val="20"/>
              </w:rPr>
              <w:t>Il-Gradi kollha</w:t>
            </w:r>
          </w:p>
          <w:p w14:paraId="4EDC0901" w14:textId="77777777" w:rsidR="003C1421" w:rsidRPr="003D1B24" w:rsidRDefault="00D618AD" w:rsidP="00CB7D8F">
            <w:pPr>
              <w:keepNext/>
              <w:tabs>
                <w:tab w:val="clear" w:pos="567"/>
              </w:tabs>
              <w:autoSpaceDE w:val="0"/>
              <w:autoSpaceDN w:val="0"/>
              <w:adjustRightInd w:val="0"/>
              <w:jc w:val="center"/>
              <w:rPr>
                <w:b/>
                <w:sz w:val="20"/>
              </w:rPr>
            </w:pPr>
            <w:r w:rsidRPr="003D1B24">
              <w:rPr>
                <w:b/>
                <w:sz w:val="20"/>
              </w:rPr>
              <w:t>(%)</w:t>
            </w:r>
          </w:p>
        </w:tc>
        <w:tc>
          <w:tcPr>
            <w:tcW w:w="1406" w:type="dxa"/>
            <w:shd w:val="clear" w:color="auto" w:fill="FFFFFF"/>
          </w:tcPr>
          <w:p w14:paraId="6A524979" w14:textId="77777777" w:rsidR="003C1421" w:rsidRPr="003D1B24" w:rsidRDefault="00D618AD" w:rsidP="00CB7D8F">
            <w:pPr>
              <w:keepNext/>
              <w:tabs>
                <w:tab w:val="clear" w:pos="567"/>
              </w:tabs>
              <w:autoSpaceDE w:val="0"/>
              <w:autoSpaceDN w:val="0"/>
              <w:adjustRightInd w:val="0"/>
              <w:jc w:val="center"/>
              <w:rPr>
                <w:b/>
                <w:sz w:val="20"/>
              </w:rPr>
            </w:pPr>
            <w:r w:rsidRPr="003D1B24">
              <w:rPr>
                <w:b/>
                <w:sz w:val="20"/>
              </w:rPr>
              <w:t>Grad ≥3 (%)</w:t>
            </w:r>
          </w:p>
        </w:tc>
      </w:tr>
      <w:tr w:rsidR="003E25EB" w:rsidRPr="003D1B24" w14:paraId="6EAF50AB" w14:textId="77777777" w:rsidTr="005F060D">
        <w:trPr>
          <w:gridAfter w:val="1"/>
          <w:wAfter w:w="30" w:type="dxa"/>
          <w:cantSplit/>
        </w:trPr>
        <w:tc>
          <w:tcPr>
            <w:tcW w:w="2340" w:type="dxa"/>
            <w:vMerge w:val="restart"/>
            <w:shd w:val="clear" w:color="auto" w:fill="FFFFFF"/>
          </w:tcPr>
          <w:p w14:paraId="40FDDA78" w14:textId="77777777" w:rsidR="003C1421" w:rsidRPr="003D1B24" w:rsidRDefault="00D618AD" w:rsidP="00CB7D8F">
            <w:pPr>
              <w:keepNext/>
              <w:tabs>
                <w:tab w:val="clear" w:pos="567"/>
              </w:tabs>
              <w:autoSpaceDE w:val="0"/>
              <w:autoSpaceDN w:val="0"/>
              <w:adjustRightInd w:val="0"/>
              <w:rPr>
                <w:sz w:val="20"/>
              </w:rPr>
            </w:pPr>
            <w:r w:rsidRPr="003D1B24">
              <w:rPr>
                <w:sz w:val="20"/>
              </w:rPr>
              <w:t>Infezzjonijiet u infestazzjonijiet</w:t>
            </w:r>
          </w:p>
        </w:tc>
        <w:tc>
          <w:tcPr>
            <w:tcW w:w="1350" w:type="dxa"/>
            <w:shd w:val="clear" w:color="auto" w:fill="FFFFFF"/>
          </w:tcPr>
          <w:p w14:paraId="65B31152" w14:textId="77777777" w:rsidR="003C1421" w:rsidRPr="003D1B24" w:rsidRDefault="00D618AD" w:rsidP="00CB7D8F">
            <w:pPr>
              <w:keepNext/>
              <w:tabs>
                <w:tab w:val="clear" w:pos="567"/>
              </w:tabs>
              <w:autoSpaceDE w:val="0"/>
              <w:autoSpaceDN w:val="0"/>
              <w:adjustRightInd w:val="0"/>
              <w:rPr>
                <w:sz w:val="20"/>
              </w:rPr>
            </w:pPr>
            <w:r w:rsidRPr="003D1B24">
              <w:rPr>
                <w:sz w:val="20"/>
              </w:rPr>
              <w:t>Komuni ħafna</w:t>
            </w:r>
          </w:p>
        </w:tc>
        <w:tc>
          <w:tcPr>
            <w:tcW w:w="2865" w:type="dxa"/>
            <w:shd w:val="clear" w:color="auto" w:fill="FFFFFF"/>
          </w:tcPr>
          <w:p w14:paraId="21AC6DED" w14:textId="77777777" w:rsidR="003C1421" w:rsidRPr="003D1B24" w:rsidRDefault="00D618AD" w:rsidP="00CB7D8F">
            <w:pPr>
              <w:tabs>
                <w:tab w:val="clear" w:pos="567"/>
              </w:tabs>
              <w:autoSpaceDE w:val="0"/>
              <w:autoSpaceDN w:val="0"/>
              <w:adjustRightInd w:val="0"/>
              <w:rPr>
                <w:sz w:val="20"/>
              </w:rPr>
            </w:pPr>
            <w:r w:rsidRPr="003D1B24">
              <w:rPr>
                <w:sz w:val="20"/>
              </w:rPr>
              <w:t>Pulmunite</w:t>
            </w:r>
            <w:r w:rsidRPr="003D1B24">
              <w:rPr>
                <w:szCs w:val="22"/>
                <w:vertAlign w:val="superscript"/>
              </w:rPr>
              <w:t>*#</w:t>
            </w:r>
          </w:p>
          <w:p w14:paraId="6F01EF97" w14:textId="77777777" w:rsidR="003C1421" w:rsidRPr="003D1B24" w:rsidRDefault="00D618AD" w:rsidP="00CB7D8F">
            <w:pPr>
              <w:tabs>
                <w:tab w:val="clear" w:pos="567"/>
              </w:tabs>
              <w:autoSpaceDE w:val="0"/>
              <w:autoSpaceDN w:val="0"/>
              <w:adjustRightInd w:val="0"/>
              <w:rPr>
                <w:sz w:val="20"/>
              </w:rPr>
            </w:pPr>
            <w:r w:rsidRPr="003D1B24">
              <w:rPr>
                <w:sz w:val="20"/>
              </w:rPr>
              <w:t>Infezzjoni fil-parti ta’ fuq tal-apparat tan-nifs</w:t>
            </w:r>
          </w:p>
          <w:p w14:paraId="38517389" w14:textId="77777777" w:rsidR="003C1421" w:rsidRPr="003D1B24" w:rsidRDefault="00D618AD" w:rsidP="00CB7D8F">
            <w:pPr>
              <w:keepNext/>
              <w:tabs>
                <w:tab w:val="clear" w:pos="567"/>
              </w:tabs>
              <w:autoSpaceDE w:val="0"/>
              <w:autoSpaceDN w:val="0"/>
              <w:adjustRightInd w:val="0"/>
              <w:rPr>
                <w:sz w:val="20"/>
              </w:rPr>
            </w:pPr>
            <w:r w:rsidRPr="003D1B24">
              <w:rPr>
                <w:sz w:val="20"/>
              </w:rPr>
              <w:t>Infezzjoni fil-ġilda</w:t>
            </w:r>
            <w:r w:rsidRPr="003D1B24">
              <w:rPr>
                <w:szCs w:val="22"/>
                <w:vertAlign w:val="superscript"/>
              </w:rPr>
              <w:t>*</w:t>
            </w:r>
          </w:p>
        </w:tc>
        <w:tc>
          <w:tcPr>
            <w:tcW w:w="1080" w:type="dxa"/>
            <w:shd w:val="clear" w:color="auto" w:fill="FFFFFF"/>
          </w:tcPr>
          <w:p w14:paraId="27CA1607" w14:textId="77777777" w:rsidR="003C1421" w:rsidRPr="003D1B24" w:rsidRDefault="00D618AD" w:rsidP="00CB7D8F">
            <w:pPr>
              <w:keepNext/>
              <w:tabs>
                <w:tab w:val="clear" w:pos="567"/>
              </w:tabs>
              <w:autoSpaceDE w:val="0"/>
              <w:autoSpaceDN w:val="0"/>
              <w:adjustRightInd w:val="0"/>
              <w:jc w:val="center"/>
              <w:rPr>
                <w:sz w:val="20"/>
              </w:rPr>
            </w:pPr>
            <w:r w:rsidRPr="003D1B24">
              <w:rPr>
                <w:sz w:val="20"/>
              </w:rPr>
              <w:t>12</w:t>
            </w:r>
          </w:p>
          <w:p w14:paraId="0EBBDA6B" w14:textId="77777777" w:rsidR="003C1421" w:rsidRPr="003D1B24" w:rsidRDefault="00D618AD" w:rsidP="00CB7D8F">
            <w:pPr>
              <w:keepNext/>
              <w:tabs>
                <w:tab w:val="clear" w:pos="567"/>
              </w:tabs>
              <w:autoSpaceDE w:val="0"/>
              <w:autoSpaceDN w:val="0"/>
              <w:adjustRightInd w:val="0"/>
              <w:jc w:val="center"/>
              <w:rPr>
                <w:sz w:val="20"/>
              </w:rPr>
            </w:pPr>
            <w:r w:rsidRPr="003D1B24">
              <w:rPr>
                <w:sz w:val="20"/>
              </w:rPr>
              <w:t>21</w:t>
            </w:r>
          </w:p>
          <w:p w14:paraId="57B70679" w14:textId="77777777" w:rsidR="003C1421" w:rsidRPr="003D1B24" w:rsidRDefault="003C1421" w:rsidP="00CB7D8F">
            <w:pPr>
              <w:keepNext/>
              <w:tabs>
                <w:tab w:val="clear" w:pos="567"/>
              </w:tabs>
              <w:autoSpaceDE w:val="0"/>
              <w:autoSpaceDN w:val="0"/>
              <w:adjustRightInd w:val="0"/>
              <w:jc w:val="center"/>
              <w:rPr>
                <w:sz w:val="20"/>
              </w:rPr>
            </w:pPr>
          </w:p>
          <w:p w14:paraId="2380345D" w14:textId="77777777" w:rsidR="003C1421" w:rsidRPr="003D1B24" w:rsidRDefault="00D618AD" w:rsidP="00CB7D8F">
            <w:pPr>
              <w:keepNext/>
              <w:tabs>
                <w:tab w:val="clear" w:pos="567"/>
              </w:tabs>
              <w:autoSpaceDE w:val="0"/>
              <w:autoSpaceDN w:val="0"/>
              <w:adjustRightInd w:val="0"/>
              <w:jc w:val="center"/>
              <w:rPr>
                <w:sz w:val="20"/>
              </w:rPr>
            </w:pPr>
            <w:r w:rsidRPr="003D1B24">
              <w:rPr>
                <w:sz w:val="20"/>
              </w:rPr>
              <w:t>15</w:t>
            </w:r>
          </w:p>
        </w:tc>
        <w:tc>
          <w:tcPr>
            <w:tcW w:w="1406" w:type="dxa"/>
            <w:shd w:val="clear" w:color="auto" w:fill="FFFFFF"/>
          </w:tcPr>
          <w:p w14:paraId="0865968D" w14:textId="77777777" w:rsidR="003C1421" w:rsidRPr="003D1B24" w:rsidRDefault="00D618AD" w:rsidP="00CB7D8F">
            <w:pPr>
              <w:keepNext/>
              <w:tabs>
                <w:tab w:val="clear" w:pos="567"/>
              </w:tabs>
              <w:autoSpaceDE w:val="0"/>
              <w:autoSpaceDN w:val="0"/>
              <w:adjustRightInd w:val="0"/>
              <w:jc w:val="center"/>
              <w:rPr>
                <w:sz w:val="20"/>
              </w:rPr>
            </w:pPr>
            <w:r w:rsidRPr="003D1B24">
              <w:rPr>
                <w:sz w:val="20"/>
              </w:rPr>
              <w:t>7</w:t>
            </w:r>
          </w:p>
          <w:p w14:paraId="3C4D4CA1" w14:textId="77777777" w:rsidR="003C1421" w:rsidRPr="003D1B24" w:rsidRDefault="00D618AD" w:rsidP="00CB7D8F">
            <w:pPr>
              <w:keepNext/>
              <w:tabs>
                <w:tab w:val="clear" w:pos="567"/>
              </w:tabs>
              <w:autoSpaceDE w:val="0"/>
              <w:autoSpaceDN w:val="0"/>
              <w:adjustRightInd w:val="0"/>
              <w:jc w:val="center"/>
              <w:rPr>
                <w:sz w:val="20"/>
              </w:rPr>
            </w:pPr>
            <w:r w:rsidRPr="003D1B24">
              <w:rPr>
                <w:sz w:val="20"/>
              </w:rPr>
              <w:t>1</w:t>
            </w:r>
          </w:p>
          <w:p w14:paraId="7C81992C" w14:textId="77777777" w:rsidR="003C1421" w:rsidRPr="003D1B24" w:rsidRDefault="003C1421" w:rsidP="00CB7D8F">
            <w:pPr>
              <w:keepNext/>
              <w:tabs>
                <w:tab w:val="clear" w:pos="567"/>
              </w:tabs>
              <w:autoSpaceDE w:val="0"/>
              <w:autoSpaceDN w:val="0"/>
              <w:adjustRightInd w:val="0"/>
              <w:jc w:val="center"/>
              <w:rPr>
                <w:sz w:val="20"/>
              </w:rPr>
            </w:pPr>
          </w:p>
          <w:p w14:paraId="12DE2147" w14:textId="77777777" w:rsidR="003C1421" w:rsidRPr="003D1B24" w:rsidRDefault="00D618AD" w:rsidP="00CB7D8F">
            <w:pPr>
              <w:keepNext/>
              <w:tabs>
                <w:tab w:val="clear" w:pos="567"/>
              </w:tabs>
              <w:autoSpaceDE w:val="0"/>
              <w:autoSpaceDN w:val="0"/>
              <w:adjustRightInd w:val="0"/>
              <w:jc w:val="center"/>
              <w:rPr>
                <w:sz w:val="20"/>
              </w:rPr>
            </w:pPr>
            <w:r w:rsidRPr="003D1B24">
              <w:rPr>
                <w:sz w:val="20"/>
              </w:rPr>
              <w:t>2</w:t>
            </w:r>
          </w:p>
        </w:tc>
      </w:tr>
      <w:tr w:rsidR="003E25EB" w:rsidRPr="003D1B24" w14:paraId="00F52A0D" w14:textId="77777777" w:rsidTr="005F060D">
        <w:trPr>
          <w:gridAfter w:val="1"/>
          <w:wAfter w:w="30" w:type="dxa"/>
          <w:cantSplit/>
        </w:trPr>
        <w:tc>
          <w:tcPr>
            <w:tcW w:w="2340" w:type="dxa"/>
            <w:vMerge/>
            <w:shd w:val="clear" w:color="auto" w:fill="FFFFFF"/>
          </w:tcPr>
          <w:p w14:paraId="56B6B2F2" w14:textId="77777777" w:rsidR="003C1421" w:rsidRPr="003D1B24" w:rsidRDefault="003C1421" w:rsidP="00CB7D8F">
            <w:pPr>
              <w:tabs>
                <w:tab w:val="clear" w:pos="567"/>
              </w:tabs>
              <w:autoSpaceDE w:val="0"/>
              <w:autoSpaceDN w:val="0"/>
              <w:adjustRightInd w:val="0"/>
              <w:rPr>
                <w:sz w:val="20"/>
              </w:rPr>
            </w:pPr>
          </w:p>
        </w:tc>
        <w:tc>
          <w:tcPr>
            <w:tcW w:w="1350" w:type="dxa"/>
            <w:shd w:val="clear" w:color="auto" w:fill="FFFFFF"/>
          </w:tcPr>
          <w:p w14:paraId="39FBCD73" w14:textId="77777777" w:rsidR="003C1421" w:rsidRPr="003D1B24" w:rsidRDefault="00D618AD" w:rsidP="00CB7D8F">
            <w:pPr>
              <w:tabs>
                <w:tab w:val="clear" w:pos="567"/>
              </w:tabs>
              <w:autoSpaceDE w:val="0"/>
              <w:autoSpaceDN w:val="0"/>
              <w:adjustRightInd w:val="0"/>
              <w:rPr>
                <w:sz w:val="20"/>
              </w:rPr>
            </w:pPr>
            <w:r w:rsidRPr="003D1B24">
              <w:rPr>
                <w:sz w:val="20"/>
              </w:rPr>
              <w:t>Komuni</w:t>
            </w:r>
          </w:p>
        </w:tc>
        <w:tc>
          <w:tcPr>
            <w:tcW w:w="2865" w:type="dxa"/>
            <w:shd w:val="clear" w:color="auto" w:fill="FFFFFF"/>
          </w:tcPr>
          <w:p w14:paraId="0C057EF6" w14:textId="77777777" w:rsidR="003C1421" w:rsidRPr="003D1B24" w:rsidRDefault="00D618AD" w:rsidP="00CB7D8F">
            <w:pPr>
              <w:tabs>
                <w:tab w:val="clear" w:pos="567"/>
              </w:tabs>
              <w:autoSpaceDE w:val="0"/>
              <w:autoSpaceDN w:val="0"/>
              <w:adjustRightInd w:val="0"/>
              <w:rPr>
                <w:sz w:val="20"/>
              </w:rPr>
            </w:pPr>
            <w:r w:rsidRPr="003D1B24">
              <w:rPr>
                <w:sz w:val="20"/>
              </w:rPr>
              <w:t>Sepsi</w:t>
            </w:r>
            <w:r w:rsidRPr="003D1B24">
              <w:rPr>
                <w:szCs w:val="22"/>
                <w:vertAlign w:val="superscript"/>
              </w:rPr>
              <w:t>*#</w:t>
            </w:r>
          </w:p>
          <w:p w14:paraId="49E45019" w14:textId="77777777" w:rsidR="003C1421" w:rsidRPr="003D1B24" w:rsidRDefault="00D618AD" w:rsidP="00CB7D8F">
            <w:pPr>
              <w:tabs>
                <w:tab w:val="clear" w:pos="567"/>
              </w:tabs>
              <w:autoSpaceDE w:val="0"/>
              <w:autoSpaceDN w:val="0"/>
              <w:adjustRightInd w:val="0"/>
              <w:rPr>
                <w:sz w:val="20"/>
              </w:rPr>
            </w:pPr>
            <w:r w:rsidRPr="003D1B24">
              <w:rPr>
                <w:sz w:val="20"/>
              </w:rPr>
              <w:t>Infezzjoni fl-apparat tal-awrina Sinużite</w:t>
            </w:r>
            <w:r w:rsidRPr="003D1B24">
              <w:rPr>
                <w:szCs w:val="22"/>
                <w:vertAlign w:val="superscript"/>
              </w:rPr>
              <w:t>*</w:t>
            </w:r>
          </w:p>
        </w:tc>
        <w:tc>
          <w:tcPr>
            <w:tcW w:w="1080" w:type="dxa"/>
            <w:shd w:val="clear" w:color="auto" w:fill="FFFFFF"/>
          </w:tcPr>
          <w:p w14:paraId="56E1B9C7" w14:textId="77777777" w:rsidR="003C1421" w:rsidRPr="003D1B24" w:rsidRDefault="00D618AD" w:rsidP="00CB7D8F">
            <w:pPr>
              <w:tabs>
                <w:tab w:val="clear" w:pos="567"/>
              </w:tabs>
              <w:autoSpaceDE w:val="0"/>
              <w:autoSpaceDN w:val="0"/>
              <w:adjustRightInd w:val="0"/>
              <w:jc w:val="center"/>
              <w:rPr>
                <w:sz w:val="20"/>
              </w:rPr>
            </w:pPr>
            <w:r w:rsidRPr="003D1B24">
              <w:rPr>
                <w:sz w:val="20"/>
              </w:rPr>
              <w:t>3</w:t>
            </w:r>
          </w:p>
          <w:p w14:paraId="2CA0FA4F" w14:textId="77777777" w:rsidR="003C1421" w:rsidRPr="003D1B24" w:rsidRDefault="00D618AD" w:rsidP="00CB7D8F">
            <w:pPr>
              <w:tabs>
                <w:tab w:val="clear" w:pos="567"/>
              </w:tabs>
              <w:autoSpaceDE w:val="0"/>
              <w:autoSpaceDN w:val="0"/>
              <w:adjustRightInd w:val="0"/>
              <w:jc w:val="center"/>
              <w:rPr>
                <w:sz w:val="20"/>
              </w:rPr>
            </w:pPr>
            <w:r w:rsidRPr="003D1B24">
              <w:rPr>
                <w:sz w:val="20"/>
              </w:rPr>
              <w:t>9</w:t>
            </w:r>
          </w:p>
          <w:p w14:paraId="36AF7B92" w14:textId="77777777" w:rsidR="003C1421" w:rsidRPr="003D1B24" w:rsidRDefault="00D618AD" w:rsidP="00CB7D8F">
            <w:pPr>
              <w:tabs>
                <w:tab w:val="clear" w:pos="567"/>
              </w:tabs>
              <w:autoSpaceDE w:val="0"/>
              <w:autoSpaceDN w:val="0"/>
              <w:adjustRightInd w:val="0"/>
              <w:jc w:val="center"/>
              <w:rPr>
                <w:sz w:val="20"/>
              </w:rPr>
            </w:pPr>
            <w:r w:rsidRPr="003D1B24">
              <w:rPr>
                <w:sz w:val="20"/>
              </w:rPr>
              <w:t>9</w:t>
            </w:r>
          </w:p>
        </w:tc>
        <w:tc>
          <w:tcPr>
            <w:tcW w:w="1406" w:type="dxa"/>
            <w:shd w:val="clear" w:color="auto" w:fill="FFFFFF"/>
          </w:tcPr>
          <w:p w14:paraId="052465D6" w14:textId="77777777" w:rsidR="003C1421" w:rsidRPr="003D1B24" w:rsidRDefault="00D618AD" w:rsidP="00CB7D8F">
            <w:pPr>
              <w:tabs>
                <w:tab w:val="clear" w:pos="567"/>
              </w:tabs>
              <w:autoSpaceDE w:val="0"/>
              <w:autoSpaceDN w:val="0"/>
              <w:adjustRightInd w:val="0"/>
              <w:jc w:val="center"/>
              <w:rPr>
                <w:sz w:val="20"/>
              </w:rPr>
            </w:pPr>
            <w:r w:rsidRPr="003D1B24">
              <w:rPr>
                <w:sz w:val="20"/>
              </w:rPr>
              <w:t>3</w:t>
            </w:r>
          </w:p>
          <w:p w14:paraId="60637564" w14:textId="77777777" w:rsidR="003C1421" w:rsidRPr="003D1B24" w:rsidRDefault="00D618AD" w:rsidP="00CB7D8F">
            <w:pPr>
              <w:tabs>
                <w:tab w:val="clear" w:pos="567"/>
              </w:tabs>
              <w:autoSpaceDE w:val="0"/>
              <w:autoSpaceDN w:val="0"/>
              <w:adjustRightInd w:val="0"/>
              <w:jc w:val="center"/>
              <w:rPr>
                <w:sz w:val="20"/>
              </w:rPr>
            </w:pPr>
            <w:r w:rsidRPr="003D1B24">
              <w:rPr>
                <w:sz w:val="20"/>
              </w:rPr>
              <w:t>1</w:t>
            </w:r>
          </w:p>
          <w:p w14:paraId="629B7570" w14:textId="77777777" w:rsidR="003C1421" w:rsidRPr="003D1B24" w:rsidRDefault="00D618AD" w:rsidP="00CB7D8F">
            <w:pPr>
              <w:tabs>
                <w:tab w:val="clear" w:pos="567"/>
              </w:tabs>
              <w:autoSpaceDE w:val="0"/>
              <w:autoSpaceDN w:val="0"/>
              <w:adjustRightInd w:val="0"/>
              <w:jc w:val="center"/>
              <w:rPr>
                <w:sz w:val="20"/>
              </w:rPr>
            </w:pPr>
            <w:r w:rsidRPr="003D1B24">
              <w:rPr>
                <w:sz w:val="20"/>
              </w:rPr>
              <w:t>1</w:t>
            </w:r>
          </w:p>
        </w:tc>
      </w:tr>
      <w:tr w:rsidR="003E25EB" w:rsidRPr="003D1B24" w14:paraId="64398233" w14:textId="77777777" w:rsidTr="005F060D">
        <w:trPr>
          <w:gridAfter w:val="1"/>
          <w:wAfter w:w="30" w:type="dxa"/>
          <w:cantSplit/>
        </w:trPr>
        <w:tc>
          <w:tcPr>
            <w:tcW w:w="2340" w:type="dxa"/>
            <w:vMerge/>
            <w:shd w:val="clear" w:color="auto" w:fill="FFFFFF"/>
          </w:tcPr>
          <w:p w14:paraId="585AD876" w14:textId="77777777" w:rsidR="003C1421" w:rsidRPr="003D1B24" w:rsidRDefault="003C1421" w:rsidP="00CB7D8F">
            <w:pPr>
              <w:tabs>
                <w:tab w:val="clear" w:pos="567"/>
              </w:tabs>
              <w:autoSpaceDE w:val="0"/>
              <w:autoSpaceDN w:val="0"/>
              <w:adjustRightInd w:val="0"/>
              <w:rPr>
                <w:sz w:val="20"/>
              </w:rPr>
            </w:pPr>
          </w:p>
        </w:tc>
        <w:tc>
          <w:tcPr>
            <w:tcW w:w="1350" w:type="dxa"/>
            <w:shd w:val="clear" w:color="auto" w:fill="FFFFFF"/>
          </w:tcPr>
          <w:p w14:paraId="302F195C" w14:textId="77777777" w:rsidR="003C1421" w:rsidRPr="003D1B24" w:rsidRDefault="00D618AD" w:rsidP="00CB7D8F">
            <w:pPr>
              <w:tabs>
                <w:tab w:val="clear" w:pos="567"/>
              </w:tabs>
              <w:autoSpaceDE w:val="0"/>
              <w:autoSpaceDN w:val="0"/>
              <w:adjustRightInd w:val="0"/>
              <w:rPr>
                <w:sz w:val="20"/>
              </w:rPr>
            </w:pPr>
            <w:r w:rsidRPr="003D1B24">
              <w:rPr>
                <w:sz w:val="20"/>
              </w:rPr>
              <w:t>Mhux komuni</w:t>
            </w:r>
          </w:p>
        </w:tc>
        <w:tc>
          <w:tcPr>
            <w:tcW w:w="2865" w:type="dxa"/>
            <w:shd w:val="clear" w:color="auto" w:fill="FFFFFF"/>
          </w:tcPr>
          <w:p w14:paraId="19ECB258" w14:textId="77777777" w:rsidR="003C1421" w:rsidRPr="003D1B24" w:rsidRDefault="00D618AD" w:rsidP="00CB7D8F">
            <w:pPr>
              <w:tabs>
                <w:tab w:val="clear" w:pos="567"/>
              </w:tabs>
              <w:autoSpaceDE w:val="0"/>
              <w:autoSpaceDN w:val="0"/>
              <w:adjustRightInd w:val="0"/>
              <w:rPr>
                <w:sz w:val="20"/>
              </w:rPr>
            </w:pPr>
            <w:r w:rsidRPr="003D1B24">
              <w:rPr>
                <w:sz w:val="20"/>
              </w:rPr>
              <w:t>Infezzjonijiet Cryptococcal</w:t>
            </w:r>
            <w:r w:rsidRPr="003D1B24">
              <w:rPr>
                <w:szCs w:val="22"/>
                <w:vertAlign w:val="superscript"/>
              </w:rPr>
              <w:t>*</w:t>
            </w:r>
          </w:p>
          <w:p w14:paraId="28829E3B" w14:textId="77777777" w:rsidR="003C1421" w:rsidRPr="003D1B24" w:rsidRDefault="00D618AD" w:rsidP="00CB7D8F">
            <w:pPr>
              <w:tabs>
                <w:tab w:val="clear" w:pos="567"/>
              </w:tabs>
              <w:autoSpaceDE w:val="0"/>
              <w:autoSpaceDN w:val="0"/>
              <w:adjustRightInd w:val="0"/>
              <w:rPr>
                <w:sz w:val="20"/>
              </w:rPr>
            </w:pPr>
            <w:r w:rsidRPr="003D1B24">
              <w:rPr>
                <w:sz w:val="20"/>
              </w:rPr>
              <w:t>Infezzjonijiet bi Pneumocystis</w:t>
            </w:r>
            <w:r w:rsidRPr="003D1B24">
              <w:rPr>
                <w:szCs w:val="22"/>
                <w:vertAlign w:val="superscript"/>
              </w:rPr>
              <w:t>* #</w:t>
            </w:r>
          </w:p>
          <w:p w14:paraId="35FD031E" w14:textId="77777777" w:rsidR="003C1421" w:rsidRPr="003D1B24" w:rsidRDefault="00D618AD" w:rsidP="00CB7D8F">
            <w:pPr>
              <w:tabs>
                <w:tab w:val="clear" w:pos="567"/>
              </w:tabs>
              <w:autoSpaceDE w:val="0"/>
              <w:autoSpaceDN w:val="0"/>
              <w:adjustRightInd w:val="0"/>
              <w:rPr>
                <w:sz w:val="20"/>
              </w:rPr>
            </w:pPr>
            <w:r w:rsidRPr="003D1B24">
              <w:rPr>
                <w:sz w:val="20"/>
              </w:rPr>
              <w:t>Infezzjonijiet b’Aspergillus</w:t>
            </w:r>
            <w:r w:rsidRPr="003D1B24">
              <w:rPr>
                <w:szCs w:val="22"/>
                <w:vertAlign w:val="superscript"/>
              </w:rPr>
              <w:t>*</w:t>
            </w:r>
          </w:p>
          <w:p w14:paraId="466D6CE4" w14:textId="77777777" w:rsidR="003C1421" w:rsidRPr="003D1B24" w:rsidRDefault="00D618AD" w:rsidP="00CB7D8F">
            <w:pPr>
              <w:tabs>
                <w:tab w:val="clear" w:pos="567"/>
              </w:tabs>
              <w:autoSpaceDE w:val="0"/>
              <w:autoSpaceDN w:val="0"/>
              <w:adjustRightInd w:val="0"/>
              <w:rPr>
                <w:sz w:val="20"/>
              </w:rPr>
            </w:pPr>
            <w:r w:rsidRPr="003D1B24">
              <w:rPr>
                <w:sz w:val="20"/>
              </w:rPr>
              <w:t>Riattivazzjoni tal-epatite B</w:t>
            </w:r>
            <w:r w:rsidRPr="003D1B24">
              <w:rPr>
                <w:szCs w:val="22"/>
                <w:vertAlign w:val="superscript"/>
              </w:rPr>
              <w:t>@#</w:t>
            </w:r>
          </w:p>
        </w:tc>
        <w:tc>
          <w:tcPr>
            <w:tcW w:w="1080" w:type="dxa"/>
            <w:shd w:val="clear" w:color="auto" w:fill="FFFFFF"/>
          </w:tcPr>
          <w:p w14:paraId="6EF73C3E" w14:textId="77777777" w:rsidR="003C1421" w:rsidRPr="003D1B24" w:rsidRDefault="00D618AD" w:rsidP="00CB7D8F">
            <w:pPr>
              <w:tabs>
                <w:tab w:val="clear" w:pos="567"/>
              </w:tabs>
              <w:autoSpaceDE w:val="0"/>
              <w:autoSpaceDN w:val="0"/>
              <w:adjustRightInd w:val="0"/>
              <w:jc w:val="center"/>
              <w:rPr>
                <w:sz w:val="20"/>
              </w:rPr>
            </w:pPr>
            <w:r w:rsidRPr="003D1B24">
              <w:rPr>
                <w:sz w:val="20"/>
              </w:rPr>
              <w:t>&lt;1</w:t>
            </w:r>
          </w:p>
          <w:p w14:paraId="1DCF196D" w14:textId="77777777" w:rsidR="003C1421" w:rsidRPr="003D1B24" w:rsidRDefault="00D618AD" w:rsidP="00CB7D8F">
            <w:pPr>
              <w:tabs>
                <w:tab w:val="clear" w:pos="567"/>
              </w:tabs>
              <w:autoSpaceDE w:val="0"/>
              <w:autoSpaceDN w:val="0"/>
              <w:adjustRightInd w:val="0"/>
              <w:jc w:val="center"/>
              <w:rPr>
                <w:sz w:val="20"/>
              </w:rPr>
            </w:pPr>
            <w:r w:rsidRPr="003D1B24">
              <w:rPr>
                <w:sz w:val="20"/>
              </w:rPr>
              <w:t>&lt;1</w:t>
            </w:r>
          </w:p>
          <w:p w14:paraId="2D0F2AAA" w14:textId="77777777" w:rsidR="003C1421" w:rsidRPr="003D1B24" w:rsidRDefault="00D618AD" w:rsidP="00CB7D8F">
            <w:pPr>
              <w:tabs>
                <w:tab w:val="clear" w:pos="567"/>
              </w:tabs>
              <w:autoSpaceDE w:val="0"/>
              <w:autoSpaceDN w:val="0"/>
              <w:adjustRightInd w:val="0"/>
              <w:jc w:val="center"/>
              <w:rPr>
                <w:sz w:val="20"/>
              </w:rPr>
            </w:pPr>
            <w:r w:rsidRPr="003D1B24">
              <w:rPr>
                <w:sz w:val="20"/>
              </w:rPr>
              <w:t>&lt;1</w:t>
            </w:r>
          </w:p>
          <w:p w14:paraId="39E47AD9" w14:textId="77777777" w:rsidR="003C1421" w:rsidRPr="003D1B24" w:rsidRDefault="00D618AD" w:rsidP="00CB7D8F">
            <w:pPr>
              <w:tabs>
                <w:tab w:val="clear" w:pos="567"/>
              </w:tabs>
              <w:autoSpaceDE w:val="0"/>
              <w:autoSpaceDN w:val="0"/>
              <w:adjustRightInd w:val="0"/>
              <w:jc w:val="center"/>
              <w:rPr>
                <w:sz w:val="20"/>
              </w:rPr>
            </w:pPr>
            <w:r w:rsidRPr="003D1B24">
              <w:rPr>
                <w:sz w:val="20"/>
              </w:rPr>
              <w:t>&lt;1</w:t>
            </w:r>
          </w:p>
        </w:tc>
        <w:tc>
          <w:tcPr>
            <w:tcW w:w="1406" w:type="dxa"/>
            <w:shd w:val="clear" w:color="auto" w:fill="FFFFFF"/>
          </w:tcPr>
          <w:p w14:paraId="0D49AE6D" w14:textId="77777777" w:rsidR="003C1421" w:rsidRPr="003D1B24" w:rsidRDefault="00D618AD" w:rsidP="00CB7D8F">
            <w:pPr>
              <w:tabs>
                <w:tab w:val="clear" w:pos="567"/>
              </w:tabs>
              <w:autoSpaceDE w:val="0"/>
              <w:autoSpaceDN w:val="0"/>
              <w:adjustRightInd w:val="0"/>
              <w:jc w:val="center"/>
              <w:rPr>
                <w:sz w:val="20"/>
              </w:rPr>
            </w:pPr>
            <w:r w:rsidRPr="003D1B24">
              <w:rPr>
                <w:sz w:val="20"/>
              </w:rPr>
              <w:t>0</w:t>
            </w:r>
          </w:p>
          <w:p w14:paraId="5EB54C09" w14:textId="77777777" w:rsidR="003C1421" w:rsidRPr="003D1B24" w:rsidRDefault="00D618AD" w:rsidP="00CB7D8F">
            <w:pPr>
              <w:tabs>
                <w:tab w:val="clear" w:pos="567"/>
              </w:tabs>
              <w:autoSpaceDE w:val="0"/>
              <w:autoSpaceDN w:val="0"/>
              <w:adjustRightInd w:val="0"/>
              <w:jc w:val="center"/>
              <w:rPr>
                <w:sz w:val="20"/>
              </w:rPr>
            </w:pPr>
            <w:r w:rsidRPr="003D1B24">
              <w:rPr>
                <w:sz w:val="20"/>
              </w:rPr>
              <w:t>&lt;1</w:t>
            </w:r>
          </w:p>
          <w:p w14:paraId="6C32D733" w14:textId="77777777" w:rsidR="003C1421" w:rsidRPr="003D1B24" w:rsidRDefault="00D618AD" w:rsidP="00CB7D8F">
            <w:pPr>
              <w:tabs>
                <w:tab w:val="clear" w:pos="567"/>
              </w:tabs>
              <w:autoSpaceDE w:val="0"/>
              <w:autoSpaceDN w:val="0"/>
              <w:adjustRightInd w:val="0"/>
              <w:jc w:val="center"/>
              <w:rPr>
                <w:sz w:val="20"/>
              </w:rPr>
            </w:pPr>
            <w:r w:rsidRPr="003D1B24">
              <w:rPr>
                <w:sz w:val="20"/>
              </w:rPr>
              <w:t>&lt;1</w:t>
            </w:r>
          </w:p>
          <w:p w14:paraId="7576A8E0" w14:textId="77777777" w:rsidR="003C1421" w:rsidRPr="003D1B24" w:rsidRDefault="00D618AD" w:rsidP="00CB7D8F">
            <w:pPr>
              <w:tabs>
                <w:tab w:val="clear" w:pos="567"/>
              </w:tabs>
              <w:autoSpaceDE w:val="0"/>
              <w:autoSpaceDN w:val="0"/>
              <w:adjustRightInd w:val="0"/>
              <w:jc w:val="center"/>
              <w:rPr>
                <w:sz w:val="20"/>
              </w:rPr>
            </w:pPr>
            <w:r w:rsidRPr="003D1B24">
              <w:rPr>
                <w:sz w:val="20"/>
              </w:rPr>
              <w:t>&lt;1</w:t>
            </w:r>
          </w:p>
        </w:tc>
      </w:tr>
      <w:tr w:rsidR="003E25EB" w:rsidRPr="003D1B24" w14:paraId="22651540" w14:textId="77777777" w:rsidTr="005F060D">
        <w:trPr>
          <w:gridAfter w:val="1"/>
          <w:wAfter w:w="30" w:type="dxa"/>
          <w:cantSplit/>
        </w:trPr>
        <w:tc>
          <w:tcPr>
            <w:tcW w:w="2340" w:type="dxa"/>
            <w:shd w:val="clear" w:color="auto" w:fill="FFFFFF"/>
          </w:tcPr>
          <w:p w14:paraId="0D44BCDE" w14:textId="44B56FFE" w:rsidR="003C1421" w:rsidRPr="003D1B24" w:rsidRDefault="00D618AD" w:rsidP="00763FAC">
            <w:pPr>
              <w:tabs>
                <w:tab w:val="clear" w:pos="567"/>
              </w:tabs>
              <w:autoSpaceDE w:val="0"/>
              <w:autoSpaceDN w:val="0"/>
              <w:adjustRightInd w:val="0"/>
              <w:rPr>
                <w:sz w:val="20"/>
              </w:rPr>
            </w:pPr>
            <w:r w:rsidRPr="003D1B24">
              <w:rPr>
                <w:sz w:val="20"/>
              </w:rPr>
              <w:t>Neoplażmi beninni</w:t>
            </w:r>
            <w:r w:rsidR="00763FAC" w:rsidRPr="002F48DC">
              <w:rPr>
                <w:sz w:val="20"/>
              </w:rPr>
              <w:t>,</w:t>
            </w:r>
            <w:r w:rsidRPr="003D1B24">
              <w:rPr>
                <w:sz w:val="20"/>
              </w:rPr>
              <w:t xml:space="preserve"> malinni </w:t>
            </w:r>
            <w:r w:rsidR="00763FAC" w:rsidRPr="002F48DC">
              <w:rPr>
                <w:bCs/>
                <w:sz w:val="20"/>
              </w:rPr>
              <w:t xml:space="preserve">u dawk mhux speċifikati </w:t>
            </w:r>
            <w:r w:rsidRPr="003D1B24">
              <w:rPr>
                <w:sz w:val="20"/>
              </w:rPr>
              <w:t>(inkluż</w:t>
            </w:r>
            <w:r w:rsidR="00FC1200">
              <w:rPr>
                <w:sz w:val="20"/>
              </w:rPr>
              <w:t>i</w:t>
            </w:r>
            <w:r w:rsidRPr="003D1B24">
              <w:rPr>
                <w:sz w:val="20"/>
              </w:rPr>
              <w:t xml:space="preserve"> ċesti u polipi)</w:t>
            </w:r>
          </w:p>
        </w:tc>
        <w:tc>
          <w:tcPr>
            <w:tcW w:w="1350" w:type="dxa"/>
            <w:shd w:val="clear" w:color="auto" w:fill="FFFFFF"/>
          </w:tcPr>
          <w:p w14:paraId="210E3810" w14:textId="77777777" w:rsidR="003C1421" w:rsidRPr="003D1B24" w:rsidRDefault="00D618AD" w:rsidP="00CB7D8F">
            <w:pPr>
              <w:tabs>
                <w:tab w:val="clear" w:pos="567"/>
              </w:tabs>
              <w:autoSpaceDE w:val="0"/>
              <w:autoSpaceDN w:val="0"/>
              <w:adjustRightInd w:val="0"/>
              <w:rPr>
                <w:sz w:val="20"/>
              </w:rPr>
            </w:pPr>
            <w:r w:rsidRPr="003D1B24">
              <w:rPr>
                <w:sz w:val="20"/>
              </w:rPr>
              <w:t>Komuni</w:t>
            </w:r>
          </w:p>
        </w:tc>
        <w:tc>
          <w:tcPr>
            <w:tcW w:w="2865" w:type="dxa"/>
            <w:shd w:val="clear" w:color="auto" w:fill="FFFFFF"/>
          </w:tcPr>
          <w:p w14:paraId="3989861E" w14:textId="77777777" w:rsidR="003C1421" w:rsidRPr="003D1B24" w:rsidRDefault="00D618AD" w:rsidP="00CB7D8F">
            <w:pPr>
              <w:tabs>
                <w:tab w:val="clear" w:pos="567"/>
                <w:tab w:val="left" w:pos="720"/>
              </w:tabs>
              <w:autoSpaceDE w:val="0"/>
              <w:autoSpaceDN w:val="0"/>
              <w:adjustRightInd w:val="0"/>
              <w:rPr>
                <w:sz w:val="20"/>
              </w:rPr>
            </w:pPr>
            <w:r w:rsidRPr="003D1B24">
              <w:rPr>
                <w:sz w:val="20"/>
              </w:rPr>
              <w:t>Kanċer tal-ġilda mhux melanoma</w:t>
            </w:r>
            <w:r w:rsidRPr="003D1B24">
              <w:rPr>
                <w:szCs w:val="22"/>
                <w:vertAlign w:val="superscript"/>
              </w:rPr>
              <w:t>*</w:t>
            </w:r>
          </w:p>
          <w:p w14:paraId="6BEB119A" w14:textId="77777777" w:rsidR="003C1421" w:rsidRPr="003D1B24" w:rsidRDefault="00D618AD" w:rsidP="00CB7D8F">
            <w:pPr>
              <w:ind w:left="284"/>
              <w:rPr>
                <w:sz w:val="20"/>
              </w:rPr>
            </w:pPr>
            <w:r w:rsidRPr="003D1B24">
              <w:rPr>
                <w:sz w:val="20"/>
              </w:rPr>
              <w:t>Karċinoma taċ-ċelluli tal-bażi</w:t>
            </w:r>
          </w:p>
          <w:p w14:paraId="340F1F95" w14:textId="77777777" w:rsidR="003C1421" w:rsidRPr="003D1B24" w:rsidRDefault="00D618AD" w:rsidP="00CB7D8F">
            <w:pPr>
              <w:tabs>
                <w:tab w:val="clear" w:pos="567"/>
              </w:tabs>
              <w:autoSpaceDE w:val="0"/>
              <w:autoSpaceDN w:val="0"/>
              <w:adjustRightInd w:val="0"/>
              <w:ind w:left="284"/>
              <w:rPr>
                <w:sz w:val="20"/>
              </w:rPr>
            </w:pPr>
            <w:r w:rsidRPr="003D1B24">
              <w:rPr>
                <w:sz w:val="20"/>
              </w:rPr>
              <w:t>Karċinoma taċ-ċelluli skwamużi</w:t>
            </w:r>
          </w:p>
        </w:tc>
        <w:tc>
          <w:tcPr>
            <w:tcW w:w="1080" w:type="dxa"/>
            <w:shd w:val="clear" w:color="auto" w:fill="FFFFFF"/>
          </w:tcPr>
          <w:p w14:paraId="433B5A7D" w14:textId="77777777" w:rsidR="003C1421" w:rsidRPr="003D1B24" w:rsidRDefault="00D618AD" w:rsidP="00CB7D8F">
            <w:pPr>
              <w:tabs>
                <w:tab w:val="clear" w:pos="567"/>
              </w:tabs>
              <w:autoSpaceDE w:val="0"/>
              <w:autoSpaceDN w:val="0"/>
              <w:adjustRightInd w:val="0"/>
              <w:jc w:val="center"/>
              <w:rPr>
                <w:sz w:val="20"/>
              </w:rPr>
            </w:pPr>
            <w:r w:rsidRPr="003D1B24">
              <w:rPr>
                <w:sz w:val="20"/>
              </w:rPr>
              <w:t>5</w:t>
            </w:r>
          </w:p>
          <w:p w14:paraId="570B5290" w14:textId="77777777" w:rsidR="00AE301A" w:rsidRPr="003D1B24" w:rsidRDefault="00AE301A" w:rsidP="00CB7D8F">
            <w:pPr>
              <w:tabs>
                <w:tab w:val="clear" w:pos="567"/>
              </w:tabs>
              <w:autoSpaceDE w:val="0"/>
              <w:autoSpaceDN w:val="0"/>
              <w:adjustRightInd w:val="0"/>
              <w:jc w:val="center"/>
              <w:rPr>
                <w:sz w:val="20"/>
              </w:rPr>
            </w:pPr>
          </w:p>
          <w:p w14:paraId="686B4064" w14:textId="77777777" w:rsidR="003C1421" w:rsidRPr="003D1B24" w:rsidRDefault="00D618AD" w:rsidP="00CB7D8F">
            <w:pPr>
              <w:tabs>
                <w:tab w:val="clear" w:pos="567"/>
              </w:tabs>
              <w:autoSpaceDE w:val="0"/>
              <w:autoSpaceDN w:val="0"/>
              <w:adjustRightInd w:val="0"/>
              <w:jc w:val="center"/>
              <w:rPr>
                <w:sz w:val="20"/>
              </w:rPr>
            </w:pPr>
            <w:r w:rsidRPr="003D1B24">
              <w:rPr>
                <w:sz w:val="20"/>
              </w:rPr>
              <w:t>3</w:t>
            </w:r>
          </w:p>
          <w:p w14:paraId="7592339C" w14:textId="77777777" w:rsidR="003C1421" w:rsidRPr="003D1B24" w:rsidRDefault="00D618AD" w:rsidP="00CB7D8F">
            <w:pPr>
              <w:tabs>
                <w:tab w:val="clear" w:pos="567"/>
              </w:tabs>
              <w:autoSpaceDE w:val="0"/>
              <w:autoSpaceDN w:val="0"/>
              <w:adjustRightInd w:val="0"/>
              <w:jc w:val="center"/>
              <w:rPr>
                <w:sz w:val="20"/>
              </w:rPr>
            </w:pPr>
            <w:r w:rsidRPr="003D1B24">
              <w:rPr>
                <w:sz w:val="20"/>
              </w:rPr>
              <w:t>1</w:t>
            </w:r>
          </w:p>
        </w:tc>
        <w:tc>
          <w:tcPr>
            <w:tcW w:w="1406" w:type="dxa"/>
            <w:shd w:val="clear" w:color="auto" w:fill="FFFFFF"/>
          </w:tcPr>
          <w:p w14:paraId="04D2EE79" w14:textId="77777777" w:rsidR="003C1421" w:rsidRPr="003D1B24" w:rsidRDefault="00D618AD" w:rsidP="00CB7D8F">
            <w:pPr>
              <w:tabs>
                <w:tab w:val="clear" w:pos="567"/>
              </w:tabs>
              <w:autoSpaceDE w:val="0"/>
              <w:autoSpaceDN w:val="0"/>
              <w:adjustRightInd w:val="0"/>
              <w:jc w:val="center"/>
              <w:rPr>
                <w:sz w:val="20"/>
              </w:rPr>
            </w:pPr>
            <w:r w:rsidRPr="003D1B24">
              <w:rPr>
                <w:sz w:val="20"/>
              </w:rPr>
              <w:t>1</w:t>
            </w:r>
          </w:p>
          <w:p w14:paraId="2B1342BE" w14:textId="77777777" w:rsidR="00AE301A" w:rsidRPr="003D1B24" w:rsidRDefault="00AE301A" w:rsidP="00CB7D8F">
            <w:pPr>
              <w:tabs>
                <w:tab w:val="clear" w:pos="567"/>
              </w:tabs>
              <w:autoSpaceDE w:val="0"/>
              <w:autoSpaceDN w:val="0"/>
              <w:adjustRightInd w:val="0"/>
              <w:jc w:val="center"/>
              <w:rPr>
                <w:sz w:val="20"/>
              </w:rPr>
            </w:pPr>
          </w:p>
          <w:p w14:paraId="1CF44200" w14:textId="77777777" w:rsidR="003C1421" w:rsidRPr="003D1B24" w:rsidRDefault="00D618AD" w:rsidP="00CB7D8F">
            <w:pPr>
              <w:tabs>
                <w:tab w:val="clear" w:pos="567"/>
              </w:tabs>
              <w:autoSpaceDE w:val="0"/>
              <w:autoSpaceDN w:val="0"/>
              <w:adjustRightInd w:val="0"/>
              <w:jc w:val="center"/>
              <w:rPr>
                <w:sz w:val="20"/>
              </w:rPr>
            </w:pPr>
            <w:r w:rsidRPr="003D1B24">
              <w:rPr>
                <w:sz w:val="20"/>
              </w:rPr>
              <w:t>&lt;1</w:t>
            </w:r>
          </w:p>
          <w:p w14:paraId="6194BEB5" w14:textId="77777777" w:rsidR="003C1421" w:rsidRPr="003D1B24" w:rsidRDefault="00D618AD" w:rsidP="00CB7D8F">
            <w:pPr>
              <w:tabs>
                <w:tab w:val="clear" w:pos="567"/>
              </w:tabs>
              <w:autoSpaceDE w:val="0"/>
              <w:autoSpaceDN w:val="0"/>
              <w:adjustRightInd w:val="0"/>
              <w:jc w:val="center"/>
              <w:rPr>
                <w:sz w:val="20"/>
              </w:rPr>
            </w:pPr>
            <w:r w:rsidRPr="003D1B24">
              <w:rPr>
                <w:sz w:val="20"/>
              </w:rPr>
              <w:t>&lt;1</w:t>
            </w:r>
          </w:p>
        </w:tc>
      </w:tr>
      <w:tr w:rsidR="003E25EB" w:rsidRPr="003D1B24" w14:paraId="01DF2E1B" w14:textId="77777777" w:rsidTr="005F060D">
        <w:trPr>
          <w:gridAfter w:val="1"/>
          <w:wAfter w:w="30" w:type="dxa"/>
          <w:cantSplit/>
        </w:trPr>
        <w:tc>
          <w:tcPr>
            <w:tcW w:w="2340" w:type="dxa"/>
            <w:vMerge w:val="restart"/>
            <w:shd w:val="clear" w:color="auto" w:fill="FFFFFF"/>
          </w:tcPr>
          <w:p w14:paraId="1AECF685" w14:textId="77777777" w:rsidR="005B26E4" w:rsidRPr="003D1B24" w:rsidRDefault="00D618AD" w:rsidP="00CB7D8F">
            <w:pPr>
              <w:tabs>
                <w:tab w:val="clear" w:pos="567"/>
              </w:tabs>
              <w:autoSpaceDE w:val="0"/>
              <w:autoSpaceDN w:val="0"/>
              <w:adjustRightInd w:val="0"/>
              <w:rPr>
                <w:sz w:val="20"/>
              </w:rPr>
            </w:pPr>
            <w:r w:rsidRPr="003D1B24">
              <w:rPr>
                <w:sz w:val="20"/>
              </w:rPr>
              <w:t xml:space="preserve">Disturbi tad-demm u tas-sistema limfatika </w:t>
            </w:r>
          </w:p>
        </w:tc>
        <w:tc>
          <w:tcPr>
            <w:tcW w:w="1350" w:type="dxa"/>
            <w:shd w:val="clear" w:color="auto" w:fill="FFFFFF"/>
          </w:tcPr>
          <w:p w14:paraId="0FB9FD9F" w14:textId="77777777" w:rsidR="005B26E4" w:rsidRPr="003D1B24" w:rsidRDefault="00D618AD" w:rsidP="00CB7D8F">
            <w:pPr>
              <w:keepNext/>
              <w:tabs>
                <w:tab w:val="clear" w:pos="567"/>
              </w:tabs>
              <w:autoSpaceDE w:val="0"/>
              <w:autoSpaceDN w:val="0"/>
              <w:adjustRightInd w:val="0"/>
              <w:rPr>
                <w:sz w:val="20"/>
              </w:rPr>
            </w:pPr>
            <w:r w:rsidRPr="003D1B24">
              <w:rPr>
                <w:sz w:val="20"/>
              </w:rPr>
              <w:t>Komuni ħafna</w:t>
            </w:r>
          </w:p>
        </w:tc>
        <w:tc>
          <w:tcPr>
            <w:tcW w:w="2865" w:type="dxa"/>
            <w:shd w:val="clear" w:color="auto" w:fill="FFFFFF"/>
          </w:tcPr>
          <w:p w14:paraId="6D43842A" w14:textId="77777777" w:rsidR="005B26E4" w:rsidRPr="003D1B24" w:rsidRDefault="00D618AD" w:rsidP="00CB7D8F">
            <w:pPr>
              <w:tabs>
                <w:tab w:val="clear" w:pos="567"/>
              </w:tabs>
              <w:autoSpaceDE w:val="0"/>
              <w:autoSpaceDN w:val="0"/>
              <w:adjustRightInd w:val="0"/>
              <w:rPr>
                <w:sz w:val="20"/>
              </w:rPr>
            </w:pPr>
            <w:r w:rsidRPr="003D1B24">
              <w:rPr>
                <w:sz w:val="20"/>
              </w:rPr>
              <w:t>Newtropenija</w:t>
            </w:r>
            <w:r w:rsidRPr="003D1B24">
              <w:rPr>
                <w:szCs w:val="22"/>
                <w:vertAlign w:val="superscript"/>
              </w:rPr>
              <w:t>*</w:t>
            </w:r>
          </w:p>
          <w:p w14:paraId="5232436E" w14:textId="77777777" w:rsidR="005B26E4" w:rsidRPr="003D1B24" w:rsidRDefault="00D618AD" w:rsidP="00CB7D8F">
            <w:pPr>
              <w:tabs>
                <w:tab w:val="clear" w:pos="567"/>
              </w:tabs>
              <w:autoSpaceDE w:val="0"/>
              <w:autoSpaceDN w:val="0"/>
              <w:adjustRightInd w:val="0"/>
              <w:rPr>
                <w:szCs w:val="22"/>
                <w:vertAlign w:val="superscript"/>
              </w:rPr>
            </w:pPr>
            <w:r w:rsidRPr="003D1B24">
              <w:rPr>
                <w:sz w:val="20"/>
              </w:rPr>
              <w:t>Tromboċitopenija</w:t>
            </w:r>
            <w:r w:rsidRPr="003D1B24">
              <w:rPr>
                <w:szCs w:val="22"/>
                <w:vertAlign w:val="superscript"/>
              </w:rPr>
              <w:t>*</w:t>
            </w:r>
          </w:p>
          <w:p w14:paraId="6D51BCAF" w14:textId="77777777" w:rsidR="005B26E4" w:rsidRPr="003D1B24" w:rsidRDefault="00D618AD" w:rsidP="00CB7D8F">
            <w:pPr>
              <w:tabs>
                <w:tab w:val="clear" w:pos="567"/>
              </w:tabs>
              <w:autoSpaceDE w:val="0"/>
              <w:autoSpaceDN w:val="0"/>
              <w:adjustRightInd w:val="0"/>
              <w:rPr>
                <w:sz w:val="20"/>
              </w:rPr>
            </w:pPr>
            <w:r w:rsidRPr="003D1B24">
              <w:rPr>
                <w:sz w:val="20"/>
              </w:rPr>
              <w:t>Limfoċitożi</w:t>
            </w:r>
            <w:r w:rsidRPr="003D1B24">
              <w:rPr>
                <w:szCs w:val="22"/>
                <w:vertAlign w:val="superscript"/>
              </w:rPr>
              <w:t>*</w:t>
            </w:r>
          </w:p>
        </w:tc>
        <w:tc>
          <w:tcPr>
            <w:tcW w:w="1080" w:type="dxa"/>
            <w:shd w:val="clear" w:color="auto" w:fill="FFFFFF"/>
          </w:tcPr>
          <w:p w14:paraId="73C06AB9" w14:textId="77777777" w:rsidR="005B26E4" w:rsidRPr="003D1B24" w:rsidRDefault="00D618AD" w:rsidP="00CB7D8F">
            <w:pPr>
              <w:keepNext/>
              <w:tabs>
                <w:tab w:val="clear" w:pos="567"/>
              </w:tabs>
              <w:autoSpaceDE w:val="0"/>
              <w:autoSpaceDN w:val="0"/>
              <w:adjustRightInd w:val="0"/>
              <w:jc w:val="center"/>
              <w:rPr>
                <w:sz w:val="20"/>
              </w:rPr>
            </w:pPr>
            <w:r w:rsidRPr="003D1B24">
              <w:rPr>
                <w:sz w:val="20"/>
              </w:rPr>
              <w:t>39</w:t>
            </w:r>
          </w:p>
          <w:p w14:paraId="37CB43CD" w14:textId="77777777" w:rsidR="005B26E4" w:rsidRPr="003D1B24" w:rsidRDefault="00D618AD" w:rsidP="00CB7D8F">
            <w:pPr>
              <w:keepNext/>
              <w:tabs>
                <w:tab w:val="clear" w:pos="567"/>
              </w:tabs>
              <w:autoSpaceDE w:val="0"/>
              <w:autoSpaceDN w:val="0"/>
              <w:adjustRightInd w:val="0"/>
              <w:jc w:val="center"/>
              <w:rPr>
                <w:sz w:val="20"/>
              </w:rPr>
            </w:pPr>
            <w:r w:rsidRPr="003D1B24">
              <w:rPr>
                <w:sz w:val="20"/>
              </w:rPr>
              <w:t>29</w:t>
            </w:r>
          </w:p>
          <w:p w14:paraId="0BF4EE69" w14:textId="77777777" w:rsidR="005B26E4" w:rsidRPr="003D1B24" w:rsidRDefault="00D618AD" w:rsidP="00CB7D8F">
            <w:pPr>
              <w:keepNext/>
              <w:tabs>
                <w:tab w:val="clear" w:pos="567"/>
              </w:tabs>
              <w:autoSpaceDE w:val="0"/>
              <w:autoSpaceDN w:val="0"/>
              <w:adjustRightInd w:val="0"/>
              <w:jc w:val="center"/>
              <w:rPr>
                <w:sz w:val="20"/>
              </w:rPr>
            </w:pPr>
            <w:r w:rsidRPr="003D1B24">
              <w:rPr>
                <w:sz w:val="20"/>
              </w:rPr>
              <w:t>15</w:t>
            </w:r>
          </w:p>
        </w:tc>
        <w:tc>
          <w:tcPr>
            <w:tcW w:w="1406" w:type="dxa"/>
            <w:shd w:val="clear" w:color="auto" w:fill="FFFFFF"/>
          </w:tcPr>
          <w:p w14:paraId="4E6AEAF1" w14:textId="77777777" w:rsidR="005B26E4" w:rsidRPr="003D1B24" w:rsidRDefault="00D618AD" w:rsidP="00CB7D8F">
            <w:pPr>
              <w:keepNext/>
              <w:tabs>
                <w:tab w:val="clear" w:pos="567"/>
              </w:tabs>
              <w:autoSpaceDE w:val="0"/>
              <w:autoSpaceDN w:val="0"/>
              <w:adjustRightInd w:val="0"/>
              <w:jc w:val="center"/>
              <w:rPr>
                <w:sz w:val="20"/>
              </w:rPr>
            </w:pPr>
            <w:r w:rsidRPr="003D1B24">
              <w:rPr>
                <w:sz w:val="20"/>
              </w:rPr>
              <w:t>31</w:t>
            </w:r>
          </w:p>
          <w:p w14:paraId="76C3ED40" w14:textId="77777777" w:rsidR="005B26E4" w:rsidRPr="003D1B24" w:rsidRDefault="00D618AD" w:rsidP="00CB7D8F">
            <w:pPr>
              <w:keepNext/>
              <w:tabs>
                <w:tab w:val="clear" w:pos="567"/>
              </w:tabs>
              <w:autoSpaceDE w:val="0"/>
              <w:autoSpaceDN w:val="0"/>
              <w:adjustRightInd w:val="0"/>
              <w:jc w:val="center"/>
              <w:rPr>
                <w:sz w:val="20"/>
              </w:rPr>
            </w:pPr>
            <w:r w:rsidRPr="003D1B24">
              <w:rPr>
                <w:sz w:val="20"/>
              </w:rPr>
              <w:t>8</w:t>
            </w:r>
          </w:p>
          <w:p w14:paraId="557197F3" w14:textId="77777777" w:rsidR="005B26E4" w:rsidRPr="003D1B24" w:rsidRDefault="00D618AD" w:rsidP="00CB7D8F">
            <w:pPr>
              <w:keepNext/>
              <w:tabs>
                <w:tab w:val="clear" w:pos="567"/>
              </w:tabs>
              <w:autoSpaceDE w:val="0"/>
              <w:autoSpaceDN w:val="0"/>
              <w:adjustRightInd w:val="0"/>
              <w:jc w:val="center"/>
              <w:rPr>
                <w:sz w:val="20"/>
              </w:rPr>
            </w:pPr>
            <w:r w:rsidRPr="003D1B24">
              <w:rPr>
                <w:sz w:val="20"/>
              </w:rPr>
              <w:t>11</w:t>
            </w:r>
          </w:p>
        </w:tc>
      </w:tr>
      <w:tr w:rsidR="003E25EB" w:rsidRPr="003D1B24" w14:paraId="5354C7BB" w14:textId="77777777" w:rsidTr="005F060D">
        <w:trPr>
          <w:gridAfter w:val="1"/>
          <w:wAfter w:w="30" w:type="dxa"/>
          <w:cantSplit/>
        </w:trPr>
        <w:tc>
          <w:tcPr>
            <w:tcW w:w="2340" w:type="dxa"/>
            <w:vMerge/>
            <w:shd w:val="clear" w:color="auto" w:fill="FFFFFF"/>
          </w:tcPr>
          <w:p w14:paraId="69F879B4" w14:textId="77777777" w:rsidR="003C1421" w:rsidRPr="003D1B24" w:rsidRDefault="003C1421" w:rsidP="00CB7D8F">
            <w:pPr>
              <w:keepNext/>
              <w:tabs>
                <w:tab w:val="clear" w:pos="567"/>
              </w:tabs>
              <w:autoSpaceDE w:val="0"/>
              <w:autoSpaceDN w:val="0"/>
              <w:adjustRightInd w:val="0"/>
              <w:rPr>
                <w:sz w:val="20"/>
              </w:rPr>
            </w:pPr>
          </w:p>
        </w:tc>
        <w:tc>
          <w:tcPr>
            <w:tcW w:w="1350" w:type="dxa"/>
            <w:shd w:val="clear" w:color="auto" w:fill="FFFFFF"/>
          </w:tcPr>
          <w:p w14:paraId="7C61DB8F" w14:textId="77777777" w:rsidR="003C1421" w:rsidRPr="003D1B24" w:rsidRDefault="00D618AD" w:rsidP="00CB7D8F">
            <w:pPr>
              <w:keepNext/>
              <w:tabs>
                <w:tab w:val="clear" w:pos="567"/>
              </w:tabs>
              <w:autoSpaceDE w:val="0"/>
              <w:autoSpaceDN w:val="0"/>
              <w:adjustRightInd w:val="0"/>
              <w:rPr>
                <w:sz w:val="20"/>
              </w:rPr>
            </w:pPr>
            <w:r w:rsidRPr="003D1B24">
              <w:rPr>
                <w:sz w:val="20"/>
              </w:rPr>
              <w:t>Komuni</w:t>
            </w:r>
          </w:p>
        </w:tc>
        <w:tc>
          <w:tcPr>
            <w:tcW w:w="2865" w:type="dxa"/>
            <w:shd w:val="clear" w:color="auto" w:fill="FFFFFF"/>
          </w:tcPr>
          <w:p w14:paraId="513106BE" w14:textId="77777777" w:rsidR="003C1421" w:rsidRPr="003D1B24" w:rsidRDefault="00D618AD" w:rsidP="00CB7D8F">
            <w:pPr>
              <w:tabs>
                <w:tab w:val="clear" w:pos="567"/>
              </w:tabs>
              <w:autoSpaceDE w:val="0"/>
              <w:autoSpaceDN w:val="0"/>
              <w:adjustRightInd w:val="0"/>
              <w:rPr>
                <w:sz w:val="20"/>
              </w:rPr>
            </w:pPr>
            <w:r w:rsidRPr="003D1B24">
              <w:rPr>
                <w:sz w:val="20"/>
              </w:rPr>
              <w:t>Newtropenija bid-deni</w:t>
            </w:r>
          </w:p>
          <w:p w14:paraId="60DC825C" w14:textId="77777777" w:rsidR="003C1421" w:rsidRPr="003D1B24" w:rsidRDefault="00D618AD" w:rsidP="00CB7D8F">
            <w:pPr>
              <w:tabs>
                <w:tab w:val="clear" w:pos="567"/>
              </w:tabs>
              <w:autoSpaceDE w:val="0"/>
              <w:autoSpaceDN w:val="0"/>
              <w:adjustRightInd w:val="0"/>
              <w:rPr>
                <w:sz w:val="20"/>
              </w:rPr>
            </w:pPr>
            <w:r w:rsidRPr="003D1B24">
              <w:rPr>
                <w:sz w:val="20"/>
              </w:rPr>
              <w:t>Lewkoċitosi</w:t>
            </w:r>
          </w:p>
        </w:tc>
        <w:tc>
          <w:tcPr>
            <w:tcW w:w="1080" w:type="dxa"/>
            <w:shd w:val="clear" w:color="auto" w:fill="FFFFFF"/>
          </w:tcPr>
          <w:p w14:paraId="0681ED60" w14:textId="77777777" w:rsidR="003C1421" w:rsidRPr="003D1B24" w:rsidRDefault="00D618AD" w:rsidP="00CB7D8F">
            <w:pPr>
              <w:keepNext/>
              <w:tabs>
                <w:tab w:val="clear" w:pos="567"/>
              </w:tabs>
              <w:autoSpaceDE w:val="0"/>
              <w:autoSpaceDN w:val="0"/>
              <w:adjustRightInd w:val="0"/>
              <w:jc w:val="center"/>
              <w:rPr>
                <w:sz w:val="20"/>
              </w:rPr>
            </w:pPr>
            <w:r w:rsidRPr="003D1B24">
              <w:rPr>
                <w:sz w:val="20"/>
              </w:rPr>
              <w:t>4</w:t>
            </w:r>
          </w:p>
          <w:p w14:paraId="417C2935" w14:textId="77777777" w:rsidR="003C1421" w:rsidRPr="003D1B24" w:rsidRDefault="00D618AD" w:rsidP="00CB7D8F">
            <w:pPr>
              <w:keepNext/>
              <w:tabs>
                <w:tab w:val="clear" w:pos="567"/>
              </w:tabs>
              <w:autoSpaceDE w:val="0"/>
              <w:autoSpaceDN w:val="0"/>
              <w:adjustRightInd w:val="0"/>
              <w:jc w:val="center"/>
              <w:rPr>
                <w:sz w:val="20"/>
              </w:rPr>
            </w:pPr>
            <w:r w:rsidRPr="003D1B24">
              <w:rPr>
                <w:sz w:val="20"/>
              </w:rPr>
              <w:t>4</w:t>
            </w:r>
          </w:p>
        </w:tc>
        <w:tc>
          <w:tcPr>
            <w:tcW w:w="1406" w:type="dxa"/>
            <w:shd w:val="clear" w:color="auto" w:fill="FFFFFF"/>
          </w:tcPr>
          <w:p w14:paraId="5345ABF9" w14:textId="77777777" w:rsidR="003C1421" w:rsidRPr="003D1B24" w:rsidRDefault="00D618AD" w:rsidP="00CB7D8F">
            <w:pPr>
              <w:keepNext/>
              <w:tabs>
                <w:tab w:val="clear" w:pos="567"/>
              </w:tabs>
              <w:autoSpaceDE w:val="0"/>
              <w:autoSpaceDN w:val="0"/>
              <w:adjustRightInd w:val="0"/>
              <w:jc w:val="center"/>
              <w:rPr>
                <w:sz w:val="20"/>
              </w:rPr>
            </w:pPr>
            <w:r w:rsidRPr="003D1B24">
              <w:rPr>
                <w:sz w:val="20"/>
              </w:rPr>
              <w:t>4</w:t>
            </w:r>
          </w:p>
          <w:p w14:paraId="32E34181" w14:textId="77777777" w:rsidR="003C1421" w:rsidRPr="003D1B24" w:rsidRDefault="00D618AD" w:rsidP="00CB7D8F">
            <w:pPr>
              <w:keepNext/>
              <w:tabs>
                <w:tab w:val="clear" w:pos="567"/>
              </w:tabs>
              <w:autoSpaceDE w:val="0"/>
              <w:autoSpaceDN w:val="0"/>
              <w:adjustRightInd w:val="0"/>
              <w:jc w:val="center"/>
              <w:rPr>
                <w:sz w:val="20"/>
              </w:rPr>
            </w:pPr>
            <w:r w:rsidRPr="003D1B24">
              <w:rPr>
                <w:sz w:val="20"/>
              </w:rPr>
              <w:t>4</w:t>
            </w:r>
          </w:p>
        </w:tc>
      </w:tr>
      <w:tr w:rsidR="003E25EB" w:rsidRPr="003D1B24" w14:paraId="7DD564A2" w14:textId="77777777" w:rsidTr="005F060D">
        <w:trPr>
          <w:gridAfter w:val="1"/>
          <w:wAfter w:w="30" w:type="dxa"/>
          <w:cantSplit/>
        </w:trPr>
        <w:tc>
          <w:tcPr>
            <w:tcW w:w="2340" w:type="dxa"/>
            <w:vMerge/>
            <w:shd w:val="clear" w:color="auto" w:fill="FFFFFF"/>
          </w:tcPr>
          <w:p w14:paraId="767F30EA" w14:textId="77777777" w:rsidR="003C1421" w:rsidRPr="003D1B24" w:rsidRDefault="003C1421" w:rsidP="00CB7D8F">
            <w:pPr>
              <w:tabs>
                <w:tab w:val="clear" w:pos="567"/>
              </w:tabs>
              <w:autoSpaceDE w:val="0"/>
              <w:autoSpaceDN w:val="0"/>
              <w:adjustRightInd w:val="0"/>
              <w:rPr>
                <w:sz w:val="20"/>
              </w:rPr>
            </w:pPr>
          </w:p>
        </w:tc>
        <w:tc>
          <w:tcPr>
            <w:tcW w:w="1350" w:type="dxa"/>
            <w:shd w:val="clear" w:color="auto" w:fill="FFFFFF"/>
          </w:tcPr>
          <w:p w14:paraId="08847500" w14:textId="77777777" w:rsidR="003C1421" w:rsidRPr="003D1B24" w:rsidRDefault="00D618AD" w:rsidP="00CB7D8F">
            <w:pPr>
              <w:tabs>
                <w:tab w:val="clear" w:pos="567"/>
              </w:tabs>
              <w:autoSpaceDE w:val="0"/>
              <w:autoSpaceDN w:val="0"/>
              <w:adjustRightInd w:val="0"/>
              <w:rPr>
                <w:sz w:val="20"/>
              </w:rPr>
            </w:pPr>
            <w:r w:rsidRPr="003D1B24">
              <w:rPr>
                <w:sz w:val="20"/>
              </w:rPr>
              <w:t>Rari</w:t>
            </w:r>
          </w:p>
        </w:tc>
        <w:tc>
          <w:tcPr>
            <w:tcW w:w="2865" w:type="dxa"/>
            <w:shd w:val="clear" w:color="auto" w:fill="FFFFFF"/>
          </w:tcPr>
          <w:p w14:paraId="5C893B5E" w14:textId="77777777" w:rsidR="003C1421" w:rsidRPr="003D1B24" w:rsidRDefault="00D618AD" w:rsidP="00CB7D8F">
            <w:pPr>
              <w:tabs>
                <w:tab w:val="clear" w:pos="567"/>
              </w:tabs>
              <w:autoSpaceDE w:val="0"/>
              <w:autoSpaceDN w:val="0"/>
              <w:adjustRightInd w:val="0"/>
              <w:rPr>
                <w:sz w:val="20"/>
              </w:rPr>
            </w:pPr>
            <w:r w:rsidRPr="003D1B24">
              <w:rPr>
                <w:sz w:val="20"/>
              </w:rPr>
              <w:t>Sindrom ta’ lewkostasi</w:t>
            </w:r>
          </w:p>
        </w:tc>
        <w:tc>
          <w:tcPr>
            <w:tcW w:w="1080" w:type="dxa"/>
            <w:shd w:val="clear" w:color="auto" w:fill="FFFFFF"/>
          </w:tcPr>
          <w:p w14:paraId="17B77219" w14:textId="77777777" w:rsidR="003C1421" w:rsidRPr="003D1B24" w:rsidRDefault="00D618AD" w:rsidP="00CB7D8F">
            <w:pPr>
              <w:tabs>
                <w:tab w:val="clear" w:pos="567"/>
              </w:tabs>
              <w:autoSpaceDE w:val="0"/>
              <w:autoSpaceDN w:val="0"/>
              <w:adjustRightInd w:val="0"/>
              <w:jc w:val="center"/>
              <w:rPr>
                <w:sz w:val="20"/>
              </w:rPr>
            </w:pPr>
            <w:r w:rsidRPr="003D1B24">
              <w:rPr>
                <w:sz w:val="20"/>
              </w:rPr>
              <w:t>&lt;1</w:t>
            </w:r>
          </w:p>
        </w:tc>
        <w:tc>
          <w:tcPr>
            <w:tcW w:w="1406" w:type="dxa"/>
            <w:shd w:val="clear" w:color="auto" w:fill="FFFFFF"/>
          </w:tcPr>
          <w:p w14:paraId="73A0E09A" w14:textId="77777777" w:rsidR="003C1421" w:rsidRPr="003D1B24" w:rsidRDefault="00D618AD" w:rsidP="00CB7D8F">
            <w:pPr>
              <w:tabs>
                <w:tab w:val="clear" w:pos="567"/>
              </w:tabs>
              <w:autoSpaceDE w:val="0"/>
              <w:autoSpaceDN w:val="0"/>
              <w:adjustRightInd w:val="0"/>
              <w:jc w:val="center"/>
              <w:rPr>
                <w:sz w:val="20"/>
              </w:rPr>
            </w:pPr>
            <w:r w:rsidRPr="003D1B24">
              <w:rPr>
                <w:sz w:val="20"/>
              </w:rPr>
              <w:t>&lt;1</w:t>
            </w:r>
          </w:p>
        </w:tc>
      </w:tr>
      <w:tr w:rsidR="003E25EB" w:rsidRPr="003D1B24" w14:paraId="76347198" w14:textId="77777777" w:rsidTr="005F060D">
        <w:trPr>
          <w:gridAfter w:val="1"/>
          <w:wAfter w:w="30" w:type="dxa"/>
          <w:cantSplit/>
        </w:trPr>
        <w:tc>
          <w:tcPr>
            <w:tcW w:w="2340" w:type="dxa"/>
            <w:shd w:val="clear" w:color="auto" w:fill="FFFFFF"/>
          </w:tcPr>
          <w:p w14:paraId="7E82A23E" w14:textId="77777777" w:rsidR="003C1421" w:rsidRPr="003D1B24" w:rsidRDefault="00D618AD" w:rsidP="00CB7D8F">
            <w:pPr>
              <w:tabs>
                <w:tab w:val="clear" w:pos="567"/>
              </w:tabs>
              <w:autoSpaceDE w:val="0"/>
              <w:autoSpaceDN w:val="0"/>
              <w:adjustRightInd w:val="0"/>
              <w:rPr>
                <w:sz w:val="20"/>
              </w:rPr>
            </w:pPr>
            <w:r w:rsidRPr="003D1B24">
              <w:rPr>
                <w:sz w:val="20"/>
              </w:rPr>
              <w:t>Disturbi fis-sistema immuni</w:t>
            </w:r>
          </w:p>
        </w:tc>
        <w:tc>
          <w:tcPr>
            <w:tcW w:w="1350" w:type="dxa"/>
            <w:shd w:val="clear" w:color="auto" w:fill="FFFFFF"/>
          </w:tcPr>
          <w:p w14:paraId="74972D6A" w14:textId="77777777" w:rsidR="003C1421" w:rsidRPr="003D1B24" w:rsidRDefault="00D618AD" w:rsidP="00CB7D8F">
            <w:pPr>
              <w:keepNext/>
              <w:tabs>
                <w:tab w:val="clear" w:pos="567"/>
              </w:tabs>
              <w:autoSpaceDE w:val="0"/>
              <w:autoSpaceDN w:val="0"/>
              <w:adjustRightInd w:val="0"/>
              <w:rPr>
                <w:sz w:val="20"/>
              </w:rPr>
            </w:pPr>
            <w:r w:rsidRPr="003D1B24">
              <w:rPr>
                <w:sz w:val="20"/>
              </w:rPr>
              <w:t>Komuni</w:t>
            </w:r>
          </w:p>
        </w:tc>
        <w:tc>
          <w:tcPr>
            <w:tcW w:w="2865" w:type="dxa"/>
            <w:shd w:val="clear" w:color="auto" w:fill="FFFFFF"/>
          </w:tcPr>
          <w:p w14:paraId="66B63650" w14:textId="77777777" w:rsidR="003C1421" w:rsidRPr="003D1B24" w:rsidRDefault="00D618AD" w:rsidP="00CB7D8F">
            <w:pPr>
              <w:keepNext/>
              <w:tabs>
                <w:tab w:val="clear" w:pos="567"/>
              </w:tabs>
              <w:autoSpaceDE w:val="0"/>
              <w:autoSpaceDN w:val="0"/>
              <w:adjustRightInd w:val="0"/>
              <w:rPr>
                <w:sz w:val="20"/>
              </w:rPr>
            </w:pPr>
            <w:r w:rsidRPr="003D1B24">
              <w:rPr>
                <w:sz w:val="20"/>
              </w:rPr>
              <w:t>Mard tal-interstizju tal-pulmun</w:t>
            </w:r>
            <w:r w:rsidRPr="003D1B24">
              <w:rPr>
                <w:szCs w:val="22"/>
                <w:vertAlign w:val="superscript"/>
              </w:rPr>
              <w:t>*,#</w:t>
            </w:r>
          </w:p>
        </w:tc>
        <w:tc>
          <w:tcPr>
            <w:tcW w:w="1080" w:type="dxa"/>
            <w:shd w:val="clear" w:color="auto" w:fill="FFFFFF"/>
          </w:tcPr>
          <w:p w14:paraId="774E902C" w14:textId="77777777" w:rsidR="003C1421" w:rsidRPr="003D1B24" w:rsidRDefault="00D618AD" w:rsidP="00CB7D8F">
            <w:pPr>
              <w:keepNext/>
              <w:tabs>
                <w:tab w:val="clear" w:pos="567"/>
              </w:tabs>
              <w:autoSpaceDE w:val="0"/>
              <w:autoSpaceDN w:val="0"/>
              <w:adjustRightInd w:val="0"/>
              <w:jc w:val="center"/>
              <w:rPr>
                <w:sz w:val="20"/>
              </w:rPr>
            </w:pPr>
            <w:r w:rsidRPr="003D1B24">
              <w:rPr>
                <w:sz w:val="20"/>
              </w:rPr>
              <w:t>2</w:t>
            </w:r>
          </w:p>
        </w:tc>
        <w:tc>
          <w:tcPr>
            <w:tcW w:w="1406" w:type="dxa"/>
            <w:shd w:val="clear" w:color="auto" w:fill="FFFFFF"/>
          </w:tcPr>
          <w:p w14:paraId="1BFDE485" w14:textId="77777777" w:rsidR="003C1421" w:rsidRPr="003D1B24" w:rsidRDefault="00D618AD" w:rsidP="00CB7D8F">
            <w:pPr>
              <w:keepNext/>
              <w:tabs>
                <w:tab w:val="clear" w:pos="567"/>
              </w:tabs>
              <w:autoSpaceDE w:val="0"/>
              <w:autoSpaceDN w:val="0"/>
              <w:adjustRightInd w:val="0"/>
              <w:jc w:val="center"/>
              <w:rPr>
                <w:sz w:val="20"/>
              </w:rPr>
            </w:pPr>
            <w:r w:rsidRPr="003D1B24">
              <w:rPr>
                <w:sz w:val="20"/>
              </w:rPr>
              <w:t>&lt;1</w:t>
            </w:r>
          </w:p>
        </w:tc>
      </w:tr>
      <w:tr w:rsidR="003E25EB" w:rsidRPr="003D1B24" w14:paraId="6DD63629" w14:textId="77777777" w:rsidTr="005F060D">
        <w:trPr>
          <w:gridAfter w:val="1"/>
          <w:wAfter w:w="30" w:type="dxa"/>
          <w:cantSplit/>
        </w:trPr>
        <w:tc>
          <w:tcPr>
            <w:tcW w:w="2340" w:type="dxa"/>
            <w:vMerge w:val="restart"/>
            <w:shd w:val="clear" w:color="auto" w:fill="FFFFFF"/>
          </w:tcPr>
          <w:p w14:paraId="54F6C5A9" w14:textId="77777777" w:rsidR="003C1421" w:rsidRPr="003D1B24" w:rsidRDefault="00D618AD" w:rsidP="00CB7D8F">
            <w:pPr>
              <w:autoSpaceDE w:val="0"/>
              <w:autoSpaceDN w:val="0"/>
              <w:adjustRightInd w:val="0"/>
              <w:rPr>
                <w:sz w:val="20"/>
              </w:rPr>
            </w:pPr>
            <w:r w:rsidRPr="003D1B24">
              <w:rPr>
                <w:sz w:val="20"/>
              </w:rPr>
              <w:t>Disturbi fil-metaboliżmu u n-nutrizzjoni</w:t>
            </w:r>
          </w:p>
        </w:tc>
        <w:tc>
          <w:tcPr>
            <w:tcW w:w="1350" w:type="dxa"/>
            <w:shd w:val="clear" w:color="auto" w:fill="FFFFFF"/>
          </w:tcPr>
          <w:p w14:paraId="1A09BE89" w14:textId="77777777" w:rsidR="003C1421" w:rsidRPr="003D1B24" w:rsidRDefault="00D618AD" w:rsidP="00CB7D8F">
            <w:pPr>
              <w:keepNext/>
              <w:tabs>
                <w:tab w:val="clear" w:pos="567"/>
              </w:tabs>
              <w:autoSpaceDE w:val="0"/>
              <w:autoSpaceDN w:val="0"/>
              <w:adjustRightInd w:val="0"/>
              <w:rPr>
                <w:sz w:val="20"/>
              </w:rPr>
            </w:pPr>
            <w:r w:rsidRPr="003D1B24">
              <w:rPr>
                <w:sz w:val="20"/>
              </w:rPr>
              <w:t xml:space="preserve">Komuni </w:t>
            </w:r>
          </w:p>
        </w:tc>
        <w:tc>
          <w:tcPr>
            <w:tcW w:w="2865" w:type="dxa"/>
            <w:shd w:val="clear" w:color="auto" w:fill="FFFFFF"/>
          </w:tcPr>
          <w:p w14:paraId="02DF54F5" w14:textId="77777777" w:rsidR="003C1421" w:rsidRPr="003D1B24" w:rsidRDefault="00D618AD" w:rsidP="00CB7D8F">
            <w:pPr>
              <w:tabs>
                <w:tab w:val="clear" w:pos="567"/>
              </w:tabs>
              <w:autoSpaceDE w:val="0"/>
              <w:autoSpaceDN w:val="0"/>
              <w:adjustRightInd w:val="0"/>
              <w:rPr>
                <w:sz w:val="20"/>
              </w:rPr>
            </w:pPr>
            <w:r w:rsidRPr="003D1B24">
              <w:rPr>
                <w:sz w:val="20"/>
              </w:rPr>
              <w:t>Iperuriċemija</w:t>
            </w:r>
          </w:p>
        </w:tc>
        <w:tc>
          <w:tcPr>
            <w:tcW w:w="1080" w:type="dxa"/>
            <w:shd w:val="clear" w:color="auto" w:fill="FFFFFF"/>
          </w:tcPr>
          <w:p w14:paraId="4CCADD8C" w14:textId="77777777" w:rsidR="003C1421" w:rsidRPr="003D1B24" w:rsidRDefault="00D618AD" w:rsidP="00CB7D8F">
            <w:pPr>
              <w:keepNext/>
              <w:tabs>
                <w:tab w:val="clear" w:pos="567"/>
              </w:tabs>
              <w:autoSpaceDE w:val="0"/>
              <w:autoSpaceDN w:val="0"/>
              <w:adjustRightInd w:val="0"/>
              <w:jc w:val="center"/>
              <w:rPr>
                <w:sz w:val="20"/>
              </w:rPr>
            </w:pPr>
            <w:r w:rsidRPr="003D1B24">
              <w:rPr>
                <w:sz w:val="20"/>
              </w:rPr>
              <w:t>9</w:t>
            </w:r>
          </w:p>
        </w:tc>
        <w:tc>
          <w:tcPr>
            <w:tcW w:w="1406" w:type="dxa"/>
            <w:shd w:val="clear" w:color="auto" w:fill="FFFFFF"/>
          </w:tcPr>
          <w:p w14:paraId="1DA21396" w14:textId="77777777" w:rsidR="003C1421" w:rsidRPr="003D1B24" w:rsidRDefault="00D618AD" w:rsidP="00CB7D8F">
            <w:pPr>
              <w:keepNext/>
              <w:tabs>
                <w:tab w:val="clear" w:pos="567"/>
              </w:tabs>
              <w:autoSpaceDE w:val="0"/>
              <w:autoSpaceDN w:val="0"/>
              <w:adjustRightInd w:val="0"/>
              <w:jc w:val="center"/>
              <w:rPr>
                <w:sz w:val="20"/>
              </w:rPr>
            </w:pPr>
            <w:r w:rsidRPr="003D1B24">
              <w:rPr>
                <w:sz w:val="20"/>
              </w:rPr>
              <w:t>1</w:t>
            </w:r>
          </w:p>
        </w:tc>
      </w:tr>
      <w:tr w:rsidR="003E25EB" w:rsidRPr="003D1B24" w14:paraId="5F25F042" w14:textId="77777777" w:rsidTr="005F060D">
        <w:trPr>
          <w:gridAfter w:val="1"/>
          <w:wAfter w:w="30" w:type="dxa"/>
          <w:cantSplit/>
        </w:trPr>
        <w:tc>
          <w:tcPr>
            <w:tcW w:w="2340" w:type="dxa"/>
            <w:vMerge/>
            <w:shd w:val="clear" w:color="auto" w:fill="FFFFFF"/>
          </w:tcPr>
          <w:p w14:paraId="4DE8A679" w14:textId="77777777" w:rsidR="003C1421" w:rsidRPr="003D1B24" w:rsidRDefault="003C1421" w:rsidP="00CB7D8F">
            <w:pPr>
              <w:keepNext/>
              <w:tabs>
                <w:tab w:val="clear" w:pos="567"/>
              </w:tabs>
              <w:autoSpaceDE w:val="0"/>
              <w:autoSpaceDN w:val="0"/>
              <w:adjustRightInd w:val="0"/>
              <w:rPr>
                <w:sz w:val="20"/>
              </w:rPr>
            </w:pPr>
          </w:p>
        </w:tc>
        <w:tc>
          <w:tcPr>
            <w:tcW w:w="1350" w:type="dxa"/>
            <w:shd w:val="clear" w:color="auto" w:fill="FFFFFF"/>
          </w:tcPr>
          <w:p w14:paraId="7147593B" w14:textId="77777777" w:rsidR="003C1421" w:rsidRPr="003D1B24" w:rsidRDefault="00D618AD" w:rsidP="00CB7D8F">
            <w:pPr>
              <w:keepNext/>
              <w:tabs>
                <w:tab w:val="clear" w:pos="567"/>
              </w:tabs>
              <w:autoSpaceDE w:val="0"/>
              <w:autoSpaceDN w:val="0"/>
              <w:adjustRightInd w:val="0"/>
              <w:rPr>
                <w:sz w:val="20"/>
              </w:rPr>
            </w:pPr>
            <w:r w:rsidRPr="003D1B24">
              <w:rPr>
                <w:sz w:val="20"/>
              </w:rPr>
              <w:t>Mhux komuni</w:t>
            </w:r>
          </w:p>
        </w:tc>
        <w:tc>
          <w:tcPr>
            <w:tcW w:w="2865" w:type="dxa"/>
            <w:shd w:val="clear" w:color="auto" w:fill="FFFFFF"/>
          </w:tcPr>
          <w:p w14:paraId="59370E24" w14:textId="77777777" w:rsidR="003C1421" w:rsidRPr="003D1B24" w:rsidRDefault="00D618AD" w:rsidP="00CB7D8F">
            <w:pPr>
              <w:tabs>
                <w:tab w:val="clear" w:pos="567"/>
              </w:tabs>
              <w:autoSpaceDE w:val="0"/>
              <w:autoSpaceDN w:val="0"/>
              <w:adjustRightInd w:val="0"/>
              <w:rPr>
                <w:sz w:val="20"/>
              </w:rPr>
            </w:pPr>
            <w:r w:rsidRPr="003D1B24">
              <w:rPr>
                <w:sz w:val="20"/>
              </w:rPr>
              <w:t>Sindrome ta’ lisi tat-tumur</w:t>
            </w:r>
          </w:p>
        </w:tc>
        <w:tc>
          <w:tcPr>
            <w:tcW w:w="1080" w:type="dxa"/>
            <w:shd w:val="clear" w:color="auto" w:fill="FFFFFF"/>
          </w:tcPr>
          <w:p w14:paraId="30264F86" w14:textId="77777777" w:rsidR="003C1421" w:rsidRPr="003D1B24" w:rsidRDefault="00D618AD" w:rsidP="00CB7D8F">
            <w:pPr>
              <w:keepNext/>
              <w:tabs>
                <w:tab w:val="clear" w:pos="567"/>
              </w:tabs>
              <w:autoSpaceDE w:val="0"/>
              <w:autoSpaceDN w:val="0"/>
              <w:adjustRightInd w:val="0"/>
              <w:jc w:val="center"/>
              <w:rPr>
                <w:sz w:val="20"/>
              </w:rPr>
            </w:pPr>
            <w:r w:rsidRPr="003D1B24">
              <w:rPr>
                <w:sz w:val="20"/>
              </w:rPr>
              <w:t>1</w:t>
            </w:r>
          </w:p>
        </w:tc>
        <w:tc>
          <w:tcPr>
            <w:tcW w:w="1406" w:type="dxa"/>
            <w:shd w:val="clear" w:color="auto" w:fill="FFFFFF"/>
          </w:tcPr>
          <w:p w14:paraId="48C5965B" w14:textId="77777777" w:rsidR="003C1421" w:rsidRPr="003D1B24" w:rsidRDefault="00D618AD" w:rsidP="00CB7D8F">
            <w:pPr>
              <w:keepNext/>
              <w:tabs>
                <w:tab w:val="clear" w:pos="567"/>
              </w:tabs>
              <w:autoSpaceDE w:val="0"/>
              <w:autoSpaceDN w:val="0"/>
              <w:adjustRightInd w:val="0"/>
              <w:jc w:val="center"/>
              <w:rPr>
                <w:sz w:val="20"/>
              </w:rPr>
            </w:pPr>
            <w:r w:rsidRPr="003D1B24">
              <w:rPr>
                <w:sz w:val="20"/>
              </w:rPr>
              <w:t>1</w:t>
            </w:r>
          </w:p>
        </w:tc>
      </w:tr>
      <w:tr w:rsidR="003E25EB" w:rsidRPr="003D1B24" w14:paraId="7718FB78" w14:textId="77777777" w:rsidTr="005F060D">
        <w:trPr>
          <w:gridAfter w:val="1"/>
          <w:wAfter w:w="30" w:type="dxa"/>
          <w:cantSplit/>
        </w:trPr>
        <w:tc>
          <w:tcPr>
            <w:tcW w:w="2340" w:type="dxa"/>
            <w:vMerge w:val="restart"/>
            <w:shd w:val="clear" w:color="auto" w:fill="FFFFFF"/>
          </w:tcPr>
          <w:p w14:paraId="4D7EED97" w14:textId="77777777" w:rsidR="00D80F1D" w:rsidRPr="003D1B24" w:rsidRDefault="00D618AD" w:rsidP="00CB7D8F">
            <w:pPr>
              <w:tabs>
                <w:tab w:val="clear" w:pos="567"/>
              </w:tabs>
              <w:autoSpaceDE w:val="0"/>
              <w:autoSpaceDN w:val="0"/>
              <w:adjustRightInd w:val="0"/>
              <w:rPr>
                <w:sz w:val="20"/>
              </w:rPr>
            </w:pPr>
            <w:r w:rsidRPr="003D1B24">
              <w:rPr>
                <w:sz w:val="20"/>
              </w:rPr>
              <w:t>Disturbi fis-sistema nervuża</w:t>
            </w:r>
          </w:p>
        </w:tc>
        <w:tc>
          <w:tcPr>
            <w:tcW w:w="1350" w:type="dxa"/>
            <w:shd w:val="clear" w:color="auto" w:fill="FFFFFF"/>
          </w:tcPr>
          <w:p w14:paraId="196D9CFD" w14:textId="77777777" w:rsidR="00D80F1D" w:rsidRPr="003D1B24" w:rsidRDefault="00D618AD" w:rsidP="00CB7D8F">
            <w:pPr>
              <w:tabs>
                <w:tab w:val="clear" w:pos="567"/>
              </w:tabs>
              <w:autoSpaceDE w:val="0"/>
              <w:autoSpaceDN w:val="0"/>
              <w:adjustRightInd w:val="0"/>
              <w:rPr>
                <w:sz w:val="20"/>
              </w:rPr>
            </w:pPr>
            <w:r w:rsidRPr="003D1B24">
              <w:rPr>
                <w:sz w:val="20"/>
              </w:rPr>
              <w:t>Komuni ħafna</w:t>
            </w:r>
          </w:p>
        </w:tc>
        <w:tc>
          <w:tcPr>
            <w:tcW w:w="2865" w:type="dxa"/>
            <w:shd w:val="clear" w:color="auto" w:fill="FFFFFF"/>
          </w:tcPr>
          <w:p w14:paraId="1D2C554D" w14:textId="77777777" w:rsidR="00D80F1D" w:rsidRPr="003D1B24" w:rsidRDefault="00D618AD" w:rsidP="00CB7D8F">
            <w:pPr>
              <w:tabs>
                <w:tab w:val="clear" w:pos="567"/>
              </w:tabs>
              <w:autoSpaceDE w:val="0"/>
              <w:autoSpaceDN w:val="0"/>
              <w:adjustRightInd w:val="0"/>
              <w:rPr>
                <w:sz w:val="20"/>
              </w:rPr>
            </w:pPr>
            <w:r w:rsidRPr="003D1B24">
              <w:rPr>
                <w:sz w:val="20"/>
              </w:rPr>
              <w:t>Sturdament</w:t>
            </w:r>
          </w:p>
          <w:p w14:paraId="48D13813" w14:textId="77777777" w:rsidR="00D80F1D" w:rsidRPr="003D1B24" w:rsidRDefault="00D618AD" w:rsidP="00CB7D8F">
            <w:pPr>
              <w:autoSpaceDE w:val="0"/>
              <w:autoSpaceDN w:val="0"/>
              <w:adjustRightInd w:val="0"/>
              <w:rPr>
                <w:sz w:val="20"/>
              </w:rPr>
            </w:pPr>
            <w:r w:rsidRPr="003D1B24">
              <w:rPr>
                <w:sz w:val="20"/>
              </w:rPr>
              <w:t>Uġigħ ta’ ras</w:t>
            </w:r>
          </w:p>
        </w:tc>
        <w:tc>
          <w:tcPr>
            <w:tcW w:w="1080" w:type="dxa"/>
            <w:shd w:val="clear" w:color="auto" w:fill="FFFFFF"/>
          </w:tcPr>
          <w:p w14:paraId="1D610739" w14:textId="77777777" w:rsidR="00D80F1D" w:rsidRPr="003D1B24" w:rsidRDefault="00D618AD" w:rsidP="00CB7D8F">
            <w:pPr>
              <w:tabs>
                <w:tab w:val="clear" w:pos="567"/>
              </w:tabs>
              <w:autoSpaceDE w:val="0"/>
              <w:autoSpaceDN w:val="0"/>
              <w:adjustRightInd w:val="0"/>
              <w:jc w:val="center"/>
              <w:rPr>
                <w:sz w:val="20"/>
              </w:rPr>
            </w:pPr>
            <w:r w:rsidRPr="003D1B24">
              <w:rPr>
                <w:sz w:val="20"/>
              </w:rPr>
              <w:t>12</w:t>
            </w:r>
          </w:p>
          <w:p w14:paraId="2E5ED2C6" w14:textId="77777777" w:rsidR="00D80F1D" w:rsidRPr="003D1B24" w:rsidRDefault="00D618AD" w:rsidP="00CB7D8F">
            <w:pPr>
              <w:autoSpaceDE w:val="0"/>
              <w:autoSpaceDN w:val="0"/>
              <w:adjustRightInd w:val="0"/>
              <w:jc w:val="center"/>
              <w:rPr>
                <w:sz w:val="20"/>
              </w:rPr>
            </w:pPr>
            <w:r w:rsidRPr="003D1B24">
              <w:rPr>
                <w:sz w:val="20"/>
              </w:rPr>
              <w:t>19</w:t>
            </w:r>
          </w:p>
        </w:tc>
        <w:tc>
          <w:tcPr>
            <w:tcW w:w="1406" w:type="dxa"/>
            <w:shd w:val="clear" w:color="auto" w:fill="FFFFFF"/>
          </w:tcPr>
          <w:p w14:paraId="06C8D132" w14:textId="77777777" w:rsidR="00D80F1D" w:rsidRPr="003D1B24" w:rsidRDefault="00D618AD" w:rsidP="00CB7D8F">
            <w:pPr>
              <w:tabs>
                <w:tab w:val="clear" w:pos="567"/>
              </w:tabs>
              <w:autoSpaceDE w:val="0"/>
              <w:autoSpaceDN w:val="0"/>
              <w:adjustRightInd w:val="0"/>
              <w:jc w:val="center"/>
              <w:rPr>
                <w:sz w:val="20"/>
              </w:rPr>
            </w:pPr>
            <w:r w:rsidRPr="003D1B24">
              <w:rPr>
                <w:sz w:val="20"/>
              </w:rPr>
              <w:t>&lt;1</w:t>
            </w:r>
          </w:p>
          <w:p w14:paraId="610E27C8" w14:textId="77777777" w:rsidR="00D80F1D" w:rsidRPr="003D1B24" w:rsidRDefault="00D618AD" w:rsidP="00CB7D8F">
            <w:pPr>
              <w:autoSpaceDE w:val="0"/>
              <w:autoSpaceDN w:val="0"/>
              <w:adjustRightInd w:val="0"/>
              <w:jc w:val="center"/>
              <w:rPr>
                <w:sz w:val="20"/>
              </w:rPr>
            </w:pPr>
            <w:r w:rsidRPr="003D1B24">
              <w:rPr>
                <w:sz w:val="20"/>
              </w:rPr>
              <w:t>1</w:t>
            </w:r>
          </w:p>
        </w:tc>
      </w:tr>
      <w:tr w:rsidR="003E25EB" w:rsidRPr="003D1B24" w14:paraId="796B9FC5" w14:textId="77777777" w:rsidTr="005F060D">
        <w:trPr>
          <w:gridAfter w:val="1"/>
          <w:wAfter w:w="30" w:type="dxa"/>
          <w:cantSplit/>
        </w:trPr>
        <w:tc>
          <w:tcPr>
            <w:tcW w:w="2340" w:type="dxa"/>
            <w:vMerge/>
            <w:shd w:val="clear" w:color="auto" w:fill="FFFFFF"/>
          </w:tcPr>
          <w:p w14:paraId="1474264E" w14:textId="77777777" w:rsidR="00D80F1D" w:rsidRPr="003D1B24" w:rsidRDefault="00D80F1D" w:rsidP="00CB7D8F">
            <w:pPr>
              <w:tabs>
                <w:tab w:val="clear" w:pos="567"/>
              </w:tabs>
              <w:autoSpaceDE w:val="0"/>
              <w:autoSpaceDN w:val="0"/>
              <w:adjustRightInd w:val="0"/>
              <w:rPr>
                <w:sz w:val="20"/>
              </w:rPr>
            </w:pPr>
          </w:p>
        </w:tc>
        <w:tc>
          <w:tcPr>
            <w:tcW w:w="1350" w:type="dxa"/>
            <w:shd w:val="clear" w:color="auto" w:fill="FFFFFF"/>
          </w:tcPr>
          <w:p w14:paraId="46EE2D9E" w14:textId="77777777" w:rsidR="00D80F1D" w:rsidRPr="003D1B24" w:rsidRDefault="00D618AD" w:rsidP="00CB7D8F">
            <w:pPr>
              <w:tabs>
                <w:tab w:val="clear" w:pos="567"/>
              </w:tabs>
              <w:autoSpaceDE w:val="0"/>
              <w:autoSpaceDN w:val="0"/>
              <w:adjustRightInd w:val="0"/>
              <w:rPr>
                <w:sz w:val="20"/>
              </w:rPr>
            </w:pPr>
            <w:r w:rsidRPr="003D1B24">
              <w:rPr>
                <w:sz w:val="20"/>
              </w:rPr>
              <w:t>Komuni</w:t>
            </w:r>
          </w:p>
        </w:tc>
        <w:tc>
          <w:tcPr>
            <w:tcW w:w="2865" w:type="dxa"/>
            <w:shd w:val="clear" w:color="auto" w:fill="FFFFFF"/>
          </w:tcPr>
          <w:p w14:paraId="3A58D17A" w14:textId="77777777" w:rsidR="00D80F1D" w:rsidRPr="003D1B24" w:rsidRDefault="00D618AD" w:rsidP="00CB7D8F">
            <w:pPr>
              <w:tabs>
                <w:tab w:val="clear" w:pos="567"/>
              </w:tabs>
              <w:autoSpaceDE w:val="0"/>
              <w:autoSpaceDN w:val="0"/>
              <w:adjustRightInd w:val="0"/>
              <w:rPr>
                <w:sz w:val="20"/>
              </w:rPr>
            </w:pPr>
            <w:r w:rsidRPr="003D1B24">
              <w:rPr>
                <w:sz w:val="20"/>
              </w:rPr>
              <w:t>Newropatija periferali</w:t>
            </w:r>
            <w:r w:rsidRPr="003D1B24">
              <w:rPr>
                <w:szCs w:val="22"/>
                <w:vertAlign w:val="superscript"/>
              </w:rPr>
              <w:t>*</w:t>
            </w:r>
          </w:p>
          <w:p w14:paraId="7C690F4E" w14:textId="77777777" w:rsidR="00D80F1D" w:rsidRPr="003D1B24" w:rsidRDefault="00D80F1D" w:rsidP="00CB7D8F">
            <w:pPr>
              <w:autoSpaceDE w:val="0"/>
              <w:autoSpaceDN w:val="0"/>
              <w:adjustRightInd w:val="0"/>
              <w:rPr>
                <w:sz w:val="20"/>
              </w:rPr>
            </w:pPr>
          </w:p>
        </w:tc>
        <w:tc>
          <w:tcPr>
            <w:tcW w:w="1080" w:type="dxa"/>
            <w:shd w:val="clear" w:color="auto" w:fill="FFFFFF"/>
          </w:tcPr>
          <w:p w14:paraId="657D294E" w14:textId="77777777" w:rsidR="00D80F1D" w:rsidRPr="003D1B24" w:rsidRDefault="00D618AD" w:rsidP="00CB7D8F">
            <w:pPr>
              <w:tabs>
                <w:tab w:val="clear" w:pos="567"/>
              </w:tabs>
              <w:autoSpaceDE w:val="0"/>
              <w:autoSpaceDN w:val="0"/>
              <w:adjustRightInd w:val="0"/>
              <w:jc w:val="center"/>
              <w:rPr>
                <w:sz w:val="20"/>
              </w:rPr>
            </w:pPr>
            <w:r w:rsidRPr="003D1B24">
              <w:rPr>
                <w:sz w:val="20"/>
              </w:rPr>
              <w:t>7</w:t>
            </w:r>
          </w:p>
          <w:p w14:paraId="0DA68CDA" w14:textId="77777777" w:rsidR="00D80F1D" w:rsidRPr="003D1B24" w:rsidRDefault="00D80F1D" w:rsidP="00CB7D8F">
            <w:pPr>
              <w:autoSpaceDE w:val="0"/>
              <w:autoSpaceDN w:val="0"/>
              <w:adjustRightInd w:val="0"/>
              <w:jc w:val="center"/>
              <w:rPr>
                <w:sz w:val="20"/>
              </w:rPr>
            </w:pPr>
          </w:p>
        </w:tc>
        <w:tc>
          <w:tcPr>
            <w:tcW w:w="1406" w:type="dxa"/>
            <w:shd w:val="clear" w:color="auto" w:fill="FFFFFF"/>
          </w:tcPr>
          <w:p w14:paraId="49762FCE" w14:textId="77777777" w:rsidR="00D80F1D" w:rsidRPr="003D1B24" w:rsidRDefault="00D618AD" w:rsidP="00CB7D8F">
            <w:pPr>
              <w:tabs>
                <w:tab w:val="clear" w:pos="567"/>
              </w:tabs>
              <w:autoSpaceDE w:val="0"/>
              <w:autoSpaceDN w:val="0"/>
              <w:adjustRightInd w:val="0"/>
              <w:jc w:val="center"/>
              <w:rPr>
                <w:sz w:val="20"/>
              </w:rPr>
            </w:pPr>
            <w:r w:rsidRPr="003D1B24">
              <w:rPr>
                <w:sz w:val="20"/>
              </w:rPr>
              <w:t>&lt;1</w:t>
            </w:r>
          </w:p>
          <w:p w14:paraId="5614DCE8" w14:textId="77777777" w:rsidR="00D80F1D" w:rsidRPr="003D1B24" w:rsidRDefault="00D80F1D" w:rsidP="00CB7D8F">
            <w:pPr>
              <w:autoSpaceDE w:val="0"/>
              <w:autoSpaceDN w:val="0"/>
              <w:adjustRightInd w:val="0"/>
              <w:jc w:val="center"/>
              <w:rPr>
                <w:sz w:val="20"/>
              </w:rPr>
            </w:pPr>
          </w:p>
        </w:tc>
      </w:tr>
      <w:tr w:rsidR="003E25EB" w:rsidRPr="003D1B24" w14:paraId="221FBD85" w14:textId="77777777" w:rsidTr="005F060D">
        <w:trPr>
          <w:gridAfter w:val="1"/>
          <w:wAfter w:w="30" w:type="dxa"/>
          <w:cantSplit/>
        </w:trPr>
        <w:tc>
          <w:tcPr>
            <w:tcW w:w="2340" w:type="dxa"/>
            <w:vMerge/>
            <w:shd w:val="clear" w:color="auto" w:fill="FFFFFF"/>
          </w:tcPr>
          <w:p w14:paraId="30DD538F" w14:textId="77777777" w:rsidR="00D80F1D" w:rsidRPr="003D1B24" w:rsidRDefault="00D80F1D" w:rsidP="00CB7D8F">
            <w:pPr>
              <w:tabs>
                <w:tab w:val="clear" w:pos="567"/>
              </w:tabs>
              <w:autoSpaceDE w:val="0"/>
              <w:autoSpaceDN w:val="0"/>
              <w:adjustRightInd w:val="0"/>
              <w:rPr>
                <w:sz w:val="20"/>
              </w:rPr>
            </w:pPr>
          </w:p>
        </w:tc>
        <w:tc>
          <w:tcPr>
            <w:tcW w:w="1350" w:type="dxa"/>
            <w:shd w:val="clear" w:color="auto" w:fill="FFFFFF"/>
          </w:tcPr>
          <w:p w14:paraId="35DB6CB1" w14:textId="77777777" w:rsidR="00D80F1D" w:rsidRPr="003D1B24" w:rsidRDefault="00D618AD" w:rsidP="00CB7D8F">
            <w:pPr>
              <w:tabs>
                <w:tab w:val="clear" w:pos="567"/>
              </w:tabs>
              <w:autoSpaceDE w:val="0"/>
              <w:autoSpaceDN w:val="0"/>
              <w:adjustRightInd w:val="0"/>
              <w:rPr>
                <w:sz w:val="20"/>
              </w:rPr>
            </w:pPr>
            <w:r w:rsidRPr="003D1B24">
              <w:rPr>
                <w:sz w:val="20"/>
              </w:rPr>
              <w:t>Mhux komuni</w:t>
            </w:r>
          </w:p>
        </w:tc>
        <w:tc>
          <w:tcPr>
            <w:tcW w:w="2865" w:type="dxa"/>
            <w:shd w:val="clear" w:color="auto" w:fill="FFFFFF"/>
          </w:tcPr>
          <w:p w14:paraId="3DE590AD" w14:textId="77777777" w:rsidR="00D80F1D" w:rsidRPr="003D1B24" w:rsidRDefault="00D618AD" w:rsidP="00CB7D8F">
            <w:pPr>
              <w:tabs>
                <w:tab w:val="clear" w:pos="567"/>
              </w:tabs>
              <w:autoSpaceDE w:val="0"/>
              <w:autoSpaceDN w:val="0"/>
              <w:adjustRightInd w:val="0"/>
              <w:rPr>
                <w:sz w:val="20"/>
              </w:rPr>
            </w:pPr>
            <w:r w:rsidRPr="003D1B24">
              <w:rPr>
                <w:sz w:val="20"/>
              </w:rPr>
              <w:t>Aċċident ċerebrovaskulari</w:t>
            </w:r>
            <w:r w:rsidRPr="003D1B24">
              <w:rPr>
                <w:szCs w:val="22"/>
                <w:vertAlign w:val="superscript"/>
              </w:rPr>
              <w:t>#</w:t>
            </w:r>
          </w:p>
          <w:p w14:paraId="2AEC168A" w14:textId="77777777" w:rsidR="00D80F1D" w:rsidRPr="003D1B24" w:rsidRDefault="00D618AD" w:rsidP="00CB7D8F">
            <w:pPr>
              <w:tabs>
                <w:tab w:val="clear" w:pos="567"/>
              </w:tabs>
              <w:autoSpaceDE w:val="0"/>
              <w:autoSpaceDN w:val="0"/>
              <w:adjustRightInd w:val="0"/>
              <w:rPr>
                <w:sz w:val="20"/>
              </w:rPr>
            </w:pPr>
            <w:r w:rsidRPr="003D1B24">
              <w:rPr>
                <w:sz w:val="20"/>
              </w:rPr>
              <w:t>Attakk iskemiku temporanju</w:t>
            </w:r>
          </w:p>
          <w:p w14:paraId="3E296FDE" w14:textId="77777777" w:rsidR="00D80F1D" w:rsidRPr="003D1B24" w:rsidRDefault="00D618AD" w:rsidP="00CB7D8F">
            <w:pPr>
              <w:tabs>
                <w:tab w:val="clear" w:pos="567"/>
              </w:tabs>
              <w:autoSpaceDE w:val="0"/>
              <w:autoSpaceDN w:val="0"/>
              <w:adjustRightInd w:val="0"/>
              <w:rPr>
                <w:sz w:val="20"/>
              </w:rPr>
            </w:pPr>
            <w:r w:rsidRPr="003D1B24">
              <w:rPr>
                <w:sz w:val="20"/>
              </w:rPr>
              <w:t>Puplesija iskemika</w:t>
            </w:r>
            <w:r w:rsidRPr="003D1B24">
              <w:rPr>
                <w:szCs w:val="22"/>
                <w:vertAlign w:val="superscript"/>
              </w:rPr>
              <w:t>#</w:t>
            </w:r>
          </w:p>
        </w:tc>
        <w:tc>
          <w:tcPr>
            <w:tcW w:w="1080" w:type="dxa"/>
            <w:shd w:val="clear" w:color="auto" w:fill="FFFFFF"/>
          </w:tcPr>
          <w:p w14:paraId="56B57947" w14:textId="77777777" w:rsidR="00D80F1D" w:rsidRPr="003D1B24" w:rsidRDefault="00D618AD" w:rsidP="00CB7D8F">
            <w:pPr>
              <w:tabs>
                <w:tab w:val="clear" w:pos="567"/>
              </w:tabs>
              <w:autoSpaceDE w:val="0"/>
              <w:autoSpaceDN w:val="0"/>
              <w:adjustRightInd w:val="0"/>
              <w:jc w:val="center"/>
              <w:rPr>
                <w:sz w:val="20"/>
              </w:rPr>
            </w:pPr>
            <w:r w:rsidRPr="003D1B24">
              <w:rPr>
                <w:sz w:val="20"/>
              </w:rPr>
              <w:t>&lt;1</w:t>
            </w:r>
          </w:p>
          <w:p w14:paraId="0AFA8CA3" w14:textId="77777777" w:rsidR="00D80F1D" w:rsidRPr="003D1B24" w:rsidRDefault="00D618AD" w:rsidP="00CB7D8F">
            <w:pPr>
              <w:tabs>
                <w:tab w:val="clear" w:pos="567"/>
              </w:tabs>
              <w:autoSpaceDE w:val="0"/>
              <w:autoSpaceDN w:val="0"/>
              <w:adjustRightInd w:val="0"/>
              <w:jc w:val="center"/>
              <w:rPr>
                <w:sz w:val="20"/>
              </w:rPr>
            </w:pPr>
            <w:r w:rsidRPr="003D1B24">
              <w:rPr>
                <w:sz w:val="20"/>
              </w:rPr>
              <w:t>&lt;1</w:t>
            </w:r>
          </w:p>
          <w:p w14:paraId="48F1F5A6" w14:textId="77777777" w:rsidR="00D80F1D" w:rsidRPr="003D1B24" w:rsidRDefault="00D618AD" w:rsidP="00CB7D8F">
            <w:pPr>
              <w:tabs>
                <w:tab w:val="clear" w:pos="567"/>
              </w:tabs>
              <w:autoSpaceDE w:val="0"/>
              <w:autoSpaceDN w:val="0"/>
              <w:adjustRightInd w:val="0"/>
              <w:jc w:val="center"/>
              <w:rPr>
                <w:sz w:val="20"/>
              </w:rPr>
            </w:pPr>
            <w:r w:rsidRPr="003D1B24">
              <w:rPr>
                <w:sz w:val="20"/>
              </w:rPr>
              <w:t>&lt;1</w:t>
            </w:r>
          </w:p>
        </w:tc>
        <w:tc>
          <w:tcPr>
            <w:tcW w:w="1406" w:type="dxa"/>
            <w:shd w:val="clear" w:color="auto" w:fill="FFFFFF"/>
          </w:tcPr>
          <w:p w14:paraId="0569B022" w14:textId="77777777" w:rsidR="00D80F1D" w:rsidRPr="003D1B24" w:rsidRDefault="00D618AD" w:rsidP="00CB7D8F">
            <w:pPr>
              <w:tabs>
                <w:tab w:val="clear" w:pos="567"/>
              </w:tabs>
              <w:autoSpaceDE w:val="0"/>
              <w:autoSpaceDN w:val="0"/>
              <w:adjustRightInd w:val="0"/>
              <w:jc w:val="center"/>
              <w:rPr>
                <w:sz w:val="20"/>
              </w:rPr>
            </w:pPr>
            <w:r w:rsidRPr="003D1B24">
              <w:rPr>
                <w:sz w:val="20"/>
              </w:rPr>
              <w:t>&lt;1</w:t>
            </w:r>
          </w:p>
          <w:p w14:paraId="4296BF20" w14:textId="77777777" w:rsidR="00D80F1D" w:rsidRPr="003D1B24" w:rsidRDefault="00D618AD" w:rsidP="00CB7D8F">
            <w:pPr>
              <w:tabs>
                <w:tab w:val="clear" w:pos="567"/>
              </w:tabs>
              <w:autoSpaceDE w:val="0"/>
              <w:autoSpaceDN w:val="0"/>
              <w:adjustRightInd w:val="0"/>
              <w:jc w:val="center"/>
              <w:rPr>
                <w:sz w:val="20"/>
              </w:rPr>
            </w:pPr>
            <w:r w:rsidRPr="003D1B24">
              <w:rPr>
                <w:sz w:val="20"/>
              </w:rPr>
              <w:t>&lt;1</w:t>
            </w:r>
          </w:p>
          <w:p w14:paraId="2C2F0000" w14:textId="77777777" w:rsidR="00D80F1D" w:rsidRPr="003D1B24" w:rsidRDefault="00D618AD" w:rsidP="00CB7D8F">
            <w:pPr>
              <w:tabs>
                <w:tab w:val="clear" w:pos="567"/>
              </w:tabs>
              <w:autoSpaceDE w:val="0"/>
              <w:autoSpaceDN w:val="0"/>
              <w:adjustRightInd w:val="0"/>
              <w:jc w:val="center"/>
              <w:rPr>
                <w:sz w:val="20"/>
              </w:rPr>
            </w:pPr>
            <w:r w:rsidRPr="003D1B24">
              <w:rPr>
                <w:sz w:val="20"/>
              </w:rPr>
              <w:t>&lt;1</w:t>
            </w:r>
          </w:p>
        </w:tc>
      </w:tr>
      <w:tr w:rsidR="003E25EB" w:rsidRPr="003D1B24" w14:paraId="25FD43DC" w14:textId="77777777" w:rsidTr="005F060D">
        <w:trPr>
          <w:gridAfter w:val="1"/>
          <w:wAfter w:w="30" w:type="dxa"/>
          <w:cantSplit/>
        </w:trPr>
        <w:tc>
          <w:tcPr>
            <w:tcW w:w="2340" w:type="dxa"/>
            <w:vMerge w:val="restart"/>
            <w:shd w:val="clear" w:color="auto" w:fill="FFFFFF"/>
          </w:tcPr>
          <w:p w14:paraId="36B64FAA" w14:textId="77777777" w:rsidR="003D4EAF" w:rsidRPr="003D1B24" w:rsidRDefault="00D618AD" w:rsidP="00CB7D8F">
            <w:pPr>
              <w:tabs>
                <w:tab w:val="clear" w:pos="567"/>
              </w:tabs>
              <w:autoSpaceDE w:val="0"/>
              <w:autoSpaceDN w:val="0"/>
              <w:adjustRightInd w:val="0"/>
              <w:rPr>
                <w:sz w:val="20"/>
              </w:rPr>
            </w:pPr>
            <w:r w:rsidRPr="003D1B24">
              <w:rPr>
                <w:sz w:val="20"/>
              </w:rPr>
              <w:t>Disturbi fl-għajnejn</w:t>
            </w:r>
          </w:p>
        </w:tc>
        <w:tc>
          <w:tcPr>
            <w:tcW w:w="1350" w:type="dxa"/>
            <w:shd w:val="clear" w:color="auto" w:fill="FFFFFF"/>
          </w:tcPr>
          <w:p w14:paraId="0B1AF704" w14:textId="77777777" w:rsidR="003D4EAF" w:rsidRPr="003D1B24" w:rsidRDefault="00D618AD" w:rsidP="00CB7D8F">
            <w:pPr>
              <w:tabs>
                <w:tab w:val="clear" w:pos="567"/>
              </w:tabs>
              <w:autoSpaceDE w:val="0"/>
              <w:autoSpaceDN w:val="0"/>
              <w:adjustRightInd w:val="0"/>
              <w:rPr>
                <w:sz w:val="20"/>
              </w:rPr>
            </w:pPr>
            <w:r w:rsidRPr="003D1B24">
              <w:rPr>
                <w:sz w:val="20"/>
              </w:rPr>
              <w:t>Komuni</w:t>
            </w:r>
          </w:p>
        </w:tc>
        <w:tc>
          <w:tcPr>
            <w:tcW w:w="2865" w:type="dxa"/>
            <w:shd w:val="clear" w:color="auto" w:fill="FFFFFF"/>
          </w:tcPr>
          <w:p w14:paraId="24830828" w14:textId="77777777" w:rsidR="003D4EAF" w:rsidRPr="003D1B24" w:rsidRDefault="00D618AD" w:rsidP="00CB7D8F">
            <w:pPr>
              <w:tabs>
                <w:tab w:val="clear" w:pos="567"/>
              </w:tabs>
              <w:autoSpaceDE w:val="0"/>
              <w:autoSpaceDN w:val="0"/>
              <w:adjustRightInd w:val="0"/>
              <w:rPr>
                <w:sz w:val="20"/>
              </w:rPr>
            </w:pPr>
            <w:r w:rsidRPr="003D1B24">
              <w:rPr>
                <w:sz w:val="20"/>
              </w:rPr>
              <w:t>Vista mċajpra</w:t>
            </w:r>
          </w:p>
        </w:tc>
        <w:tc>
          <w:tcPr>
            <w:tcW w:w="1080" w:type="dxa"/>
            <w:shd w:val="clear" w:color="auto" w:fill="FFFFFF"/>
          </w:tcPr>
          <w:p w14:paraId="51DCA6BE" w14:textId="77777777" w:rsidR="003D4EAF" w:rsidRPr="003D1B24" w:rsidRDefault="00D618AD" w:rsidP="00CB7D8F">
            <w:pPr>
              <w:tabs>
                <w:tab w:val="clear" w:pos="567"/>
              </w:tabs>
              <w:autoSpaceDE w:val="0"/>
              <w:autoSpaceDN w:val="0"/>
              <w:adjustRightInd w:val="0"/>
              <w:jc w:val="center"/>
              <w:rPr>
                <w:sz w:val="20"/>
              </w:rPr>
            </w:pPr>
            <w:r w:rsidRPr="003D1B24">
              <w:rPr>
                <w:sz w:val="20"/>
              </w:rPr>
              <w:t>6</w:t>
            </w:r>
          </w:p>
        </w:tc>
        <w:tc>
          <w:tcPr>
            <w:tcW w:w="1406" w:type="dxa"/>
            <w:shd w:val="clear" w:color="auto" w:fill="FFFFFF"/>
          </w:tcPr>
          <w:p w14:paraId="18F5BA6A" w14:textId="77777777" w:rsidR="003D4EAF" w:rsidRPr="003D1B24" w:rsidRDefault="00D618AD" w:rsidP="00CB7D8F">
            <w:pPr>
              <w:tabs>
                <w:tab w:val="clear" w:pos="567"/>
              </w:tabs>
              <w:autoSpaceDE w:val="0"/>
              <w:autoSpaceDN w:val="0"/>
              <w:adjustRightInd w:val="0"/>
              <w:jc w:val="center"/>
              <w:rPr>
                <w:sz w:val="20"/>
              </w:rPr>
            </w:pPr>
            <w:r w:rsidRPr="003D1B24">
              <w:rPr>
                <w:sz w:val="20"/>
              </w:rPr>
              <w:t>0</w:t>
            </w:r>
          </w:p>
        </w:tc>
      </w:tr>
      <w:tr w:rsidR="003E25EB" w:rsidRPr="003D1B24" w14:paraId="1B5A71D1" w14:textId="77777777" w:rsidTr="005F060D">
        <w:trPr>
          <w:gridAfter w:val="1"/>
          <w:wAfter w:w="30" w:type="dxa"/>
          <w:cantSplit/>
        </w:trPr>
        <w:tc>
          <w:tcPr>
            <w:tcW w:w="2340" w:type="dxa"/>
            <w:vMerge/>
            <w:shd w:val="clear" w:color="auto" w:fill="FFFFFF"/>
          </w:tcPr>
          <w:p w14:paraId="0021101D" w14:textId="77777777" w:rsidR="003D4EAF" w:rsidRPr="003D1B24" w:rsidRDefault="003D4EAF" w:rsidP="00CB7D8F">
            <w:pPr>
              <w:tabs>
                <w:tab w:val="clear" w:pos="567"/>
              </w:tabs>
              <w:autoSpaceDE w:val="0"/>
              <w:autoSpaceDN w:val="0"/>
              <w:adjustRightInd w:val="0"/>
              <w:rPr>
                <w:sz w:val="20"/>
              </w:rPr>
            </w:pPr>
          </w:p>
        </w:tc>
        <w:tc>
          <w:tcPr>
            <w:tcW w:w="1350" w:type="dxa"/>
            <w:shd w:val="clear" w:color="auto" w:fill="FFFFFF"/>
          </w:tcPr>
          <w:p w14:paraId="0F73DD10" w14:textId="77777777" w:rsidR="003D4EAF" w:rsidRPr="003D1B24" w:rsidRDefault="00D618AD" w:rsidP="00CB7D8F">
            <w:pPr>
              <w:tabs>
                <w:tab w:val="clear" w:pos="567"/>
              </w:tabs>
              <w:autoSpaceDE w:val="0"/>
              <w:autoSpaceDN w:val="0"/>
              <w:adjustRightInd w:val="0"/>
              <w:rPr>
                <w:sz w:val="20"/>
              </w:rPr>
            </w:pPr>
            <w:r w:rsidRPr="003D1B24">
              <w:rPr>
                <w:sz w:val="20"/>
              </w:rPr>
              <w:t>Mhux komuni</w:t>
            </w:r>
          </w:p>
        </w:tc>
        <w:tc>
          <w:tcPr>
            <w:tcW w:w="2865" w:type="dxa"/>
            <w:shd w:val="clear" w:color="auto" w:fill="FFFFFF"/>
          </w:tcPr>
          <w:p w14:paraId="1467590E" w14:textId="77777777" w:rsidR="003D4EAF" w:rsidRDefault="00D618AD" w:rsidP="00CB7D8F">
            <w:pPr>
              <w:tabs>
                <w:tab w:val="clear" w:pos="567"/>
              </w:tabs>
              <w:autoSpaceDE w:val="0"/>
              <w:autoSpaceDN w:val="0"/>
              <w:adjustRightInd w:val="0"/>
              <w:rPr>
                <w:ins w:id="46" w:author="am" w:date="2025-09-15T10:57:00Z" w16du:dateUtc="2025-09-15T08:57:00Z"/>
                <w:sz w:val="20"/>
              </w:rPr>
            </w:pPr>
            <w:r w:rsidRPr="003D1B24">
              <w:rPr>
                <w:sz w:val="20"/>
              </w:rPr>
              <w:t>Emorraġija fl-għajn‡</w:t>
            </w:r>
          </w:p>
          <w:p w14:paraId="6AF46EF3" w14:textId="446A22F4" w:rsidR="00F36FBD" w:rsidRPr="003D1B24" w:rsidRDefault="00F36FBD" w:rsidP="00CB7D8F">
            <w:pPr>
              <w:tabs>
                <w:tab w:val="clear" w:pos="567"/>
              </w:tabs>
              <w:autoSpaceDE w:val="0"/>
              <w:autoSpaceDN w:val="0"/>
              <w:adjustRightInd w:val="0"/>
              <w:rPr>
                <w:sz w:val="20"/>
              </w:rPr>
            </w:pPr>
            <w:ins w:id="47" w:author="am" w:date="2025-09-15T10:57:00Z" w16du:dateUtc="2025-09-15T08:57:00Z">
              <w:r>
                <w:rPr>
                  <w:sz w:val="20"/>
                </w:rPr>
                <w:t>I</w:t>
              </w:r>
              <w:r w:rsidRPr="00F36FBD">
                <w:rPr>
                  <w:sz w:val="20"/>
                </w:rPr>
                <w:t>nfjammazzjoni tal-uvea</w:t>
              </w:r>
            </w:ins>
            <w:ins w:id="48" w:author="GreekLOC3" w:date="2025-09-15T12:47:00Z" w16du:dateUtc="2025-09-15T09:47:00Z">
              <w:r w:rsidR="007F2EAB" w:rsidRPr="003D1B24">
                <w:rPr>
                  <w:szCs w:val="22"/>
                  <w:vertAlign w:val="superscript"/>
                </w:rPr>
                <w:t>*</w:t>
              </w:r>
            </w:ins>
          </w:p>
        </w:tc>
        <w:tc>
          <w:tcPr>
            <w:tcW w:w="1080" w:type="dxa"/>
            <w:shd w:val="clear" w:color="auto" w:fill="FFFFFF"/>
          </w:tcPr>
          <w:p w14:paraId="7487FB57" w14:textId="77777777" w:rsidR="003D4EAF" w:rsidRDefault="00D618AD" w:rsidP="00CB7D8F">
            <w:pPr>
              <w:tabs>
                <w:tab w:val="clear" w:pos="567"/>
              </w:tabs>
              <w:autoSpaceDE w:val="0"/>
              <w:autoSpaceDN w:val="0"/>
              <w:adjustRightInd w:val="0"/>
              <w:jc w:val="center"/>
              <w:rPr>
                <w:ins w:id="49" w:author="am" w:date="2025-09-15T10:57:00Z" w16du:dateUtc="2025-09-15T08:57:00Z"/>
                <w:sz w:val="20"/>
              </w:rPr>
            </w:pPr>
            <w:r w:rsidRPr="003D1B24">
              <w:rPr>
                <w:sz w:val="20"/>
              </w:rPr>
              <w:t>&lt;1</w:t>
            </w:r>
          </w:p>
          <w:p w14:paraId="3E515B11" w14:textId="699E01E5" w:rsidR="00F36FBD" w:rsidRPr="003D1B24" w:rsidRDefault="00F36FBD" w:rsidP="00CB7D8F">
            <w:pPr>
              <w:tabs>
                <w:tab w:val="clear" w:pos="567"/>
              </w:tabs>
              <w:autoSpaceDE w:val="0"/>
              <w:autoSpaceDN w:val="0"/>
              <w:adjustRightInd w:val="0"/>
              <w:jc w:val="center"/>
              <w:rPr>
                <w:sz w:val="20"/>
              </w:rPr>
            </w:pPr>
            <w:ins w:id="50" w:author="am" w:date="2025-09-15T10:57:00Z" w16du:dateUtc="2025-09-15T08:57:00Z">
              <w:r w:rsidRPr="003D1B24">
                <w:rPr>
                  <w:sz w:val="20"/>
                </w:rPr>
                <w:t>&lt;1</w:t>
              </w:r>
            </w:ins>
          </w:p>
        </w:tc>
        <w:tc>
          <w:tcPr>
            <w:tcW w:w="1406" w:type="dxa"/>
            <w:shd w:val="clear" w:color="auto" w:fill="FFFFFF"/>
          </w:tcPr>
          <w:p w14:paraId="0A8F3F21" w14:textId="77777777" w:rsidR="003D4EAF" w:rsidRDefault="00D618AD" w:rsidP="00CB7D8F">
            <w:pPr>
              <w:tabs>
                <w:tab w:val="clear" w:pos="567"/>
              </w:tabs>
              <w:autoSpaceDE w:val="0"/>
              <w:autoSpaceDN w:val="0"/>
              <w:adjustRightInd w:val="0"/>
              <w:jc w:val="center"/>
              <w:rPr>
                <w:ins w:id="51" w:author="am" w:date="2025-09-15T10:57:00Z" w16du:dateUtc="2025-09-15T08:57:00Z"/>
                <w:sz w:val="20"/>
              </w:rPr>
            </w:pPr>
            <w:r w:rsidRPr="003D1B24">
              <w:rPr>
                <w:sz w:val="20"/>
              </w:rPr>
              <w:t>0</w:t>
            </w:r>
          </w:p>
          <w:p w14:paraId="521F71B8" w14:textId="1AC80FBB" w:rsidR="00F36FBD" w:rsidRPr="003D1B24" w:rsidRDefault="00F36FBD" w:rsidP="00CB7D8F">
            <w:pPr>
              <w:tabs>
                <w:tab w:val="clear" w:pos="567"/>
              </w:tabs>
              <w:autoSpaceDE w:val="0"/>
              <w:autoSpaceDN w:val="0"/>
              <w:adjustRightInd w:val="0"/>
              <w:jc w:val="center"/>
              <w:rPr>
                <w:sz w:val="20"/>
              </w:rPr>
            </w:pPr>
            <w:ins w:id="52" w:author="am" w:date="2025-09-15T10:57:00Z" w16du:dateUtc="2025-09-15T08:57:00Z">
              <w:r>
                <w:rPr>
                  <w:sz w:val="20"/>
                </w:rPr>
                <w:t>0</w:t>
              </w:r>
            </w:ins>
          </w:p>
        </w:tc>
      </w:tr>
      <w:tr w:rsidR="003E25EB" w:rsidRPr="003D1B24" w14:paraId="0129C936" w14:textId="77777777" w:rsidTr="005F060D">
        <w:trPr>
          <w:gridAfter w:val="1"/>
          <w:wAfter w:w="30" w:type="dxa"/>
          <w:cantSplit/>
        </w:trPr>
        <w:tc>
          <w:tcPr>
            <w:tcW w:w="2340" w:type="dxa"/>
            <w:vMerge w:val="restart"/>
            <w:shd w:val="clear" w:color="auto" w:fill="FFFFFF"/>
          </w:tcPr>
          <w:p w14:paraId="77CD2DD2" w14:textId="77777777" w:rsidR="00695BAA" w:rsidRPr="003D1B24" w:rsidRDefault="00D618AD" w:rsidP="00CB7D8F">
            <w:pPr>
              <w:tabs>
                <w:tab w:val="clear" w:pos="567"/>
              </w:tabs>
              <w:autoSpaceDE w:val="0"/>
              <w:autoSpaceDN w:val="0"/>
              <w:adjustRightInd w:val="0"/>
              <w:rPr>
                <w:sz w:val="20"/>
              </w:rPr>
            </w:pPr>
            <w:r w:rsidRPr="003D1B24">
              <w:rPr>
                <w:sz w:val="20"/>
              </w:rPr>
              <w:t>Disturbi fil-qalb</w:t>
            </w:r>
          </w:p>
        </w:tc>
        <w:tc>
          <w:tcPr>
            <w:tcW w:w="1350" w:type="dxa"/>
            <w:shd w:val="clear" w:color="auto" w:fill="FFFFFF"/>
          </w:tcPr>
          <w:p w14:paraId="1563DBC2" w14:textId="77777777" w:rsidR="00695BAA" w:rsidRPr="003D1B24" w:rsidRDefault="00D618AD" w:rsidP="00CB7D8F">
            <w:pPr>
              <w:tabs>
                <w:tab w:val="clear" w:pos="567"/>
              </w:tabs>
              <w:autoSpaceDE w:val="0"/>
              <w:autoSpaceDN w:val="0"/>
              <w:adjustRightInd w:val="0"/>
              <w:rPr>
                <w:sz w:val="20"/>
              </w:rPr>
            </w:pPr>
            <w:r w:rsidRPr="003D1B24">
              <w:rPr>
                <w:sz w:val="20"/>
              </w:rPr>
              <w:t>Komuni</w:t>
            </w:r>
          </w:p>
        </w:tc>
        <w:tc>
          <w:tcPr>
            <w:tcW w:w="2865" w:type="dxa"/>
            <w:shd w:val="clear" w:color="auto" w:fill="FFFFFF"/>
          </w:tcPr>
          <w:p w14:paraId="32F26EBB" w14:textId="77777777" w:rsidR="00695BAA" w:rsidRPr="003D1B24" w:rsidRDefault="00D618AD" w:rsidP="00CB7D8F">
            <w:pPr>
              <w:tabs>
                <w:tab w:val="clear" w:pos="567"/>
              </w:tabs>
              <w:autoSpaceDE w:val="0"/>
              <w:autoSpaceDN w:val="0"/>
              <w:adjustRightInd w:val="0"/>
              <w:rPr>
                <w:szCs w:val="22"/>
                <w:vertAlign w:val="superscript"/>
              </w:rPr>
            </w:pPr>
            <w:r w:rsidRPr="003D1B24">
              <w:rPr>
                <w:sz w:val="20"/>
              </w:rPr>
              <w:t>Insuffiċjenza tal-qalb</w:t>
            </w:r>
            <w:r w:rsidRPr="003D1B24">
              <w:rPr>
                <w:szCs w:val="22"/>
                <w:vertAlign w:val="superscript"/>
              </w:rPr>
              <w:t>*, #</w:t>
            </w:r>
          </w:p>
          <w:p w14:paraId="198EB9D4" w14:textId="77777777" w:rsidR="00695BAA" w:rsidRPr="003D1B24" w:rsidRDefault="00D618AD" w:rsidP="00CB7D8F">
            <w:pPr>
              <w:tabs>
                <w:tab w:val="clear" w:pos="567"/>
              </w:tabs>
              <w:autoSpaceDE w:val="0"/>
              <w:autoSpaceDN w:val="0"/>
              <w:adjustRightInd w:val="0"/>
              <w:rPr>
                <w:sz w:val="20"/>
              </w:rPr>
            </w:pPr>
            <w:r w:rsidRPr="003D1B24">
              <w:rPr>
                <w:sz w:val="20"/>
              </w:rPr>
              <w:t xml:space="preserve">Fibrillazzjoni tal-atriju </w:t>
            </w:r>
          </w:p>
        </w:tc>
        <w:tc>
          <w:tcPr>
            <w:tcW w:w="1080" w:type="dxa"/>
            <w:shd w:val="clear" w:color="auto" w:fill="FFFFFF"/>
          </w:tcPr>
          <w:p w14:paraId="137BAED8" w14:textId="77777777" w:rsidR="00695BAA" w:rsidRPr="003D1B24" w:rsidRDefault="00D618AD" w:rsidP="00CB7D8F">
            <w:pPr>
              <w:tabs>
                <w:tab w:val="clear" w:pos="567"/>
              </w:tabs>
              <w:autoSpaceDE w:val="0"/>
              <w:autoSpaceDN w:val="0"/>
              <w:adjustRightInd w:val="0"/>
              <w:jc w:val="center"/>
              <w:rPr>
                <w:sz w:val="20"/>
              </w:rPr>
            </w:pPr>
            <w:r w:rsidRPr="003D1B24">
              <w:rPr>
                <w:sz w:val="20"/>
              </w:rPr>
              <w:t>2</w:t>
            </w:r>
          </w:p>
          <w:p w14:paraId="0AEF4A1F" w14:textId="77777777" w:rsidR="00695BAA" w:rsidRPr="003D1B24" w:rsidRDefault="00D618AD" w:rsidP="00CB7D8F">
            <w:pPr>
              <w:tabs>
                <w:tab w:val="clear" w:pos="567"/>
              </w:tabs>
              <w:autoSpaceDE w:val="0"/>
              <w:autoSpaceDN w:val="0"/>
              <w:adjustRightInd w:val="0"/>
              <w:jc w:val="center"/>
              <w:rPr>
                <w:sz w:val="20"/>
              </w:rPr>
            </w:pPr>
            <w:r w:rsidRPr="003D1B24">
              <w:rPr>
                <w:sz w:val="20"/>
              </w:rPr>
              <w:t>8</w:t>
            </w:r>
          </w:p>
        </w:tc>
        <w:tc>
          <w:tcPr>
            <w:tcW w:w="1406" w:type="dxa"/>
            <w:shd w:val="clear" w:color="auto" w:fill="FFFFFF"/>
          </w:tcPr>
          <w:p w14:paraId="18FB3CD7" w14:textId="77777777" w:rsidR="00695BAA" w:rsidRPr="003D1B24" w:rsidRDefault="00D618AD" w:rsidP="00CB7D8F">
            <w:pPr>
              <w:tabs>
                <w:tab w:val="clear" w:pos="567"/>
              </w:tabs>
              <w:autoSpaceDE w:val="0"/>
              <w:autoSpaceDN w:val="0"/>
              <w:adjustRightInd w:val="0"/>
              <w:jc w:val="center"/>
              <w:rPr>
                <w:sz w:val="20"/>
              </w:rPr>
            </w:pPr>
            <w:r w:rsidRPr="003D1B24">
              <w:rPr>
                <w:sz w:val="20"/>
              </w:rPr>
              <w:t>1</w:t>
            </w:r>
          </w:p>
          <w:p w14:paraId="7959B2B5" w14:textId="77777777" w:rsidR="00695BAA" w:rsidRPr="003D1B24" w:rsidRDefault="00D618AD" w:rsidP="00CB7D8F">
            <w:pPr>
              <w:tabs>
                <w:tab w:val="clear" w:pos="567"/>
              </w:tabs>
              <w:autoSpaceDE w:val="0"/>
              <w:autoSpaceDN w:val="0"/>
              <w:adjustRightInd w:val="0"/>
              <w:jc w:val="center"/>
              <w:rPr>
                <w:sz w:val="20"/>
              </w:rPr>
            </w:pPr>
            <w:r w:rsidRPr="003D1B24">
              <w:rPr>
                <w:sz w:val="20"/>
              </w:rPr>
              <w:t>4</w:t>
            </w:r>
          </w:p>
        </w:tc>
      </w:tr>
      <w:tr w:rsidR="003E25EB" w:rsidRPr="003D1B24" w14:paraId="69732F22" w14:textId="77777777" w:rsidTr="005F060D">
        <w:trPr>
          <w:gridAfter w:val="1"/>
          <w:wAfter w:w="30" w:type="dxa"/>
          <w:cantSplit/>
        </w:trPr>
        <w:tc>
          <w:tcPr>
            <w:tcW w:w="2340" w:type="dxa"/>
            <w:vMerge/>
            <w:shd w:val="clear" w:color="auto" w:fill="FFFFFF"/>
          </w:tcPr>
          <w:p w14:paraId="3B18CF0B" w14:textId="77777777" w:rsidR="00695BAA" w:rsidRPr="003D1B24" w:rsidRDefault="00695BAA" w:rsidP="00CB7D8F">
            <w:pPr>
              <w:tabs>
                <w:tab w:val="clear" w:pos="567"/>
              </w:tabs>
              <w:autoSpaceDE w:val="0"/>
              <w:autoSpaceDN w:val="0"/>
              <w:adjustRightInd w:val="0"/>
              <w:rPr>
                <w:sz w:val="20"/>
              </w:rPr>
            </w:pPr>
          </w:p>
        </w:tc>
        <w:tc>
          <w:tcPr>
            <w:tcW w:w="1350" w:type="dxa"/>
            <w:shd w:val="clear" w:color="auto" w:fill="FFFFFF"/>
          </w:tcPr>
          <w:p w14:paraId="41CBBC34" w14:textId="77777777" w:rsidR="00695BAA" w:rsidRPr="003D1B24" w:rsidRDefault="00D618AD" w:rsidP="00CB7D8F">
            <w:pPr>
              <w:tabs>
                <w:tab w:val="clear" w:pos="567"/>
              </w:tabs>
              <w:autoSpaceDE w:val="0"/>
              <w:autoSpaceDN w:val="0"/>
              <w:adjustRightInd w:val="0"/>
              <w:rPr>
                <w:sz w:val="20"/>
              </w:rPr>
            </w:pPr>
            <w:r w:rsidRPr="003D1B24">
              <w:rPr>
                <w:sz w:val="20"/>
              </w:rPr>
              <w:t>Mhux komuni</w:t>
            </w:r>
          </w:p>
        </w:tc>
        <w:tc>
          <w:tcPr>
            <w:tcW w:w="2865" w:type="dxa"/>
            <w:shd w:val="clear" w:color="auto" w:fill="FFFFFF"/>
          </w:tcPr>
          <w:p w14:paraId="3FFFE8B6" w14:textId="77777777" w:rsidR="00695BAA" w:rsidRPr="003D1B24" w:rsidRDefault="00D618AD" w:rsidP="00CB7D8F">
            <w:pPr>
              <w:tabs>
                <w:tab w:val="clear" w:pos="567"/>
              </w:tabs>
              <w:autoSpaceDE w:val="0"/>
              <w:autoSpaceDN w:val="0"/>
              <w:adjustRightInd w:val="0"/>
              <w:rPr>
                <w:sz w:val="20"/>
              </w:rPr>
            </w:pPr>
            <w:r w:rsidRPr="003D1B24">
              <w:rPr>
                <w:sz w:val="20"/>
              </w:rPr>
              <w:t>Takiarritmija tal-ventrikulu</w:t>
            </w:r>
            <w:r w:rsidRPr="003D1B24">
              <w:rPr>
                <w:szCs w:val="22"/>
                <w:vertAlign w:val="superscript"/>
              </w:rPr>
              <w:t>*,#</w:t>
            </w:r>
            <w:r w:rsidR="00295B12" w:rsidRPr="003D1B24">
              <w:rPr>
                <w:sz w:val="20"/>
                <w:highlight w:val="cyan"/>
              </w:rPr>
              <w:t xml:space="preserve"> </w:t>
            </w:r>
            <w:r w:rsidR="00295B12" w:rsidRPr="003D1B24">
              <w:rPr>
                <w:sz w:val="20"/>
              </w:rPr>
              <w:t>Waqfien tal</w:t>
            </w:r>
            <w:r w:rsidR="00295B12" w:rsidRPr="003D1B24">
              <w:rPr>
                <w:sz w:val="20"/>
              </w:rPr>
              <w:noBreakHyphen/>
              <w:t>qalb</w:t>
            </w:r>
            <w:r w:rsidR="00295B12" w:rsidRPr="003D1B24">
              <w:rPr>
                <w:szCs w:val="22"/>
                <w:vertAlign w:val="superscript"/>
              </w:rPr>
              <w:t>#</w:t>
            </w:r>
          </w:p>
        </w:tc>
        <w:tc>
          <w:tcPr>
            <w:tcW w:w="1080" w:type="dxa"/>
            <w:shd w:val="clear" w:color="auto" w:fill="FFFFFF"/>
          </w:tcPr>
          <w:p w14:paraId="578F7571" w14:textId="77777777" w:rsidR="00295B12" w:rsidRPr="003D1B24" w:rsidRDefault="00D618AD" w:rsidP="00CB7D8F">
            <w:pPr>
              <w:tabs>
                <w:tab w:val="clear" w:pos="567"/>
              </w:tabs>
              <w:autoSpaceDE w:val="0"/>
              <w:autoSpaceDN w:val="0"/>
              <w:adjustRightInd w:val="0"/>
              <w:jc w:val="center"/>
              <w:rPr>
                <w:sz w:val="20"/>
              </w:rPr>
            </w:pPr>
            <w:r w:rsidRPr="003D1B24">
              <w:rPr>
                <w:sz w:val="20"/>
              </w:rPr>
              <w:t>1</w:t>
            </w:r>
          </w:p>
          <w:p w14:paraId="35995C66" w14:textId="77777777" w:rsidR="00695BAA" w:rsidRPr="003D1B24" w:rsidRDefault="00D618AD" w:rsidP="00CB7D8F">
            <w:pPr>
              <w:tabs>
                <w:tab w:val="clear" w:pos="567"/>
              </w:tabs>
              <w:autoSpaceDE w:val="0"/>
              <w:autoSpaceDN w:val="0"/>
              <w:adjustRightInd w:val="0"/>
              <w:jc w:val="center"/>
              <w:rPr>
                <w:sz w:val="20"/>
              </w:rPr>
            </w:pPr>
            <w:r w:rsidRPr="003D1B24">
              <w:rPr>
                <w:sz w:val="20"/>
              </w:rPr>
              <w:t>&lt;1</w:t>
            </w:r>
          </w:p>
        </w:tc>
        <w:tc>
          <w:tcPr>
            <w:tcW w:w="1406" w:type="dxa"/>
            <w:shd w:val="clear" w:color="auto" w:fill="FFFFFF"/>
          </w:tcPr>
          <w:p w14:paraId="577A818E" w14:textId="77777777" w:rsidR="00295B12" w:rsidRPr="003D1B24" w:rsidRDefault="00D618AD" w:rsidP="00CB7D8F">
            <w:pPr>
              <w:tabs>
                <w:tab w:val="clear" w:pos="567"/>
              </w:tabs>
              <w:autoSpaceDE w:val="0"/>
              <w:autoSpaceDN w:val="0"/>
              <w:adjustRightInd w:val="0"/>
              <w:jc w:val="center"/>
              <w:rPr>
                <w:sz w:val="20"/>
              </w:rPr>
            </w:pPr>
            <w:r w:rsidRPr="003D1B24">
              <w:rPr>
                <w:sz w:val="20"/>
              </w:rPr>
              <w:t>&lt;1</w:t>
            </w:r>
          </w:p>
          <w:p w14:paraId="11C90FE3" w14:textId="77777777" w:rsidR="00695BAA" w:rsidRPr="003D1B24" w:rsidRDefault="00D618AD" w:rsidP="00CB7D8F">
            <w:pPr>
              <w:tabs>
                <w:tab w:val="clear" w:pos="567"/>
              </w:tabs>
              <w:autoSpaceDE w:val="0"/>
              <w:autoSpaceDN w:val="0"/>
              <w:adjustRightInd w:val="0"/>
              <w:jc w:val="center"/>
              <w:rPr>
                <w:sz w:val="20"/>
              </w:rPr>
            </w:pPr>
            <w:r w:rsidRPr="003D1B24">
              <w:rPr>
                <w:sz w:val="20"/>
              </w:rPr>
              <w:t>&lt;1</w:t>
            </w:r>
          </w:p>
        </w:tc>
      </w:tr>
      <w:tr w:rsidR="003E25EB" w:rsidRPr="003D1B24" w14:paraId="25891A0E" w14:textId="77777777" w:rsidTr="005F060D">
        <w:trPr>
          <w:gridAfter w:val="1"/>
          <w:wAfter w:w="30" w:type="dxa"/>
          <w:cantSplit/>
        </w:trPr>
        <w:tc>
          <w:tcPr>
            <w:tcW w:w="2340" w:type="dxa"/>
            <w:vMerge w:val="restart"/>
            <w:shd w:val="clear" w:color="auto" w:fill="FFFFFF"/>
          </w:tcPr>
          <w:p w14:paraId="02E429FC" w14:textId="77777777" w:rsidR="00550A66" w:rsidRPr="003D1B24" w:rsidRDefault="00D618AD" w:rsidP="00CB7D8F">
            <w:pPr>
              <w:tabs>
                <w:tab w:val="clear" w:pos="567"/>
              </w:tabs>
              <w:autoSpaceDE w:val="0"/>
              <w:autoSpaceDN w:val="0"/>
              <w:adjustRightInd w:val="0"/>
              <w:rPr>
                <w:sz w:val="20"/>
              </w:rPr>
            </w:pPr>
            <w:r w:rsidRPr="003D1B24">
              <w:rPr>
                <w:sz w:val="20"/>
              </w:rPr>
              <w:t>Disturbi vaskulari</w:t>
            </w:r>
          </w:p>
        </w:tc>
        <w:tc>
          <w:tcPr>
            <w:tcW w:w="1350" w:type="dxa"/>
            <w:shd w:val="clear" w:color="auto" w:fill="FFFFFF"/>
          </w:tcPr>
          <w:p w14:paraId="062B5AFA" w14:textId="77777777" w:rsidR="00550A66" w:rsidRPr="003D1B24" w:rsidRDefault="00D618AD" w:rsidP="00CB7D8F">
            <w:pPr>
              <w:keepNext/>
              <w:tabs>
                <w:tab w:val="clear" w:pos="567"/>
              </w:tabs>
              <w:autoSpaceDE w:val="0"/>
              <w:autoSpaceDN w:val="0"/>
              <w:adjustRightInd w:val="0"/>
              <w:rPr>
                <w:sz w:val="20"/>
              </w:rPr>
            </w:pPr>
            <w:r w:rsidRPr="003D1B24">
              <w:rPr>
                <w:sz w:val="20"/>
              </w:rPr>
              <w:t>Komuni ħafna</w:t>
            </w:r>
          </w:p>
        </w:tc>
        <w:tc>
          <w:tcPr>
            <w:tcW w:w="2865" w:type="dxa"/>
            <w:shd w:val="clear" w:color="auto" w:fill="FFFFFF"/>
          </w:tcPr>
          <w:p w14:paraId="484DE5AA" w14:textId="77777777" w:rsidR="00550A66" w:rsidRPr="003D1B24" w:rsidRDefault="00D618AD" w:rsidP="00CB7D8F">
            <w:pPr>
              <w:tabs>
                <w:tab w:val="clear" w:pos="567"/>
              </w:tabs>
              <w:autoSpaceDE w:val="0"/>
              <w:autoSpaceDN w:val="0"/>
              <w:adjustRightInd w:val="0"/>
              <w:rPr>
                <w:sz w:val="20"/>
              </w:rPr>
            </w:pPr>
            <w:r w:rsidRPr="003D1B24">
              <w:rPr>
                <w:sz w:val="20"/>
              </w:rPr>
              <w:t>Emorraġija</w:t>
            </w:r>
            <w:r w:rsidRPr="003D1B24">
              <w:rPr>
                <w:szCs w:val="22"/>
                <w:vertAlign w:val="superscript"/>
              </w:rPr>
              <w:t>*#</w:t>
            </w:r>
          </w:p>
          <w:p w14:paraId="6F70881B" w14:textId="77777777" w:rsidR="00550A66" w:rsidRPr="003D1B24" w:rsidRDefault="00D618AD">
            <w:pPr>
              <w:keepNext/>
              <w:tabs>
                <w:tab w:val="clear" w:pos="567"/>
              </w:tabs>
              <w:autoSpaceDE w:val="0"/>
              <w:autoSpaceDN w:val="0"/>
              <w:adjustRightInd w:val="0"/>
              <w:rPr>
                <w:szCs w:val="22"/>
                <w:vertAlign w:val="superscript"/>
              </w:rPr>
              <w:pPrChange w:id="53" w:author="GreekLOC3" w:date="2025-09-15T12:51:00Z" w16du:dateUtc="2025-09-15T09:51:00Z">
                <w:pPr>
                  <w:keepNext/>
                  <w:tabs>
                    <w:tab w:val="clear" w:pos="567"/>
                  </w:tabs>
                  <w:autoSpaceDE w:val="0"/>
                  <w:autoSpaceDN w:val="0"/>
                  <w:adjustRightInd w:val="0"/>
                  <w:ind w:left="284"/>
                </w:pPr>
              </w:pPrChange>
            </w:pPr>
            <w:r w:rsidRPr="003D1B24">
              <w:rPr>
                <w:sz w:val="20"/>
              </w:rPr>
              <w:t>Tbenġil</w:t>
            </w:r>
            <w:r w:rsidRPr="003D1B24">
              <w:rPr>
                <w:szCs w:val="22"/>
                <w:vertAlign w:val="superscript"/>
              </w:rPr>
              <w:t>*</w:t>
            </w:r>
          </w:p>
          <w:p w14:paraId="4B22712A" w14:textId="77777777" w:rsidR="00550A66" w:rsidRPr="003D1B24" w:rsidRDefault="00D618AD" w:rsidP="00CB7D8F">
            <w:pPr>
              <w:keepNext/>
              <w:tabs>
                <w:tab w:val="clear" w:pos="567"/>
              </w:tabs>
              <w:autoSpaceDE w:val="0"/>
              <w:autoSpaceDN w:val="0"/>
              <w:adjustRightInd w:val="0"/>
              <w:ind w:left="284" w:hanging="284"/>
              <w:rPr>
                <w:sz w:val="20"/>
              </w:rPr>
            </w:pPr>
            <w:r w:rsidRPr="003D1B24">
              <w:rPr>
                <w:sz w:val="20"/>
              </w:rPr>
              <w:t>Pressjoni għolja</w:t>
            </w:r>
            <w:r w:rsidRPr="003D1B24">
              <w:rPr>
                <w:szCs w:val="22"/>
                <w:vertAlign w:val="superscript"/>
              </w:rPr>
              <w:t>*</w:t>
            </w:r>
          </w:p>
        </w:tc>
        <w:tc>
          <w:tcPr>
            <w:tcW w:w="1080" w:type="dxa"/>
            <w:shd w:val="clear" w:color="auto" w:fill="FFFFFF"/>
          </w:tcPr>
          <w:p w14:paraId="035C2DC1" w14:textId="77777777" w:rsidR="00550A66" w:rsidRPr="003D1B24" w:rsidRDefault="00D618AD" w:rsidP="00CB7D8F">
            <w:pPr>
              <w:keepNext/>
              <w:tabs>
                <w:tab w:val="clear" w:pos="567"/>
              </w:tabs>
              <w:autoSpaceDE w:val="0"/>
              <w:autoSpaceDN w:val="0"/>
              <w:adjustRightInd w:val="0"/>
              <w:jc w:val="center"/>
              <w:rPr>
                <w:sz w:val="20"/>
              </w:rPr>
            </w:pPr>
            <w:r w:rsidRPr="003D1B24">
              <w:rPr>
                <w:sz w:val="20"/>
              </w:rPr>
              <w:t>35</w:t>
            </w:r>
          </w:p>
          <w:p w14:paraId="02540242" w14:textId="77777777" w:rsidR="00550A66" w:rsidRPr="003D1B24" w:rsidRDefault="00D618AD" w:rsidP="00CB7D8F">
            <w:pPr>
              <w:keepNext/>
              <w:tabs>
                <w:tab w:val="clear" w:pos="567"/>
              </w:tabs>
              <w:autoSpaceDE w:val="0"/>
              <w:autoSpaceDN w:val="0"/>
              <w:adjustRightInd w:val="0"/>
              <w:jc w:val="center"/>
              <w:rPr>
                <w:sz w:val="20"/>
              </w:rPr>
            </w:pPr>
            <w:r w:rsidRPr="003D1B24">
              <w:rPr>
                <w:sz w:val="20"/>
              </w:rPr>
              <w:t>27</w:t>
            </w:r>
          </w:p>
          <w:p w14:paraId="6BE759D8" w14:textId="77777777" w:rsidR="00550A66" w:rsidRPr="003D1B24" w:rsidRDefault="00D618AD" w:rsidP="00CB7D8F">
            <w:pPr>
              <w:keepNext/>
              <w:tabs>
                <w:tab w:val="clear" w:pos="567"/>
              </w:tabs>
              <w:autoSpaceDE w:val="0"/>
              <w:autoSpaceDN w:val="0"/>
              <w:adjustRightInd w:val="0"/>
              <w:jc w:val="center"/>
              <w:rPr>
                <w:sz w:val="20"/>
              </w:rPr>
            </w:pPr>
            <w:r w:rsidRPr="003D1B24">
              <w:rPr>
                <w:sz w:val="20"/>
              </w:rPr>
              <w:t>18</w:t>
            </w:r>
          </w:p>
        </w:tc>
        <w:tc>
          <w:tcPr>
            <w:tcW w:w="1406" w:type="dxa"/>
            <w:shd w:val="clear" w:color="auto" w:fill="FFFFFF"/>
          </w:tcPr>
          <w:p w14:paraId="256E9255" w14:textId="77777777" w:rsidR="00550A66" w:rsidRPr="003D1B24" w:rsidRDefault="00D618AD" w:rsidP="00CB7D8F">
            <w:pPr>
              <w:keepNext/>
              <w:tabs>
                <w:tab w:val="clear" w:pos="567"/>
              </w:tabs>
              <w:autoSpaceDE w:val="0"/>
              <w:autoSpaceDN w:val="0"/>
              <w:adjustRightInd w:val="0"/>
              <w:jc w:val="center"/>
              <w:rPr>
                <w:sz w:val="20"/>
              </w:rPr>
            </w:pPr>
            <w:r w:rsidRPr="003D1B24">
              <w:rPr>
                <w:sz w:val="20"/>
              </w:rPr>
              <w:t>1</w:t>
            </w:r>
          </w:p>
          <w:p w14:paraId="1DF08FC9" w14:textId="77777777" w:rsidR="00550A66" w:rsidRPr="003D1B24" w:rsidRDefault="00D618AD" w:rsidP="00CB7D8F">
            <w:pPr>
              <w:keepNext/>
              <w:tabs>
                <w:tab w:val="clear" w:pos="567"/>
              </w:tabs>
              <w:autoSpaceDE w:val="0"/>
              <w:autoSpaceDN w:val="0"/>
              <w:adjustRightInd w:val="0"/>
              <w:jc w:val="center"/>
              <w:rPr>
                <w:sz w:val="20"/>
              </w:rPr>
            </w:pPr>
            <w:r w:rsidRPr="003D1B24">
              <w:rPr>
                <w:sz w:val="20"/>
              </w:rPr>
              <w:t>&lt;1</w:t>
            </w:r>
          </w:p>
          <w:p w14:paraId="30C8E1BF" w14:textId="77777777" w:rsidR="00550A66" w:rsidRPr="003D1B24" w:rsidRDefault="00D618AD" w:rsidP="00CB7D8F">
            <w:pPr>
              <w:keepNext/>
              <w:tabs>
                <w:tab w:val="clear" w:pos="567"/>
              </w:tabs>
              <w:autoSpaceDE w:val="0"/>
              <w:autoSpaceDN w:val="0"/>
              <w:adjustRightInd w:val="0"/>
              <w:jc w:val="center"/>
              <w:rPr>
                <w:sz w:val="20"/>
              </w:rPr>
            </w:pPr>
            <w:r w:rsidRPr="003D1B24">
              <w:rPr>
                <w:sz w:val="20"/>
              </w:rPr>
              <w:t>8</w:t>
            </w:r>
          </w:p>
        </w:tc>
      </w:tr>
      <w:tr w:rsidR="003E25EB" w:rsidRPr="003D1B24" w14:paraId="3979EC51" w14:textId="77777777" w:rsidTr="005F060D">
        <w:trPr>
          <w:gridAfter w:val="1"/>
          <w:wAfter w:w="30" w:type="dxa"/>
          <w:cantSplit/>
        </w:trPr>
        <w:tc>
          <w:tcPr>
            <w:tcW w:w="2340" w:type="dxa"/>
            <w:vMerge/>
            <w:shd w:val="clear" w:color="auto" w:fill="FFFFFF"/>
          </w:tcPr>
          <w:p w14:paraId="17B9515F" w14:textId="77777777" w:rsidR="00550A66" w:rsidRPr="003D1B24" w:rsidRDefault="00550A66" w:rsidP="00CB7D8F">
            <w:pPr>
              <w:tabs>
                <w:tab w:val="clear" w:pos="567"/>
              </w:tabs>
              <w:autoSpaceDE w:val="0"/>
              <w:autoSpaceDN w:val="0"/>
              <w:adjustRightInd w:val="0"/>
              <w:rPr>
                <w:sz w:val="20"/>
              </w:rPr>
            </w:pPr>
          </w:p>
        </w:tc>
        <w:tc>
          <w:tcPr>
            <w:tcW w:w="1350" w:type="dxa"/>
            <w:shd w:val="clear" w:color="auto" w:fill="FFFFFF"/>
          </w:tcPr>
          <w:p w14:paraId="3B736B86" w14:textId="77777777" w:rsidR="00550A66" w:rsidRPr="003D1B24" w:rsidRDefault="00D618AD" w:rsidP="00CB7D8F">
            <w:pPr>
              <w:tabs>
                <w:tab w:val="clear" w:pos="567"/>
              </w:tabs>
              <w:autoSpaceDE w:val="0"/>
              <w:autoSpaceDN w:val="0"/>
              <w:adjustRightInd w:val="0"/>
              <w:rPr>
                <w:sz w:val="20"/>
              </w:rPr>
            </w:pPr>
            <w:r w:rsidRPr="003D1B24">
              <w:rPr>
                <w:sz w:val="20"/>
              </w:rPr>
              <w:t>Komuni</w:t>
            </w:r>
          </w:p>
        </w:tc>
        <w:tc>
          <w:tcPr>
            <w:tcW w:w="2865" w:type="dxa"/>
            <w:shd w:val="clear" w:color="auto" w:fill="FFFFFF"/>
          </w:tcPr>
          <w:p w14:paraId="55F0CE7E" w14:textId="77777777" w:rsidR="00550A66" w:rsidRPr="003D1B24" w:rsidRDefault="00D618AD" w:rsidP="00CB7D8F">
            <w:pPr>
              <w:tabs>
                <w:tab w:val="clear" w:pos="567"/>
                <w:tab w:val="left" w:pos="720"/>
              </w:tabs>
              <w:autoSpaceDE w:val="0"/>
              <w:autoSpaceDN w:val="0"/>
              <w:adjustRightInd w:val="0"/>
              <w:ind w:left="284" w:hanging="284"/>
              <w:rPr>
                <w:sz w:val="20"/>
              </w:rPr>
            </w:pPr>
            <w:r w:rsidRPr="003D1B24">
              <w:rPr>
                <w:sz w:val="20"/>
              </w:rPr>
              <w:t>Epistassi</w:t>
            </w:r>
          </w:p>
          <w:p w14:paraId="122E974F" w14:textId="77777777" w:rsidR="00550A66" w:rsidRPr="003D1B24" w:rsidRDefault="00D618AD" w:rsidP="00CB7D8F">
            <w:pPr>
              <w:tabs>
                <w:tab w:val="clear" w:pos="567"/>
                <w:tab w:val="left" w:pos="720"/>
              </w:tabs>
              <w:autoSpaceDE w:val="0"/>
              <w:autoSpaceDN w:val="0"/>
              <w:adjustRightInd w:val="0"/>
              <w:ind w:left="284" w:hanging="284"/>
              <w:rPr>
                <w:sz w:val="20"/>
              </w:rPr>
            </w:pPr>
            <w:r w:rsidRPr="003D1B24">
              <w:rPr>
                <w:sz w:val="20"/>
              </w:rPr>
              <w:t>Petekje</w:t>
            </w:r>
          </w:p>
        </w:tc>
        <w:tc>
          <w:tcPr>
            <w:tcW w:w="1080" w:type="dxa"/>
            <w:shd w:val="clear" w:color="auto" w:fill="FFFFFF"/>
          </w:tcPr>
          <w:p w14:paraId="206F7BE1" w14:textId="77777777" w:rsidR="00550A66" w:rsidRPr="003D1B24" w:rsidRDefault="00D618AD" w:rsidP="00CB7D8F">
            <w:pPr>
              <w:keepNext/>
              <w:tabs>
                <w:tab w:val="clear" w:pos="567"/>
              </w:tabs>
              <w:autoSpaceDE w:val="0"/>
              <w:autoSpaceDN w:val="0"/>
              <w:adjustRightInd w:val="0"/>
              <w:jc w:val="center"/>
              <w:rPr>
                <w:sz w:val="20"/>
              </w:rPr>
            </w:pPr>
            <w:r w:rsidRPr="003D1B24">
              <w:rPr>
                <w:sz w:val="20"/>
              </w:rPr>
              <w:t>9</w:t>
            </w:r>
          </w:p>
          <w:p w14:paraId="6FF039D5" w14:textId="77777777" w:rsidR="00550A66" w:rsidRPr="003D1B24" w:rsidRDefault="00D618AD" w:rsidP="00CB7D8F">
            <w:pPr>
              <w:keepNext/>
              <w:tabs>
                <w:tab w:val="clear" w:pos="567"/>
              </w:tabs>
              <w:autoSpaceDE w:val="0"/>
              <w:autoSpaceDN w:val="0"/>
              <w:adjustRightInd w:val="0"/>
              <w:jc w:val="center"/>
              <w:rPr>
                <w:sz w:val="20"/>
              </w:rPr>
            </w:pPr>
            <w:r w:rsidRPr="003D1B24">
              <w:rPr>
                <w:sz w:val="20"/>
              </w:rPr>
              <w:t>7</w:t>
            </w:r>
          </w:p>
        </w:tc>
        <w:tc>
          <w:tcPr>
            <w:tcW w:w="1406" w:type="dxa"/>
            <w:shd w:val="clear" w:color="auto" w:fill="FFFFFF"/>
          </w:tcPr>
          <w:p w14:paraId="6DE78B13" w14:textId="77777777" w:rsidR="00550A66" w:rsidRPr="003D1B24" w:rsidRDefault="00D618AD" w:rsidP="00CB7D8F">
            <w:pPr>
              <w:keepNext/>
              <w:tabs>
                <w:tab w:val="clear" w:pos="567"/>
              </w:tabs>
              <w:autoSpaceDE w:val="0"/>
              <w:autoSpaceDN w:val="0"/>
              <w:adjustRightInd w:val="0"/>
              <w:jc w:val="center"/>
              <w:rPr>
                <w:sz w:val="20"/>
              </w:rPr>
            </w:pPr>
            <w:r w:rsidRPr="003D1B24">
              <w:rPr>
                <w:sz w:val="20"/>
              </w:rPr>
              <w:t>&lt;1</w:t>
            </w:r>
          </w:p>
          <w:p w14:paraId="66CF4AEA" w14:textId="77777777" w:rsidR="00550A66" w:rsidRPr="003D1B24" w:rsidRDefault="00D618AD" w:rsidP="00CB7D8F">
            <w:pPr>
              <w:keepNext/>
              <w:tabs>
                <w:tab w:val="clear" w:pos="567"/>
              </w:tabs>
              <w:autoSpaceDE w:val="0"/>
              <w:autoSpaceDN w:val="0"/>
              <w:adjustRightInd w:val="0"/>
              <w:jc w:val="center"/>
              <w:rPr>
                <w:sz w:val="20"/>
              </w:rPr>
            </w:pPr>
            <w:r w:rsidRPr="003D1B24">
              <w:rPr>
                <w:sz w:val="20"/>
              </w:rPr>
              <w:t>0</w:t>
            </w:r>
          </w:p>
        </w:tc>
      </w:tr>
      <w:tr w:rsidR="003E25EB" w:rsidRPr="003D1B24" w14:paraId="05F09A50" w14:textId="77777777" w:rsidTr="005F060D">
        <w:trPr>
          <w:gridAfter w:val="1"/>
          <w:wAfter w:w="30" w:type="dxa"/>
          <w:cantSplit/>
        </w:trPr>
        <w:tc>
          <w:tcPr>
            <w:tcW w:w="2340" w:type="dxa"/>
            <w:vMerge/>
            <w:shd w:val="clear" w:color="auto" w:fill="FFFFFF"/>
          </w:tcPr>
          <w:p w14:paraId="156BBC31" w14:textId="77777777" w:rsidR="00550A66" w:rsidRPr="003D1B24" w:rsidRDefault="00550A66" w:rsidP="00CB7D8F">
            <w:pPr>
              <w:tabs>
                <w:tab w:val="clear" w:pos="567"/>
              </w:tabs>
              <w:autoSpaceDE w:val="0"/>
              <w:autoSpaceDN w:val="0"/>
              <w:adjustRightInd w:val="0"/>
              <w:rPr>
                <w:sz w:val="20"/>
              </w:rPr>
            </w:pPr>
          </w:p>
        </w:tc>
        <w:tc>
          <w:tcPr>
            <w:tcW w:w="1350" w:type="dxa"/>
            <w:shd w:val="clear" w:color="auto" w:fill="FFFFFF"/>
          </w:tcPr>
          <w:p w14:paraId="611F5254" w14:textId="77777777" w:rsidR="00550A66" w:rsidRPr="003D1B24" w:rsidRDefault="00D618AD" w:rsidP="00CB7D8F">
            <w:pPr>
              <w:tabs>
                <w:tab w:val="clear" w:pos="567"/>
              </w:tabs>
              <w:autoSpaceDE w:val="0"/>
              <w:autoSpaceDN w:val="0"/>
              <w:adjustRightInd w:val="0"/>
              <w:rPr>
                <w:sz w:val="20"/>
              </w:rPr>
            </w:pPr>
            <w:r w:rsidRPr="003D1B24">
              <w:rPr>
                <w:sz w:val="20"/>
              </w:rPr>
              <w:t>Mhux komuni</w:t>
            </w:r>
          </w:p>
        </w:tc>
        <w:tc>
          <w:tcPr>
            <w:tcW w:w="2865" w:type="dxa"/>
            <w:shd w:val="clear" w:color="auto" w:fill="FFFFFF"/>
          </w:tcPr>
          <w:p w14:paraId="09A65901" w14:textId="77777777" w:rsidR="00550A66" w:rsidRPr="003D1B24" w:rsidRDefault="00D618AD" w:rsidP="00CB7D8F">
            <w:pPr>
              <w:tabs>
                <w:tab w:val="clear" w:pos="567"/>
                <w:tab w:val="left" w:pos="720"/>
              </w:tabs>
              <w:autoSpaceDE w:val="0"/>
              <w:autoSpaceDN w:val="0"/>
              <w:adjustRightInd w:val="0"/>
              <w:rPr>
                <w:sz w:val="20"/>
              </w:rPr>
            </w:pPr>
            <w:r w:rsidRPr="003D1B24">
              <w:rPr>
                <w:sz w:val="20"/>
              </w:rPr>
              <w:t>Ematoma fl-ispazju taħt id-dura tal-moħħ</w:t>
            </w:r>
            <w:r w:rsidRPr="003D1B24">
              <w:rPr>
                <w:szCs w:val="22"/>
                <w:vertAlign w:val="superscript"/>
              </w:rPr>
              <w:t>#</w:t>
            </w:r>
          </w:p>
        </w:tc>
        <w:tc>
          <w:tcPr>
            <w:tcW w:w="1080" w:type="dxa"/>
            <w:shd w:val="clear" w:color="auto" w:fill="FFFFFF"/>
          </w:tcPr>
          <w:p w14:paraId="4DB131D6" w14:textId="77777777" w:rsidR="00550A66" w:rsidRPr="003D1B24" w:rsidRDefault="00D618AD" w:rsidP="00CB7D8F">
            <w:pPr>
              <w:keepNext/>
              <w:tabs>
                <w:tab w:val="clear" w:pos="567"/>
              </w:tabs>
              <w:autoSpaceDE w:val="0"/>
              <w:autoSpaceDN w:val="0"/>
              <w:adjustRightInd w:val="0"/>
              <w:jc w:val="center"/>
              <w:rPr>
                <w:sz w:val="20"/>
              </w:rPr>
            </w:pPr>
            <w:r w:rsidRPr="003D1B24">
              <w:rPr>
                <w:sz w:val="20"/>
              </w:rPr>
              <w:t>1</w:t>
            </w:r>
          </w:p>
        </w:tc>
        <w:tc>
          <w:tcPr>
            <w:tcW w:w="1406" w:type="dxa"/>
            <w:shd w:val="clear" w:color="auto" w:fill="FFFFFF"/>
          </w:tcPr>
          <w:p w14:paraId="21D1BA9B" w14:textId="77777777" w:rsidR="00550A66" w:rsidRPr="003D1B24" w:rsidRDefault="00D618AD" w:rsidP="00CB7D8F">
            <w:pPr>
              <w:keepNext/>
              <w:tabs>
                <w:tab w:val="clear" w:pos="567"/>
              </w:tabs>
              <w:autoSpaceDE w:val="0"/>
              <w:autoSpaceDN w:val="0"/>
              <w:adjustRightInd w:val="0"/>
              <w:jc w:val="center"/>
              <w:rPr>
                <w:sz w:val="20"/>
              </w:rPr>
            </w:pPr>
            <w:r w:rsidRPr="003D1B24">
              <w:rPr>
                <w:sz w:val="20"/>
              </w:rPr>
              <w:t>&lt;1</w:t>
            </w:r>
          </w:p>
        </w:tc>
      </w:tr>
      <w:tr w:rsidR="003E25EB" w:rsidRPr="003D1B24" w14:paraId="28220EEC" w14:textId="77777777" w:rsidTr="005F060D">
        <w:trPr>
          <w:gridAfter w:val="1"/>
          <w:wAfter w:w="30" w:type="dxa"/>
          <w:cantSplit/>
        </w:trPr>
        <w:tc>
          <w:tcPr>
            <w:tcW w:w="2340" w:type="dxa"/>
            <w:shd w:val="clear" w:color="auto" w:fill="FFFFFF"/>
          </w:tcPr>
          <w:p w14:paraId="7A5CA5E8" w14:textId="77777777" w:rsidR="005B26E4" w:rsidRPr="003D1B24" w:rsidRDefault="00D618AD" w:rsidP="00CB7D8F">
            <w:pPr>
              <w:tabs>
                <w:tab w:val="clear" w:pos="567"/>
              </w:tabs>
              <w:autoSpaceDE w:val="0"/>
              <w:autoSpaceDN w:val="0"/>
              <w:adjustRightInd w:val="0"/>
              <w:rPr>
                <w:sz w:val="20"/>
              </w:rPr>
            </w:pPr>
            <w:r w:rsidRPr="003D1B24">
              <w:rPr>
                <w:sz w:val="20"/>
              </w:rPr>
              <w:t>Disturbi gastrointestinali</w:t>
            </w:r>
          </w:p>
        </w:tc>
        <w:tc>
          <w:tcPr>
            <w:tcW w:w="1350" w:type="dxa"/>
            <w:shd w:val="clear" w:color="auto" w:fill="FFFFFF"/>
          </w:tcPr>
          <w:p w14:paraId="4F55B3FC" w14:textId="77777777" w:rsidR="005B26E4" w:rsidRPr="003D1B24" w:rsidRDefault="00D618AD" w:rsidP="00CB7D8F">
            <w:pPr>
              <w:keepNext/>
              <w:tabs>
                <w:tab w:val="clear" w:pos="567"/>
              </w:tabs>
              <w:autoSpaceDE w:val="0"/>
              <w:autoSpaceDN w:val="0"/>
              <w:adjustRightInd w:val="0"/>
              <w:rPr>
                <w:sz w:val="20"/>
              </w:rPr>
            </w:pPr>
            <w:r w:rsidRPr="003D1B24">
              <w:rPr>
                <w:sz w:val="20"/>
              </w:rPr>
              <w:t>Komuni ħafna</w:t>
            </w:r>
          </w:p>
        </w:tc>
        <w:tc>
          <w:tcPr>
            <w:tcW w:w="2865" w:type="dxa"/>
            <w:shd w:val="clear" w:color="auto" w:fill="FFFFFF"/>
          </w:tcPr>
          <w:p w14:paraId="25E6AA62" w14:textId="77777777" w:rsidR="005B26E4" w:rsidRPr="003D1B24" w:rsidRDefault="00D618AD" w:rsidP="00CB7D8F">
            <w:pPr>
              <w:tabs>
                <w:tab w:val="clear" w:pos="567"/>
              </w:tabs>
              <w:autoSpaceDE w:val="0"/>
              <w:autoSpaceDN w:val="0"/>
              <w:adjustRightInd w:val="0"/>
              <w:rPr>
                <w:sz w:val="20"/>
              </w:rPr>
            </w:pPr>
            <w:r w:rsidRPr="003D1B24">
              <w:rPr>
                <w:sz w:val="20"/>
              </w:rPr>
              <w:t>Dijarea</w:t>
            </w:r>
          </w:p>
          <w:p w14:paraId="1D23314B" w14:textId="77777777" w:rsidR="005B26E4" w:rsidRPr="003D1B24" w:rsidRDefault="00D618AD" w:rsidP="00CB7D8F">
            <w:pPr>
              <w:tabs>
                <w:tab w:val="clear" w:pos="567"/>
              </w:tabs>
              <w:autoSpaceDE w:val="0"/>
              <w:autoSpaceDN w:val="0"/>
              <w:adjustRightInd w:val="0"/>
              <w:rPr>
                <w:sz w:val="20"/>
              </w:rPr>
            </w:pPr>
            <w:r w:rsidRPr="003D1B24">
              <w:rPr>
                <w:sz w:val="20"/>
              </w:rPr>
              <w:t>Rimettar</w:t>
            </w:r>
          </w:p>
          <w:p w14:paraId="6A26CCDB" w14:textId="77777777" w:rsidR="005B26E4" w:rsidRPr="003D1B24" w:rsidRDefault="00D618AD" w:rsidP="00CB7D8F">
            <w:pPr>
              <w:tabs>
                <w:tab w:val="clear" w:pos="567"/>
              </w:tabs>
              <w:autoSpaceDE w:val="0"/>
              <w:autoSpaceDN w:val="0"/>
              <w:adjustRightInd w:val="0"/>
              <w:rPr>
                <w:sz w:val="20"/>
              </w:rPr>
            </w:pPr>
            <w:r w:rsidRPr="003D1B24">
              <w:rPr>
                <w:sz w:val="20"/>
              </w:rPr>
              <w:t>Stomatite</w:t>
            </w:r>
            <w:r w:rsidRPr="003D1B24">
              <w:rPr>
                <w:szCs w:val="22"/>
                <w:vertAlign w:val="superscript"/>
              </w:rPr>
              <w:t>*</w:t>
            </w:r>
          </w:p>
          <w:p w14:paraId="6D8DD9C1" w14:textId="77777777" w:rsidR="005B26E4" w:rsidRPr="003D1B24" w:rsidRDefault="00D618AD" w:rsidP="00CB7D8F">
            <w:pPr>
              <w:tabs>
                <w:tab w:val="clear" w:pos="567"/>
              </w:tabs>
              <w:autoSpaceDE w:val="0"/>
              <w:autoSpaceDN w:val="0"/>
              <w:adjustRightInd w:val="0"/>
              <w:rPr>
                <w:sz w:val="20"/>
              </w:rPr>
            </w:pPr>
            <w:r w:rsidRPr="003D1B24">
              <w:rPr>
                <w:sz w:val="20"/>
              </w:rPr>
              <w:t>Nawsja</w:t>
            </w:r>
          </w:p>
          <w:p w14:paraId="75E7A60A" w14:textId="77777777" w:rsidR="005B26E4" w:rsidRPr="003D1B24" w:rsidRDefault="00D618AD" w:rsidP="00CB7D8F">
            <w:pPr>
              <w:keepNext/>
              <w:tabs>
                <w:tab w:val="clear" w:pos="567"/>
              </w:tabs>
              <w:autoSpaceDE w:val="0"/>
              <w:autoSpaceDN w:val="0"/>
              <w:adjustRightInd w:val="0"/>
              <w:rPr>
                <w:sz w:val="20"/>
              </w:rPr>
            </w:pPr>
            <w:r w:rsidRPr="003D1B24">
              <w:rPr>
                <w:sz w:val="20"/>
              </w:rPr>
              <w:t>Stitikezza</w:t>
            </w:r>
          </w:p>
          <w:p w14:paraId="52D9C13F" w14:textId="77777777" w:rsidR="00CB7C0D" w:rsidRPr="003D1B24" w:rsidRDefault="00D618AD" w:rsidP="00CB7D8F">
            <w:pPr>
              <w:keepNext/>
              <w:tabs>
                <w:tab w:val="clear" w:pos="567"/>
              </w:tabs>
              <w:autoSpaceDE w:val="0"/>
              <w:autoSpaceDN w:val="0"/>
              <w:adjustRightInd w:val="0"/>
              <w:rPr>
                <w:sz w:val="20"/>
              </w:rPr>
            </w:pPr>
            <w:r w:rsidRPr="003D1B24">
              <w:rPr>
                <w:sz w:val="20"/>
              </w:rPr>
              <w:t>Dispepsja</w:t>
            </w:r>
          </w:p>
        </w:tc>
        <w:tc>
          <w:tcPr>
            <w:tcW w:w="1080" w:type="dxa"/>
            <w:shd w:val="clear" w:color="auto" w:fill="FFFFFF"/>
          </w:tcPr>
          <w:p w14:paraId="06D77238" w14:textId="77777777" w:rsidR="005B26E4" w:rsidRPr="003D1B24" w:rsidRDefault="00D618AD" w:rsidP="00CB7D8F">
            <w:pPr>
              <w:tabs>
                <w:tab w:val="clear" w:pos="567"/>
              </w:tabs>
              <w:autoSpaceDE w:val="0"/>
              <w:autoSpaceDN w:val="0"/>
              <w:adjustRightInd w:val="0"/>
              <w:jc w:val="center"/>
              <w:rPr>
                <w:sz w:val="20"/>
              </w:rPr>
            </w:pPr>
            <w:r w:rsidRPr="003D1B24">
              <w:rPr>
                <w:sz w:val="20"/>
              </w:rPr>
              <w:t>47</w:t>
            </w:r>
          </w:p>
          <w:p w14:paraId="12458A24" w14:textId="77777777" w:rsidR="005B26E4" w:rsidRPr="003D1B24" w:rsidRDefault="00D618AD" w:rsidP="00CB7D8F">
            <w:pPr>
              <w:tabs>
                <w:tab w:val="clear" w:pos="567"/>
              </w:tabs>
              <w:autoSpaceDE w:val="0"/>
              <w:autoSpaceDN w:val="0"/>
              <w:adjustRightInd w:val="0"/>
              <w:jc w:val="center"/>
              <w:rPr>
                <w:sz w:val="20"/>
              </w:rPr>
            </w:pPr>
            <w:r w:rsidRPr="003D1B24">
              <w:rPr>
                <w:sz w:val="20"/>
              </w:rPr>
              <w:t>15</w:t>
            </w:r>
          </w:p>
          <w:p w14:paraId="10D1389C" w14:textId="77777777" w:rsidR="005B26E4" w:rsidRPr="003D1B24" w:rsidRDefault="00D618AD" w:rsidP="00CB7D8F">
            <w:pPr>
              <w:tabs>
                <w:tab w:val="clear" w:pos="567"/>
              </w:tabs>
              <w:autoSpaceDE w:val="0"/>
              <w:autoSpaceDN w:val="0"/>
              <w:adjustRightInd w:val="0"/>
              <w:jc w:val="center"/>
              <w:rPr>
                <w:sz w:val="20"/>
              </w:rPr>
            </w:pPr>
            <w:r w:rsidRPr="003D1B24">
              <w:rPr>
                <w:sz w:val="20"/>
              </w:rPr>
              <w:t>17</w:t>
            </w:r>
          </w:p>
          <w:p w14:paraId="45756E9F" w14:textId="77777777" w:rsidR="005B26E4" w:rsidRPr="003D1B24" w:rsidRDefault="00D618AD" w:rsidP="00CB7D8F">
            <w:pPr>
              <w:tabs>
                <w:tab w:val="clear" w:pos="567"/>
              </w:tabs>
              <w:autoSpaceDE w:val="0"/>
              <w:autoSpaceDN w:val="0"/>
              <w:adjustRightInd w:val="0"/>
              <w:jc w:val="center"/>
              <w:rPr>
                <w:sz w:val="20"/>
              </w:rPr>
            </w:pPr>
            <w:r w:rsidRPr="003D1B24">
              <w:rPr>
                <w:sz w:val="20"/>
              </w:rPr>
              <w:t>31</w:t>
            </w:r>
          </w:p>
          <w:p w14:paraId="45219B35" w14:textId="77777777" w:rsidR="005B26E4" w:rsidRPr="003D1B24" w:rsidRDefault="00D618AD" w:rsidP="00CB7D8F">
            <w:pPr>
              <w:keepNext/>
              <w:tabs>
                <w:tab w:val="clear" w:pos="567"/>
              </w:tabs>
              <w:autoSpaceDE w:val="0"/>
              <w:autoSpaceDN w:val="0"/>
              <w:adjustRightInd w:val="0"/>
              <w:jc w:val="center"/>
              <w:rPr>
                <w:sz w:val="20"/>
              </w:rPr>
            </w:pPr>
            <w:r w:rsidRPr="003D1B24">
              <w:rPr>
                <w:sz w:val="20"/>
              </w:rPr>
              <w:t>16</w:t>
            </w:r>
          </w:p>
          <w:p w14:paraId="354C2B1A" w14:textId="77777777" w:rsidR="00CB7C0D" w:rsidRPr="003D1B24" w:rsidRDefault="00D618AD" w:rsidP="00CB7D8F">
            <w:pPr>
              <w:keepNext/>
              <w:tabs>
                <w:tab w:val="clear" w:pos="567"/>
              </w:tabs>
              <w:autoSpaceDE w:val="0"/>
              <w:autoSpaceDN w:val="0"/>
              <w:adjustRightInd w:val="0"/>
              <w:jc w:val="center"/>
              <w:rPr>
                <w:sz w:val="20"/>
              </w:rPr>
            </w:pPr>
            <w:r w:rsidRPr="003D1B24">
              <w:rPr>
                <w:sz w:val="20"/>
              </w:rPr>
              <w:t>11</w:t>
            </w:r>
          </w:p>
        </w:tc>
        <w:tc>
          <w:tcPr>
            <w:tcW w:w="1406" w:type="dxa"/>
            <w:shd w:val="clear" w:color="auto" w:fill="FFFFFF"/>
          </w:tcPr>
          <w:p w14:paraId="461E5F09" w14:textId="77777777" w:rsidR="005B26E4" w:rsidRPr="003D1B24" w:rsidRDefault="00D618AD" w:rsidP="00CB7D8F">
            <w:pPr>
              <w:tabs>
                <w:tab w:val="clear" w:pos="567"/>
              </w:tabs>
              <w:autoSpaceDE w:val="0"/>
              <w:autoSpaceDN w:val="0"/>
              <w:adjustRightInd w:val="0"/>
              <w:jc w:val="center"/>
              <w:rPr>
                <w:sz w:val="20"/>
              </w:rPr>
            </w:pPr>
            <w:r w:rsidRPr="003D1B24">
              <w:rPr>
                <w:sz w:val="20"/>
              </w:rPr>
              <w:t>4</w:t>
            </w:r>
          </w:p>
          <w:p w14:paraId="1630A6E7" w14:textId="77777777" w:rsidR="005B26E4" w:rsidRPr="003D1B24" w:rsidRDefault="00D618AD" w:rsidP="00CB7D8F">
            <w:pPr>
              <w:tabs>
                <w:tab w:val="clear" w:pos="567"/>
              </w:tabs>
              <w:autoSpaceDE w:val="0"/>
              <w:autoSpaceDN w:val="0"/>
              <w:adjustRightInd w:val="0"/>
              <w:jc w:val="center"/>
              <w:rPr>
                <w:sz w:val="20"/>
              </w:rPr>
            </w:pPr>
            <w:r w:rsidRPr="003D1B24">
              <w:rPr>
                <w:sz w:val="20"/>
              </w:rPr>
              <w:t>1</w:t>
            </w:r>
          </w:p>
          <w:p w14:paraId="637F9C18" w14:textId="77777777" w:rsidR="005B26E4" w:rsidRPr="003D1B24" w:rsidRDefault="00D618AD" w:rsidP="00CB7D8F">
            <w:pPr>
              <w:tabs>
                <w:tab w:val="clear" w:pos="567"/>
              </w:tabs>
              <w:autoSpaceDE w:val="0"/>
              <w:autoSpaceDN w:val="0"/>
              <w:adjustRightInd w:val="0"/>
              <w:jc w:val="center"/>
              <w:rPr>
                <w:sz w:val="20"/>
              </w:rPr>
            </w:pPr>
            <w:r w:rsidRPr="003D1B24">
              <w:rPr>
                <w:sz w:val="20"/>
              </w:rPr>
              <w:t>1</w:t>
            </w:r>
          </w:p>
          <w:p w14:paraId="31943D0E" w14:textId="77777777" w:rsidR="005B26E4" w:rsidRPr="003D1B24" w:rsidRDefault="00D618AD" w:rsidP="00CB7D8F">
            <w:pPr>
              <w:tabs>
                <w:tab w:val="clear" w:pos="567"/>
              </w:tabs>
              <w:autoSpaceDE w:val="0"/>
              <w:autoSpaceDN w:val="0"/>
              <w:adjustRightInd w:val="0"/>
              <w:jc w:val="center"/>
              <w:rPr>
                <w:sz w:val="20"/>
              </w:rPr>
            </w:pPr>
            <w:r w:rsidRPr="003D1B24">
              <w:rPr>
                <w:sz w:val="20"/>
              </w:rPr>
              <w:t>1</w:t>
            </w:r>
          </w:p>
          <w:p w14:paraId="1EF710FD" w14:textId="77777777" w:rsidR="005B26E4" w:rsidRPr="003D1B24" w:rsidRDefault="00D618AD" w:rsidP="00CB7D8F">
            <w:pPr>
              <w:keepNext/>
              <w:tabs>
                <w:tab w:val="clear" w:pos="567"/>
              </w:tabs>
              <w:autoSpaceDE w:val="0"/>
              <w:autoSpaceDN w:val="0"/>
              <w:adjustRightInd w:val="0"/>
              <w:jc w:val="center"/>
              <w:rPr>
                <w:sz w:val="20"/>
              </w:rPr>
            </w:pPr>
            <w:r w:rsidRPr="003D1B24">
              <w:rPr>
                <w:sz w:val="20"/>
              </w:rPr>
              <w:t>&lt;1</w:t>
            </w:r>
          </w:p>
          <w:p w14:paraId="075377A8" w14:textId="77777777" w:rsidR="00CB7C0D" w:rsidRPr="003D1B24" w:rsidRDefault="00D618AD" w:rsidP="00CB7D8F">
            <w:pPr>
              <w:keepNext/>
              <w:tabs>
                <w:tab w:val="clear" w:pos="567"/>
              </w:tabs>
              <w:autoSpaceDE w:val="0"/>
              <w:autoSpaceDN w:val="0"/>
              <w:adjustRightInd w:val="0"/>
              <w:jc w:val="center"/>
              <w:rPr>
                <w:sz w:val="20"/>
              </w:rPr>
            </w:pPr>
            <w:r w:rsidRPr="003D1B24">
              <w:rPr>
                <w:sz w:val="20"/>
              </w:rPr>
              <w:t>&lt;1</w:t>
            </w:r>
          </w:p>
        </w:tc>
      </w:tr>
      <w:tr w:rsidR="003E25EB" w:rsidRPr="003D1B24" w14:paraId="6A6D3DFD" w14:textId="77777777" w:rsidTr="005F060D">
        <w:trPr>
          <w:gridAfter w:val="1"/>
          <w:wAfter w:w="30" w:type="dxa"/>
          <w:cantSplit/>
        </w:trPr>
        <w:tc>
          <w:tcPr>
            <w:tcW w:w="2340" w:type="dxa"/>
            <w:shd w:val="clear" w:color="auto" w:fill="FFFFFF"/>
          </w:tcPr>
          <w:p w14:paraId="3DA331A0" w14:textId="77777777" w:rsidR="005B26E4" w:rsidRPr="003D1B24" w:rsidRDefault="00D618AD" w:rsidP="00CB7D8F">
            <w:pPr>
              <w:tabs>
                <w:tab w:val="clear" w:pos="567"/>
              </w:tabs>
              <w:autoSpaceDE w:val="0"/>
              <w:autoSpaceDN w:val="0"/>
              <w:adjustRightInd w:val="0"/>
              <w:rPr>
                <w:sz w:val="20"/>
              </w:rPr>
            </w:pPr>
            <w:r w:rsidRPr="003D1B24">
              <w:rPr>
                <w:sz w:val="20"/>
              </w:rPr>
              <w:lastRenderedPageBreak/>
              <w:t>Disturbi fil-fwied u fil-marrara</w:t>
            </w:r>
          </w:p>
        </w:tc>
        <w:tc>
          <w:tcPr>
            <w:tcW w:w="1350" w:type="dxa"/>
            <w:shd w:val="clear" w:color="auto" w:fill="FFFFFF"/>
          </w:tcPr>
          <w:p w14:paraId="38B3A250" w14:textId="77777777" w:rsidR="005B26E4" w:rsidRPr="003D1B24" w:rsidRDefault="00D618AD" w:rsidP="00CB7D8F">
            <w:pPr>
              <w:tabs>
                <w:tab w:val="clear" w:pos="567"/>
              </w:tabs>
              <w:autoSpaceDE w:val="0"/>
              <w:autoSpaceDN w:val="0"/>
              <w:adjustRightInd w:val="0"/>
              <w:rPr>
                <w:sz w:val="20"/>
              </w:rPr>
            </w:pPr>
            <w:r w:rsidRPr="003D1B24">
              <w:rPr>
                <w:sz w:val="20"/>
              </w:rPr>
              <w:t>Mhux komuni</w:t>
            </w:r>
          </w:p>
        </w:tc>
        <w:tc>
          <w:tcPr>
            <w:tcW w:w="2865" w:type="dxa"/>
            <w:shd w:val="clear" w:color="auto" w:fill="FFFFFF"/>
          </w:tcPr>
          <w:p w14:paraId="5E66B313" w14:textId="77777777" w:rsidR="005B26E4" w:rsidRPr="003D1B24" w:rsidRDefault="00D618AD" w:rsidP="00CB7D8F">
            <w:pPr>
              <w:tabs>
                <w:tab w:val="clear" w:pos="567"/>
              </w:tabs>
              <w:autoSpaceDE w:val="0"/>
              <w:autoSpaceDN w:val="0"/>
              <w:adjustRightInd w:val="0"/>
              <w:rPr>
                <w:sz w:val="20"/>
              </w:rPr>
            </w:pPr>
            <w:r w:rsidRPr="003D1B24">
              <w:rPr>
                <w:sz w:val="20"/>
              </w:rPr>
              <w:t>Insuffiċjenza tal-fwied</w:t>
            </w:r>
            <w:r w:rsidRPr="003D1B24">
              <w:rPr>
                <w:szCs w:val="22"/>
                <w:vertAlign w:val="superscript"/>
              </w:rPr>
              <w:t>*,#</w:t>
            </w:r>
          </w:p>
        </w:tc>
        <w:tc>
          <w:tcPr>
            <w:tcW w:w="1080" w:type="dxa"/>
            <w:shd w:val="clear" w:color="auto" w:fill="FFFFFF"/>
          </w:tcPr>
          <w:p w14:paraId="24F0BBD7" w14:textId="77777777" w:rsidR="005B26E4" w:rsidRPr="003D1B24" w:rsidRDefault="00D618AD" w:rsidP="00CB7D8F">
            <w:pPr>
              <w:tabs>
                <w:tab w:val="clear" w:pos="567"/>
              </w:tabs>
              <w:autoSpaceDE w:val="0"/>
              <w:autoSpaceDN w:val="0"/>
              <w:adjustRightInd w:val="0"/>
              <w:jc w:val="center"/>
              <w:rPr>
                <w:sz w:val="20"/>
              </w:rPr>
            </w:pPr>
            <w:r w:rsidRPr="003D1B24">
              <w:rPr>
                <w:sz w:val="20"/>
              </w:rPr>
              <w:t>&lt;1</w:t>
            </w:r>
          </w:p>
        </w:tc>
        <w:tc>
          <w:tcPr>
            <w:tcW w:w="1406" w:type="dxa"/>
            <w:shd w:val="clear" w:color="auto" w:fill="FFFFFF"/>
          </w:tcPr>
          <w:p w14:paraId="4262FC13" w14:textId="77777777" w:rsidR="005B26E4" w:rsidRPr="003D1B24" w:rsidRDefault="00D618AD" w:rsidP="00CB7D8F">
            <w:pPr>
              <w:tabs>
                <w:tab w:val="clear" w:pos="567"/>
              </w:tabs>
              <w:autoSpaceDE w:val="0"/>
              <w:autoSpaceDN w:val="0"/>
              <w:adjustRightInd w:val="0"/>
              <w:jc w:val="center"/>
              <w:rPr>
                <w:sz w:val="20"/>
              </w:rPr>
            </w:pPr>
            <w:r w:rsidRPr="003D1B24">
              <w:rPr>
                <w:sz w:val="20"/>
              </w:rPr>
              <w:t>&lt;1</w:t>
            </w:r>
          </w:p>
        </w:tc>
      </w:tr>
      <w:tr w:rsidR="003E25EB" w:rsidRPr="003D1B24" w14:paraId="08AB5776" w14:textId="77777777" w:rsidTr="005F060D">
        <w:trPr>
          <w:gridAfter w:val="1"/>
          <w:wAfter w:w="30" w:type="dxa"/>
          <w:cantSplit/>
        </w:trPr>
        <w:tc>
          <w:tcPr>
            <w:tcW w:w="2340" w:type="dxa"/>
            <w:vMerge w:val="restart"/>
            <w:shd w:val="clear" w:color="auto" w:fill="FFFFFF"/>
          </w:tcPr>
          <w:p w14:paraId="7BF011FC" w14:textId="77777777" w:rsidR="005B26E4" w:rsidRPr="003D1B24" w:rsidRDefault="00D618AD" w:rsidP="00CB7D8F">
            <w:pPr>
              <w:tabs>
                <w:tab w:val="clear" w:pos="567"/>
              </w:tabs>
              <w:autoSpaceDE w:val="0"/>
              <w:autoSpaceDN w:val="0"/>
              <w:adjustRightInd w:val="0"/>
              <w:rPr>
                <w:sz w:val="20"/>
              </w:rPr>
            </w:pPr>
            <w:r w:rsidRPr="003D1B24">
              <w:rPr>
                <w:sz w:val="20"/>
              </w:rPr>
              <w:t>Disturbi fil-ġilda u fit-tessuti ta’ taħt il-ġilda</w:t>
            </w:r>
          </w:p>
        </w:tc>
        <w:tc>
          <w:tcPr>
            <w:tcW w:w="1350" w:type="dxa"/>
            <w:shd w:val="clear" w:color="auto" w:fill="FFFFFF"/>
          </w:tcPr>
          <w:p w14:paraId="43EEF326" w14:textId="77777777" w:rsidR="005B26E4" w:rsidRPr="003D1B24" w:rsidRDefault="00D618AD" w:rsidP="00CB7D8F">
            <w:pPr>
              <w:keepNext/>
              <w:tabs>
                <w:tab w:val="clear" w:pos="567"/>
              </w:tabs>
              <w:autoSpaceDE w:val="0"/>
              <w:autoSpaceDN w:val="0"/>
              <w:adjustRightInd w:val="0"/>
              <w:rPr>
                <w:sz w:val="20"/>
              </w:rPr>
            </w:pPr>
            <w:r w:rsidRPr="003D1B24">
              <w:rPr>
                <w:sz w:val="20"/>
              </w:rPr>
              <w:t>Komuni ħafna</w:t>
            </w:r>
          </w:p>
        </w:tc>
        <w:tc>
          <w:tcPr>
            <w:tcW w:w="2865" w:type="dxa"/>
            <w:shd w:val="clear" w:color="auto" w:fill="FFFFFF"/>
          </w:tcPr>
          <w:p w14:paraId="40F2C35C" w14:textId="77777777" w:rsidR="005B26E4" w:rsidRPr="003D1B24" w:rsidRDefault="00D618AD" w:rsidP="00CB7D8F">
            <w:pPr>
              <w:keepNext/>
              <w:tabs>
                <w:tab w:val="clear" w:pos="567"/>
              </w:tabs>
              <w:autoSpaceDE w:val="0"/>
              <w:autoSpaceDN w:val="0"/>
              <w:adjustRightInd w:val="0"/>
              <w:rPr>
                <w:sz w:val="20"/>
              </w:rPr>
            </w:pPr>
            <w:r w:rsidRPr="003D1B24">
              <w:rPr>
                <w:sz w:val="20"/>
              </w:rPr>
              <w:t>Raxx</w:t>
            </w:r>
            <w:r w:rsidRPr="003D1B24">
              <w:rPr>
                <w:szCs w:val="22"/>
                <w:vertAlign w:val="superscript"/>
              </w:rPr>
              <w:t>*</w:t>
            </w:r>
          </w:p>
        </w:tc>
        <w:tc>
          <w:tcPr>
            <w:tcW w:w="1080" w:type="dxa"/>
            <w:shd w:val="clear" w:color="auto" w:fill="FFFFFF"/>
          </w:tcPr>
          <w:p w14:paraId="3C3D6FFF" w14:textId="77777777" w:rsidR="005B26E4" w:rsidRPr="003D1B24" w:rsidRDefault="00D618AD" w:rsidP="00CB7D8F">
            <w:pPr>
              <w:keepNext/>
              <w:tabs>
                <w:tab w:val="clear" w:pos="567"/>
              </w:tabs>
              <w:autoSpaceDE w:val="0"/>
              <w:autoSpaceDN w:val="0"/>
              <w:adjustRightInd w:val="0"/>
              <w:jc w:val="center"/>
              <w:rPr>
                <w:sz w:val="20"/>
              </w:rPr>
            </w:pPr>
            <w:r w:rsidRPr="003D1B24">
              <w:rPr>
                <w:sz w:val="20"/>
              </w:rPr>
              <w:t>34</w:t>
            </w:r>
          </w:p>
        </w:tc>
        <w:tc>
          <w:tcPr>
            <w:tcW w:w="1406" w:type="dxa"/>
            <w:shd w:val="clear" w:color="auto" w:fill="FFFFFF"/>
          </w:tcPr>
          <w:p w14:paraId="1BFE5FBB" w14:textId="77777777" w:rsidR="005B26E4" w:rsidRPr="003D1B24" w:rsidRDefault="00D618AD" w:rsidP="00CB7D8F">
            <w:pPr>
              <w:keepNext/>
              <w:tabs>
                <w:tab w:val="clear" w:pos="567"/>
              </w:tabs>
              <w:autoSpaceDE w:val="0"/>
              <w:autoSpaceDN w:val="0"/>
              <w:adjustRightInd w:val="0"/>
              <w:jc w:val="center"/>
              <w:rPr>
                <w:sz w:val="20"/>
              </w:rPr>
            </w:pPr>
            <w:r w:rsidRPr="003D1B24">
              <w:rPr>
                <w:sz w:val="20"/>
              </w:rPr>
              <w:t>3</w:t>
            </w:r>
          </w:p>
        </w:tc>
      </w:tr>
      <w:tr w:rsidR="003E25EB" w:rsidRPr="003D1B24" w14:paraId="4438DB27" w14:textId="77777777" w:rsidTr="005F060D">
        <w:trPr>
          <w:gridAfter w:val="1"/>
          <w:wAfter w:w="30" w:type="dxa"/>
          <w:cantSplit/>
        </w:trPr>
        <w:tc>
          <w:tcPr>
            <w:tcW w:w="2340" w:type="dxa"/>
            <w:vMerge/>
            <w:shd w:val="clear" w:color="auto" w:fill="FFFFFF"/>
          </w:tcPr>
          <w:p w14:paraId="30470B22" w14:textId="77777777" w:rsidR="005B26E4" w:rsidRPr="003D1B24" w:rsidRDefault="005B26E4" w:rsidP="00CB7D8F">
            <w:pPr>
              <w:keepNext/>
              <w:tabs>
                <w:tab w:val="clear" w:pos="567"/>
              </w:tabs>
              <w:autoSpaceDE w:val="0"/>
              <w:autoSpaceDN w:val="0"/>
              <w:adjustRightInd w:val="0"/>
              <w:rPr>
                <w:sz w:val="20"/>
              </w:rPr>
            </w:pPr>
          </w:p>
        </w:tc>
        <w:tc>
          <w:tcPr>
            <w:tcW w:w="1350" w:type="dxa"/>
            <w:shd w:val="clear" w:color="auto" w:fill="FFFFFF"/>
          </w:tcPr>
          <w:p w14:paraId="3082D2D9" w14:textId="77777777" w:rsidR="005B26E4" w:rsidRPr="003D1B24" w:rsidRDefault="00D618AD" w:rsidP="00CB7D8F">
            <w:pPr>
              <w:keepNext/>
              <w:tabs>
                <w:tab w:val="clear" w:pos="567"/>
              </w:tabs>
              <w:autoSpaceDE w:val="0"/>
              <w:autoSpaceDN w:val="0"/>
              <w:adjustRightInd w:val="0"/>
              <w:rPr>
                <w:sz w:val="20"/>
              </w:rPr>
            </w:pPr>
            <w:r w:rsidRPr="003D1B24">
              <w:rPr>
                <w:sz w:val="20"/>
              </w:rPr>
              <w:t>Komuni</w:t>
            </w:r>
          </w:p>
        </w:tc>
        <w:tc>
          <w:tcPr>
            <w:tcW w:w="2865" w:type="dxa"/>
            <w:shd w:val="clear" w:color="auto" w:fill="FFFFFF"/>
          </w:tcPr>
          <w:p w14:paraId="25DF8ADA" w14:textId="77777777" w:rsidR="005B26E4" w:rsidRPr="003D1B24" w:rsidRDefault="00D618AD" w:rsidP="00CB7D8F">
            <w:pPr>
              <w:keepNext/>
              <w:tabs>
                <w:tab w:val="clear" w:pos="567"/>
              </w:tabs>
              <w:autoSpaceDE w:val="0"/>
              <w:autoSpaceDN w:val="0"/>
              <w:adjustRightInd w:val="0"/>
              <w:rPr>
                <w:sz w:val="20"/>
              </w:rPr>
            </w:pPr>
            <w:r w:rsidRPr="003D1B24">
              <w:rPr>
                <w:sz w:val="20"/>
              </w:rPr>
              <w:t>Urtikarja</w:t>
            </w:r>
          </w:p>
          <w:p w14:paraId="0BDE93A2" w14:textId="77777777" w:rsidR="005B26E4" w:rsidRPr="003D1B24" w:rsidRDefault="00D618AD" w:rsidP="00CB7D8F">
            <w:pPr>
              <w:keepNext/>
              <w:tabs>
                <w:tab w:val="clear" w:pos="567"/>
              </w:tabs>
              <w:autoSpaceDE w:val="0"/>
              <w:autoSpaceDN w:val="0"/>
              <w:adjustRightInd w:val="0"/>
              <w:rPr>
                <w:szCs w:val="22"/>
                <w:vertAlign w:val="superscript"/>
              </w:rPr>
            </w:pPr>
            <w:r w:rsidRPr="003D1B24">
              <w:rPr>
                <w:sz w:val="20"/>
              </w:rPr>
              <w:t>Eritema</w:t>
            </w:r>
          </w:p>
          <w:p w14:paraId="74D2576F" w14:textId="77777777" w:rsidR="005B26E4" w:rsidRPr="003D1B24" w:rsidRDefault="00D618AD" w:rsidP="00CB7D8F">
            <w:pPr>
              <w:keepNext/>
              <w:tabs>
                <w:tab w:val="clear" w:pos="567"/>
              </w:tabs>
              <w:autoSpaceDE w:val="0"/>
              <w:autoSpaceDN w:val="0"/>
              <w:adjustRightInd w:val="0"/>
              <w:rPr>
                <w:sz w:val="20"/>
              </w:rPr>
            </w:pPr>
            <w:r w:rsidRPr="003D1B24">
              <w:rPr>
                <w:sz w:val="20"/>
              </w:rPr>
              <w:t>Onikoklasi</w:t>
            </w:r>
          </w:p>
        </w:tc>
        <w:tc>
          <w:tcPr>
            <w:tcW w:w="1080" w:type="dxa"/>
            <w:shd w:val="clear" w:color="auto" w:fill="FFFFFF"/>
          </w:tcPr>
          <w:p w14:paraId="44713642" w14:textId="77777777" w:rsidR="005B26E4" w:rsidRPr="003D1B24" w:rsidRDefault="00D618AD" w:rsidP="00CB7D8F">
            <w:pPr>
              <w:keepNext/>
              <w:tabs>
                <w:tab w:val="clear" w:pos="567"/>
              </w:tabs>
              <w:autoSpaceDE w:val="0"/>
              <w:autoSpaceDN w:val="0"/>
              <w:adjustRightInd w:val="0"/>
              <w:jc w:val="center"/>
              <w:rPr>
                <w:sz w:val="20"/>
              </w:rPr>
            </w:pPr>
            <w:r w:rsidRPr="003D1B24">
              <w:rPr>
                <w:sz w:val="20"/>
              </w:rPr>
              <w:t>1</w:t>
            </w:r>
          </w:p>
          <w:p w14:paraId="463B6269" w14:textId="77777777" w:rsidR="005B26E4" w:rsidRPr="003D1B24" w:rsidRDefault="00D618AD" w:rsidP="00CB7D8F">
            <w:pPr>
              <w:keepNext/>
              <w:tabs>
                <w:tab w:val="clear" w:pos="567"/>
              </w:tabs>
              <w:autoSpaceDE w:val="0"/>
              <w:autoSpaceDN w:val="0"/>
              <w:adjustRightInd w:val="0"/>
              <w:jc w:val="center"/>
              <w:rPr>
                <w:sz w:val="20"/>
              </w:rPr>
            </w:pPr>
            <w:r w:rsidRPr="003D1B24">
              <w:rPr>
                <w:sz w:val="20"/>
              </w:rPr>
              <w:t>3</w:t>
            </w:r>
          </w:p>
          <w:p w14:paraId="6F3B2737" w14:textId="77777777" w:rsidR="005B26E4" w:rsidRPr="003D1B24" w:rsidRDefault="00D618AD" w:rsidP="00CB7D8F">
            <w:pPr>
              <w:keepNext/>
              <w:tabs>
                <w:tab w:val="clear" w:pos="567"/>
              </w:tabs>
              <w:autoSpaceDE w:val="0"/>
              <w:autoSpaceDN w:val="0"/>
              <w:adjustRightInd w:val="0"/>
              <w:jc w:val="center"/>
              <w:rPr>
                <w:sz w:val="20"/>
              </w:rPr>
            </w:pPr>
            <w:r w:rsidRPr="003D1B24">
              <w:rPr>
                <w:sz w:val="20"/>
              </w:rPr>
              <w:t>4</w:t>
            </w:r>
          </w:p>
        </w:tc>
        <w:tc>
          <w:tcPr>
            <w:tcW w:w="1406" w:type="dxa"/>
            <w:shd w:val="clear" w:color="auto" w:fill="FFFFFF"/>
          </w:tcPr>
          <w:p w14:paraId="4B5C5759" w14:textId="77777777" w:rsidR="005B26E4" w:rsidRPr="003D1B24" w:rsidRDefault="00D618AD" w:rsidP="00CB7D8F">
            <w:pPr>
              <w:keepNext/>
              <w:tabs>
                <w:tab w:val="clear" w:pos="567"/>
              </w:tabs>
              <w:autoSpaceDE w:val="0"/>
              <w:autoSpaceDN w:val="0"/>
              <w:adjustRightInd w:val="0"/>
              <w:jc w:val="center"/>
              <w:rPr>
                <w:sz w:val="20"/>
              </w:rPr>
            </w:pPr>
            <w:r w:rsidRPr="003D1B24">
              <w:rPr>
                <w:sz w:val="20"/>
              </w:rPr>
              <w:t>&lt;1</w:t>
            </w:r>
          </w:p>
          <w:p w14:paraId="308FE09A" w14:textId="77777777" w:rsidR="005B26E4" w:rsidRPr="003D1B24" w:rsidRDefault="00D618AD" w:rsidP="00CB7D8F">
            <w:pPr>
              <w:keepNext/>
              <w:tabs>
                <w:tab w:val="clear" w:pos="567"/>
              </w:tabs>
              <w:autoSpaceDE w:val="0"/>
              <w:autoSpaceDN w:val="0"/>
              <w:adjustRightInd w:val="0"/>
              <w:jc w:val="center"/>
              <w:rPr>
                <w:sz w:val="20"/>
              </w:rPr>
            </w:pPr>
            <w:r w:rsidRPr="003D1B24">
              <w:rPr>
                <w:sz w:val="20"/>
              </w:rPr>
              <w:t>&lt;1</w:t>
            </w:r>
          </w:p>
          <w:p w14:paraId="1AA843AC" w14:textId="77777777" w:rsidR="005B26E4" w:rsidRPr="003D1B24" w:rsidRDefault="00D618AD" w:rsidP="00CB7D8F">
            <w:pPr>
              <w:keepNext/>
              <w:tabs>
                <w:tab w:val="clear" w:pos="567"/>
              </w:tabs>
              <w:autoSpaceDE w:val="0"/>
              <w:autoSpaceDN w:val="0"/>
              <w:adjustRightInd w:val="0"/>
              <w:jc w:val="center"/>
              <w:rPr>
                <w:sz w:val="20"/>
              </w:rPr>
            </w:pPr>
            <w:r w:rsidRPr="003D1B24">
              <w:rPr>
                <w:sz w:val="20"/>
              </w:rPr>
              <w:t>0</w:t>
            </w:r>
          </w:p>
        </w:tc>
      </w:tr>
      <w:tr w:rsidR="003E25EB" w:rsidRPr="003D1B24" w14:paraId="52788CDC" w14:textId="77777777" w:rsidTr="005F060D">
        <w:trPr>
          <w:gridAfter w:val="1"/>
          <w:wAfter w:w="30" w:type="dxa"/>
          <w:cantSplit/>
        </w:trPr>
        <w:tc>
          <w:tcPr>
            <w:tcW w:w="2340" w:type="dxa"/>
            <w:vMerge/>
            <w:shd w:val="clear" w:color="auto" w:fill="FFFFFF"/>
          </w:tcPr>
          <w:p w14:paraId="543C2D73" w14:textId="77777777" w:rsidR="005B26E4" w:rsidRPr="003D1B24" w:rsidRDefault="005B26E4" w:rsidP="00CB7D8F">
            <w:pPr>
              <w:keepNext/>
              <w:tabs>
                <w:tab w:val="clear" w:pos="567"/>
              </w:tabs>
              <w:autoSpaceDE w:val="0"/>
              <w:autoSpaceDN w:val="0"/>
              <w:adjustRightInd w:val="0"/>
              <w:rPr>
                <w:sz w:val="20"/>
              </w:rPr>
            </w:pPr>
          </w:p>
        </w:tc>
        <w:tc>
          <w:tcPr>
            <w:tcW w:w="1350" w:type="dxa"/>
            <w:shd w:val="clear" w:color="auto" w:fill="FFFFFF"/>
          </w:tcPr>
          <w:p w14:paraId="23A87D28" w14:textId="77777777" w:rsidR="005B26E4" w:rsidRPr="003D1B24" w:rsidRDefault="00D618AD" w:rsidP="00CB7D8F">
            <w:pPr>
              <w:keepNext/>
              <w:tabs>
                <w:tab w:val="clear" w:pos="567"/>
              </w:tabs>
              <w:autoSpaceDE w:val="0"/>
              <w:autoSpaceDN w:val="0"/>
              <w:adjustRightInd w:val="0"/>
              <w:rPr>
                <w:sz w:val="20"/>
              </w:rPr>
            </w:pPr>
            <w:r w:rsidRPr="003D1B24">
              <w:rPr>
                <w:sz w:val="20"/>
              </w:rPr>
              <w:t>Mhux komuni</w:t>
            </w:r>
          </w:p>
        </w:tc>
        <w:tc>
          <w:tcPr>
            <w:tcW w:w="2865" w:type="dxa"/>
            <w:shd w:val="clear" w:color="auto" w:fill="FFFFFF"/>
          </w:tcPr>
          <w:p w14:paraId="11D61BFC" w14:textId="77777777" w:rsidR="005B26E4" w:rsidRPr="003D1B24" w:rsidRDefault="00D618AD" w:rsidP="00CB7D8F">
            <w:pPr>
              <w:keepNext/>
              <w:tabs>
                <w:tab w:val="clear" w:pos="567"/>
              </w:tabs>
              <w:autoSpaceDE w:val="0"/>
              <w:autoSpaceDN w:val="0"/>
              <w:adjustRightInd w:val="0"/>
              <w:rPr>
                <w:sz w:val="20"/>
              </w:rPr>
            </w:pPr>
            <w:r w:rsidRPr="003D1B24">
              <w:rPr>
                <w:sz w:val="20"/>
              </w:rPr>
              <w:t>Anġjoedima</w:t>
            </w:r>
          </w:p>
          <w:p w14:paraId="5DFC4BB7" w14:textId="77777777" w:rsidR="005B26E4" w:rsidRPr="003D1B24" w:rsidRDefault="00D618AD" w:rsidP="00CB7D8F">
            <w:pPr>
              <w:keepNext/>
              <w:autoSpaceDE w:val="0"/>
              <w:autoSpaceDN w:val="0"/>
              <w:adjustRightInd w:val="0"/>
              <w:rPr>
                <w:szCs w:val="22"/>
                <w:vertAlign w:val="superscript"/>
              </w:rPr>
            </w:pPr>
            <w:r w:rsidRPr="003D1B24">
              <w:rPr>
                <w:sz w:val="20"/>
              </w:rPr>
              <w:t>Pannikulite</w:t>
            </w:r>
            <w:r w:rsidRPr="003D1B24">
              <w:rPr>
                <w:szCs w:val="22"/>
                <w:vertAlign w:val="superscript"/>
              </w:rPr>
              <w:t>*</w:t>
            </w:r>
          </w:p>
          <w:p w14:paraId="32F19C06" w14:textId="77777777" w:rsidR="005B26E4" w:rsidRPr="003D1B24" w:rsidRDefault="00D618AD" w:rsidP="00CB7D8F">
            <w:pPr>
              <w:keepNext/>
              <w:autoSpaceDE w:val="0"/>
              <w:autoSpaceDN w:val="0"/>
              <w:adjustRightInd w:val="0"/>
              <w:rPr>
                <w:szCs w:val="22"/>
                <w:vertAlign w:val="superscript"/>
              </w:rPr>
            </w:pPr>
            <w:r w:rsidRPr="003D1B24">
              <w:rPr>
                <w:sz w:val="20"/>
              </w:rPr>
              <w:t>Dermatożi newtrofilika</w:t>
            </w:r>
            <w:r w:rsidRPr="003D1B24">
              <w:rPr>
                <w:szCs w:val="22"/>
                <w:vertAlign w:val="superscript"/>
              </w:rPr>
              <w:t>*</w:t>
            </w:r>
          </w:p>
          <w:p w14:paraId="79FB6546" w14:textId="77777777" w:rsidR="00E47CBC" w:rsidRPr="003D1B24" w:rsidRDefault="00D618AD" w:rsidP="00CB7D8F">
            <w:pPr>
              <w:keepNext/>
              <w:autoSpaceDE w:val="0"/>
              <w:autoSpaceDN w:val="0"/>
              <w:adjustRightInd w:val="0"/>
              <w:rPr>
                <w:sz w:val="20"/>
              </w:rPr>
            </w:pPr>
            <w:r w:rsidRPr="003D1B24">
              <w:rPr>
                <w:sz w:val="20"/>
              </w:rPr>
              <w:t>Granuloma pijoġenika</w:t>
            </w:r>
          </w:p>
          <w:p w14:paraId="3C691921" w14:textId="77777777" w:rsidR="00E43203" w:rsidRPr="003D1B24" w:rsidRDefault="00D618AD" w:rsidP="00CB7D8F">
            <w:pPr>
              <w:keepNext/>
              <w:autoSpaceDE w:val="0"/>
              <w:autoSpaceDN w:val="0"/>
              <w:adjustRightInd w:val="0"/>
              <w:rPr>
                <w:sz w:val="20"/>
              </w:rPr>
            </w:pPr>
            <w:r w:rsidRPr="003D1B24">
              <w:rPr>
                <w:sz w:val="20"/>
              </w:rPr>
              <w:t>Vaskulite tal-ġilda</w:t>
            </w:r>
          </w:p>
        </w:tc>
        <w:tc>
          <w:tcPr>
            <w:tcW w:w="1080" w:type="dxa"/>
            <w:shd w:val="clear" w:color="auto" w:fill="FFFFFF"/>
          </w:tcPr>
          <w:p w14:paraId="26F5D3A4" w14:textId="77777777" w:rsidR="005B26E4" w:rsidRPr="003D1B24" w:rsidRDefault="00D618AD" w:rsidP="00CB7D8F">
            <w:pPr>
              <w:keepNext/>
              <w:tabs>
                <w:tab w:val="clear" w:pos="567"/>
              </w:tabs>
              <w:autoSpaceDE w:val="0"/>
              <w:autoSpaceDN w:val="0"/>
              <w:adjustRightInd w:val="0"/>
              <w:jc w:val="center"/>
              <w:rPr>
                <w:sz w:val="20"/>
              </w:rPr>
            </w:pPr>
            <w:r w:rsidRPr="003D1B24">
              <w:rPr>
                <w:sz w:val="20"/>
              </w:rPr>
              <w:t>&lt;1</w:t>
            </w:r>
          </w:p>
          <w:p w14:paraId="3FC50D73" w14:textId="77777777" w:rsidR="005B26E4" w:rsidRPr="003D1B24" w:rsidRDefault="00D618AD" w:rsidP="00CB7D8F">
            <w:pPr>
              <w:keepNext/>
              <w:autoSpaceDE w:val="0"/>
              <w:autoSpaceDN w:val="0"/>
              <w:adjustRightInd w:val="0"/>
              <w:jc w:val="center"/>
              <w:rPr>
                <w:sz w:val="20"/>
              </w:rPr>
            </w:pPr>
            <w:r w:rsidRPr="003D1B24">
              <w:rPr>
                <w:sz w:val="20"/>
              </w:rPr>
              <w:t>&lt;1</w:t>
            </w:r>
          </w:p>
          <w:p w14:paraId="05A1CA93" w14:textId="77777777" w:rsidR="005B26E4" w:rsidRPr="003D1B24" w:rsidRDefault="00D618AD" w:rsidP="00CB7D8F">
            <w:pPr>
              <w:keepNext/>
              <w:autoSpaceDE w:val="0"/>
              <w:autoSpaceDN w:val="0"/>
              <w:adjustRightInd w:val="0"/>
              <w:jc w:val="center"/>
              <w:rPr>
                <w:sz w:val="20"/>
              </w:rPr>
            </w:pPr>
            <w:r w:rsidRPr="003D1B24">
              <w:rPr>
                <w:sz w:val="20"/>
              </w:rPr>
              <w:t>&lt;1</w:t>
            </w:r>
          </w:p>
          <w:p w14:paraId="2AE51C0E" w14:textId="77777777" w:rsidR="00E47CBC" w:rsidRPr="003D1B24" w:rsidRDefault="00D618AD" w:rsidP="00CB7D8F">
            <w:pPr>
              <w:keepNext/>
              <w:autoSpaceDE w:val="0"/>
              <w:autoSpaceDN w:val="0"/>
              <w:adjustRightInd w:val="0"/>
              <w:jc w:val="center"/>
              <w:rPr>
                <w:sz w:val="20"/>
              </w:rPr>
            </w:pPr>
            <w:r w:rsidRPr="003D1B24">
              <w:rPr>
                <w:sz w:val="20"/>
              </w:rPr>
              <w:t>&lt;1</w:t>
            </w:r>
          </w:p>
          <w:p w14:paraId="327216D5" w14:textId="77777777" w:rsidR="00E43203" w:rsidRPr="003D1B24" w:rsidRDefault="00D618AD" w:rsidP="00CB7D8F">
            <w:pPr>
              <w:keepNext/>
              <w:autoSpaceDE w:val="0"/>
              <w:autoSpaceDN w:val="0"/>
              <w:adjustRightInd w:val="0"/>
              <w:jc w:val="center"/>
              <w:rPr>
                <w:sz w:val="20"/>
              </w:rPr>
            </w:pPr>
            <w:r w:rsidRPr="003D1B24">
              <w:rPr>
                <w:sz w:val="20"/>
              </w:rPr>
              <w:t>&lt;1</w:t>
            </w:r>
          </w:p>
        </w:tc>
        <w:tc>
          <w:tcPr>
            <w:tcW w:w="1406" w:type="dxa"/>
            <w:shd w:val="clear" w:color="auto" w:fill="FFFFFF"/>
          </w:tcPr>
          <w:p w14:paraId="5DE2C9BC" w14:textId="77777777" w:rsidR="005B26E4" w:rsidRPr="003D1B24" w:rsidRDefault="00D618AD" w:rsidP="00CB7D8F">
            <w:pPr>
              <w:keepNext/>
              <w:tabs>
                <w:tab w:val="clear" w:pos="567"/>
              </w:tabs>
              <w:autoSpaceDE w:val="0"/>
              <w:autoSpaceDN w:val="0"/>
              <w:adjustRightInd w:val="0"/>
              <w:jc w:val="center"/>
              <w:rPr>
                <w:sz w:val="20"/>
              </w:rPr>
            </w:pPr>
            <w:r w:rsidRPr="003D1B24">
              <w:rPr>
                <w:sz w:val="20"/>
              </w:rPr>
              <w:t>&lt;1</w:t>
            </w:r>
          </w:p>
          <w:p w14:paraId="606221C3" w14:textId="77777777" w:rsidR="005B26E4" w:rsidRPr="003D1B24" w:rsidRDefault="00D618AD" w:rsidP="00CB7D8F">
            <w:pPr>
              <w:keepNext/>
              <w:autoSpaceDE w:val="0"/>
              <w:autoSpaceDN w:val="0"/>
              <w:adjustRightInd w:val="0"/>
              <w:jc w:val="center"/>
              <w:rPr>
                <w:sz w:val="20"/>
              </w:rPr>
            </w:pPr>
            <w:r w:rsidRPr="003D1B24">
              <w:rPr>
                <w:sz w:val="20"/>
              </w:rPr>
              <w:t>&lt;1</w:t>
            </w:r>
          </w:p>
          <w:p w14:paraId="2FB62855" w14:textId="77777777" w:rsidR="005B26E4" w:rsidRPr="003D1B24" w:rsidRDefault="00D618AD" w:rsidP="00CB7D8F">
            <w:pPr>
              <w:keepNext/>
              <w:autoSpaceDE w:val="0"/>
              <w:autoSpaceDN w:val="0"/>
              <w:adjustRightInd w:val="0"/>
              <w:jc w:val="center"/>
              <w:rPr>
                <w:sz w:val="20"/>
              </w:rPr>
            </w:pPr>
            <w:r w:rsidRPr="003D1B24">
              <w:rPr>
                <w:sz w:val="20"/>
              </w:rPr>
              <w:t>&lt;1</w:t>
            </w:r>
          </w:p>
          <w:p w14:paraId="7A360D55" w14:textId="77777777" w:rsidR="00E47CBC" w:rsidRPr="003D1B24" w:rsidRDefault="00D618AD" w:rsidP="00CB7D8F">
            <w:pPr>
              <w:keepNext/>
              <w:autoSpaceDE w:val="0"/>
              <w:autoSpaceDN w:val="0"/>
              <w:adjustRightInd w:val="0"/>
              <w:jc w:val="center"/>
              <w:rPr>
                <w:sz w:val="20"/>
              </w:rPr>
            </w:pPr>
            <w:r w:rsidRPr="003D1B24">
              <w:rPr>
                <w:sz w:val="20"/>
              </w:rPr>
              <w:t>0</w:t>
            </w:r>
          </w:p>
          <w:p w14:paraId="06AA6886" w14:textId="77777777" w:rsidR="00E43203" w:rsidRPr="003D1B24" w:rsidRDefault="00D618AD" w:rsidP="00CB7D8F">
            <w:pPr>
              <w:keepNext/>
              <w:autoSpaceDE w:val="0"/>
              <w:autoSpaceDN w:val="0"/>
              <w:adjustRightInd w:val="0"/>
              <w:jc w:val="center"/>
              <w:rPr>
                <w:sz w:val="20"/>
              </w:rPr>
            </w:pPr>
            <w:r w:rsidRPr="003D1B24">
              <w:rPr>
                <w:sz w:val="20"/>
              </w:rPr>
              <w:t>0</w:t>
            </w:r>
          </w:p>
        </w:tc>
      </w:tr>
      <w:tr w:rsidR="003E25EB" w:rsidRPr="003D1B24" w14:paraId="3D834F73" w14:textId="77777777" w:rsidTr="005F060D">
        <w:trPr>
          <w:gridAfter w:val="1"/>
          <w:wAfter w:w="30" w:type="dxa"/>
          <w:cantSplit/>
        </w:trPr>
        <w:tc>
          <w:tcPr>
            <w:tcW w:w="2340" w:type="dxa"/>
            <w:vMerge/>
            <w:shd w:val="clear" w:color="auto" w:fill="FFFFFF"/>
          </w:tcPr>
          <w:p w14:paraId="75C0A5E4" w14:textId="77777777" w:rsidR="005B26E4" w:rsidRPr="003D1B24" w:rsidRDefault="005B26E4" w:rsidP="00CB7D8F">
            <w:pPr>
              <w:keepNext/>
              <w:tabs>
                <w:tab w:val="clear" w:pos="567"/>
              </w:tabs>
              <w:autoSpaceDE w:val="0"/>
              <w:autoSpaceDN w:val="0"/>
              <w:adjustRightInd w:val="0"/>
              <w:rPr>
                <w:sz w:val="20"/>
              </w:rPr>
            </w:pPr>
          </w:p>
        </w:tc>
        <w:tc>
          <w:tcPr>
            <w:tcW w:w="1350" w:type="dxa"/>
            <w:shd w:val="clear" w:color="auto" w:fill="FFFFFF"/>
          </w:tcPr>
          <w:p w14:paraId="7AA91116" w14:textId="77777777" w:rsidR="005B26E4" w:rsidRPr="003D1B24" w:rsidRDefault="00D618AD" w:rsidP="00CB7D8F">
            <w:pPr>
              <w:keepNext/>
              <w:tabs>
                <w:tab w:val="clear" w:pos="567"/>
              </w:tabs>
              <w:autoSpaceDE w:val="0"/>
              <w:autoSpaceDN w:val="0"/>
              <w:adjustRightInd w:val="0"/>
              <w:rPr>
                <w:sz w:val="20"/>
              </w:rPr>
            </w:pPr>
            <w:r w:rsidRPr="003D1B24">
              <w:rPr>
                <w:sz w:val="20"/>
              </w:rPr>
              <w:t>Rari</w:t>
            </w:r>
          </w:p>
        </w:tc>
        <w:tc>
          <w:tcPr>
            <w:tcW w:w="2865" w:type="dxa"/>
            <w:shd w:val="clear" w:color="auto" w:fill="FFFFFF"/>
          </w:tcPr>
          <w:p w14:paraId="43018389" w14:textId="77777777" w:rsidR="005B26E4" w:rsidRPr="003D1B24" w:rsidRDefault="00D618AD" w:rsidP="00CB7D8F">
            <w:pPr>
              <w:tabs>
                <w:tab w:val="clear" w:pos="567"/>
              </w:tabs>
              <w:autoSpaceDE w:val="0"/>
              <w:autoSpaceDN w:val="0"/>
              <w:adjustRightInd w:val="0"/>
              <w:rPr>
                <w:sz w:val="20"/>
              </w:rPr>
            </w:pPr>
            <w:r w:rsidRPr="003D1B24">
              <w:rPr>
                <w:sz w:val="20"/>
              </w:rPr>
              <w:t>Sindrome ta’ Stevens-Johnson</w:t>
            </w:r>
          </w:p>
        </w:tc>
        <w:tc>
          <w:tcPr>
            <w:tcW w:w="1080" w:type="dxa"/>
            <w:shd w:val="clear" w:color="auto" w:fill="FFFFFF"/>
          </w:tcPr>
          <w:p w14:paraId="2C1FF311" w14:textId="77777777" w:rsidR="005B26E4" w:rsidRPr="003D1B24" w:rsidRDefault="00D618AD" w:rsidP="00CB7D8F">
            <w:pPr>
              <w:keepNext/>
              <w:tabs>
                <w:tab w:val="clear" w:pos="567"/>
              </w:tabs>
              <w:autoSpaceDE w:val="0"/>
              <w:autoSpaceDN w:val="0"/>
              <w:adjustRightInd w:val="0"/>
              <w:jc w:val="center"/>
              <w:rPr>
                <w:sz w:val="20"/>
              </w:rPr>
            </w:pPr>
            <w:r w:rsidRPr="003D1B24">
              <w:rPr>
                <w:sz w:val="20"/>
              </w:rPr>
              <w:t>&lt;1</w:t>
            </w:r>
          </w:p>
        </w:tc>
        <w:tc>
          <w:tcPr>
            <w:tcW w:w="1406" w:type="dxa"/>
            <w:shd w:val="clear" w:color="auto" w:fill="FFFFFF"/>
          </w:tcPr>
          <w:p w14:paraId="60BC93EA" w14:textId="77777777" w:rsidR="005B26E4" w:rsidRPr="003D1B24" w:rsidRDefault="00D618AD" w:rsidP="00CB7D8F">
            <w:pPr>
              <w:keepNext/>
              <w:tabs>
                <w:tab w:val="clear" w:pos="567"/>
              </w:tabs>
              <w:autoSpaceDE w:val="0"/>
              <w:autoSpaceDN w:val="0"/>
              <w:adjustRightInd w:val="0"/>
              <w:jc w:val="center"/>
              <w:rPr>
                <w:sz w:val="20"/>
              </w:rPr>
            </w:pPr>
            <w:r w:rsidRPr="003D1B24">
              <w:rPr>
                <w:sz w:val="20"/>
              </w:rPr>
              <w:t>&lt;1</w:t>
            </w:r>
          </w:p>
        </w:tc>
      </w:tr>
      <w:tr w:rsidR="003E25EB" w:rsidRPr="003D1B24" w14:paraId="7120EEE7" w14:textId="77777777" w:rsidTr="005F060D">
        <w:trPr>
          <w:gridAfter w:val="1"/>
          <w:wAfter w:w="30" w:type="dxa"/>
          <w:cantSplit/>
        </w:trPr>
        <w:tc>
          <w:tcPr>
            <w:tcW w:w="2340" w:type="dxa"/>
            <w:shd w:val="clear" w:color="auto" w:fill="FFFFFF"/>
          </w:tcPr>
          <w:p w14:paraId="718BC7A4" w14:textId="77777777" w:rsidR="005B26E4" w:rsidRPr="003D1B24" w:rsidRDefault="00D618AD" w:rsidP="00CB7D8F">
            <w:pPr>
              <w:tabs>
                <w:tab w:val="clear" w:pos="567"/>
              </w:tabs>
              <w:autoSpaceDE w:val="0"/>
              <w:autoSpaceDN w:val="0"/>
              <w:adjustRightInd w:val="0"/>
              <w:rPr>
                <w:sz w:val="20"/>
              </w:rPr>
            </w:pPr>
            <w:r w:rsidRPr="003D1B24">
              <w:rPr>
                <w:sz w:val="20"/>
              </w:rPr>
              <w:t>Disturbi muskoluskeletriċi u tat-tessuti konnettivi</w:t>
            </w:r>
          </w:p>
        </w:tc>
        <w:tc>
          <w:tcPr>
            <w:tcW w:w="1350" w:type="dxa"/>
            <w:shd w:val="clear" w:color="auto" w:fill="FFFFFF"/>
          </w:tcPr>
          <w:p w14:paraId="1A76C8C1" w14:textId="77777777" w:rsidR="005B26E4" w:rsidRPr="003D1B24" w:rsidRDefault="00D618AD" w:rsidP="00CB7D8F">
            <w:pPr>
              <w:tabs>
                <w:tab w:val="clear" w:pos="567"/>
              </w:tabs>
              <w:autoSpaceDE w:val="0"/>
              <w:autoSpaceDN w:val="0"/>
              <w:adjustRightInd w:val="0"/>
              <w:rPr>
                <w:sz w:val="20"/>
              </w:rPr>
            </w:pPr>
            <w:r w:rsidRPr="003D1B24">
              <w:rPr>
                <w:sz w:val="20"/>
              </w:rPr>
              <w:t>Komuni ħafna</w:t>
            </w:r>
          </w:p>
        </w:tc>
        <w:tc>
          <w:tcPr>
            <w:tcW w:w="2865" w:type="dxa"/>
            <w:shd w:val="clear" w:color="auto" w:fill="FFFFFF"/>
          </w:tcPr>
          <w:p w14:paraId="5A00566C" w14:textId="77777777" w:rsidR="005B26E4" w:rsidRPr="003D1B24" w:rsidRDefault="00D618AD" w:rsidP="00CB7D8F">
            <w:pPr>
              <w:tabs>
                <w:tab w:val="clear" w:pos="567"/>
              </w:tabs>
              <w:autoSpaceDE w:val="0"/>
              <w:autoSpaceDN w:val="0"/>
              <w:adjustRightInd w:val="0"/>
              <w:rPr>
                <w:sz w:val="20"/>
              </w:rPr>
            </w:pPr>
            <w:r w:rsidRPr="003D1B24">
              <w:rPr>
                <w:sz w:val="20"/>
              </w:rPr>
              <w:t>Artralġja</w:t>
            </w:r>
          </w:p>
          <w:p w14:paraId="5A0063EB" w14:textId="77777777" w:rsidR="005B26E4" w:rsidRPr="003D1B24" w:rsidRDefault="00D618AD" w:rsidP="00CB7D8F">
            <w:pPr>
              <w:tabs>
                <w:tab w:val="clear" w:pos="567"/>
              </w:tabs>
              <w:autoSpaceDE w:val="0"/>
              <w:autoSpaceDN w:val="0"/>
              <w:adjustRightInd w:val="0"/>
              <w:rPr>
                <w:sz w:val="20"/>
              </w:rPr>
            </w:pPr>
            <w:r w:rsidRPr="003D1B24">
              <w:rPr>
                <w:sz w:val="20"/>
              </w:rPr>
              <w:t>Spażmi fil-muskoli</w:t>
            </w:r>
          </w:p>
          <w:p w14:paraId="5C0623C8" w14:textId="77777777" w:rsidR="005B26E4" w:rsidRPr="003D1B24" w:rsidRDefault="00D618AD" w:rsidP="00CB7D8F">
            <w:pPr>
              <w:tabs>
                <w:tab w:val="clear" w:pos="567"/>
              </w:tabs>
              <w:autoSpaceDE w:val="0"/>
              <w:autoSpaceDN w:val="0"/>
              <w:adjustRightInd w:val="0"/>
              <w:rPr>
                <w:sz w:val="20"/>
              </w:rPr>
            </w:pPr>
            <w:r w:rsidRPr="003D1B24">
              <w:rPr>
                <w:sz w:val="20"/>
              </w:rPr>
              <w:t>Uġigħ muskoluskeletriku</w:t>
            </w:r>
            <w:r w:rsidRPr="003D1B24">
              <w:rPr>
                <w:szCs w:val="22"/>
                <w:vertAlign w:val="superscript"/>
              </w:rPr>
              <w:t>*</w:t>
            </w:r>
          </w:p>
        </w:tc>
        <w:tc>
          <w:tcPr>
            <w:tcW w:w="1080" w:type="dxa"/>
            <w:shd w:val="clear" w:color="auto" w:fill="FFFFFF"/>
          </w:tcPr>
          <w:p w14:paraId="7297A1B2" w14:textId="77777777" w:rsidR="005B26E4" w:rsidRPr="003D1B24" w:rsidRDefault="00D618AD" w:rsidP="00CB7D8F">
            <w:pPr>
              <w:tabs>
                <w:tab w:val="clear" w:pos="567"/>
              </w:tabs>
              <w:autoSpaceDE w:val="0"/>
              <w:autoSpaceDN w:val="0"/>
              <w:adjustRightInd w:val="0"/>
              <w:jc w:val="center"/>
              <w:rPr>
                <w:sz w:val="20"/>
              </w:rPr>
            </w:pPr>
            <w:r w:rsidRPr="003D1B24">
              <w:rPr>
                <w:sz w:val="20"/>
              </w:rPr>
              <w:t>24</w:t>
            </w:r>
          </w:p>
          <w:p w14:paraId="3E231509" w14:textId="77777777" w:rsidR="005B26E4" w:rsidRPr="003D1B24" w:rsidRDefault="00D618AD" w:rsidP="00CB7D8F">
            <w:pPr>
              <w:tabs>
                <w:tab w:val="clear" w:pos="567"/>
              </w:tabs>
              <w:autoSpaceDE w:val="0"/>
              <w:autoSpaceDN w:val="0"/>
              <w:adjustRightInd w:val="0"/>
              <w:jc w:val="center"/>
              <w:rPr>
                <w:sz w:val="20"/>
              </w:rPr>
            </w:pPr>
            <w:r w:rsidRPr="003D1B24">
              <w:rPr>
                <w:sz w:val="20"/>
              </w:rPr>
              <w:t>15</w:t>
            </w:r>
          </w:p>
          <w:p w14:paraId="62EADF59" w14:textId="77777777" w:rsidR="005B26E4" w:rsidRPr="003D1B24" w:rsidRDefault="00D618AD" w:rsidP="00CB7D8F">
            <w:pPr>
              <w:tabs>
                <w:tab w:val="clear" w:pos="567"/>
              </w:tabs>
              <w:autoSpaceDE w:val="0"/>
              <w:autoSpaceDN w:val="0"/>
              <w:adjustRightInd w:val="0"/>
              <w:jc w:val="center"/>
              <w:rPr>
                <w:sz w:val="20"/>
              </w:rPr>
            </w:pPr>
            <w:r w:rsidRPr="003D1B24">
              <w:rPr>
                <w:sz w:val="20"/>
              </w:rPr>
              <w:t>36</w:t>
            </w:r>
          </w:p>
        </w:tc>
        <w:tc>
          <w:tcPr>
            <w:tcW w:w="1406" w:type="dxa"/>
            <w:shd w:val="clear" w:color="auto" w:fill="FFFFFF"/>
          </w:tcPr>
          <w:p w14:paraId="67873471" w14:textId="77777777" w:rsidR="005B26E4" w:rsidRPr="003D1B24" w:rsidRDefault="00D618AD" w:rsidP="00CB7D8F">
            <w:pPr>
              <w:tabs>
                <w:tab w:val="clear" w:pos="567"/>
              </w:tabs>
              <w:autoSpaceDE w:val="0"/>
              <w:autoSpaceDN w:val="0"/>
              <w:adjustRightInd w:val="0"/>
              <w:jc w:val="center"/>
              <w:rPr>
                <w:sz w:val="20"/>
              </w:rPr>
            </w:pPr>
            <w:r w:rsidRPr="003D1B24">
              <w:rPr>
                <w:sz w:val="20"/>
              </w:rPr>
              <w:t>2</w:t>
            </w:r>
          </w:p>
          <w:p w14:paraId="48F3CE75" w14:textId="77777777" w:rsidR="005B26E4" w:rsidRPr="003D1B24" w:rsidRDefault="00D618AD" w:rsidP="00CB7D8F">
            <w:pPr>
              <w:tabs>
                <w:tab w:val="clear" w:pos="567"/>
              </w:tabs>
              <w:autoSpaceDE w:val="0"/>
              <w:autoSpaceDN w:val="0"/>
              <w:adjustRightInd w:val="0"/>
              <w:jc w:val="center"/>
              <w:rPr>
                <w:sz w:val="20"/>
              </w:rPr>
            </w:pPr>
            <w:r w:rsidRPr="003D1B24">
              <w:rPr>
                <w:sz w:val="20"/>
              </w:rPr>
              <w:t>&lt;1</w:t>
            </w:r>
          </w:p>
          <w:p w14:paraId="4C443E90" w14:textId="77777777" w:rsidR="005B26E4" w:rsidRPr="003D1B24" w:rsidRDefault="00D618AD" w:rsidP="00CB7D8F">
            <w:pPr>
              <w:tabs>
                <w:tab w:val="clear" w:pos="567"/>
              </w:tabs>
              <w:autoSpaceDE w:val="0"/>
              <w:autoSpaceDN w:val="0"/>
              <w:adjustRightInd w:val="0"/>
              <w:jc w:val="center"/>
              <w:rPr>
                <w:sz w:val="20"/>
              </w:rPr>
            </w:pPr>
            <w:r w:rsidRPr="003D1B24">
              <w:rPr>
                <w:sz w:val="20"/>
              </w:rPr>
              <w:t>3</w:t>
            </w:r>
          </w:p>
        </w:tc>
      </w:tr>
      <w:tr w:rsidR="003E25EB" w:rsidRPr="003D1B24" w14:paraId="4303E51D" w14:textId="77777777" w:rsidTr="005F060D">
        <w:trPr>
          <w:gridAfter w:val="1"/>
          <w:wAfter w:w="30" w:type="dxa"/>
          <w:cantSplit/>
        </w:trPr>
        <w:tc>
          <w:tcPr>
            <w:tcW w:w="2340" w:type="dxa"/>
            <w:shd w:val="clear" w:color="auto" w:fill="FFFFFF"/>
          </w:tcPr>
          <w:p w14:paraId="177A16E5" w14:textId="77777777" w:rsidR="00E47CBC" w:rsidRPr="003D1B24" w:rsidRDefault="00D618AD" w:rsidP="00E47CBC">
            <w:pPr>
              <w:tabs>
                <w:tab w:val="clear" w:pos="567"/>
              </w:tabs>
              <w:autoSpaceDE w:val="0"/>
              <w:autoSpaceDN w:val="0"/>
              <w:adjustRightInd w:val="0"/>
              <w:rPr>
                <w:sz w:val="20"/>
              </w:rPr>
            </w:pPr>
            <w:r w:rsidRPr="003D1B24">
              <w:rPr>
                <w:bCs/>
                <w:sz w:val="20"/>
                <w:szCs w:val="18"/>
              </w:rPr>
              <w:t>Disturbi fil-kliewi u fis-sistema urinarja</w:t>
            </w:r>
          </w:p>
        </w:tc>
        <w:tc>
          <w:tcPr>
            <w:tcW w:w="1350" w:type="dxa"/>
            <w:shd w:val="clear" w:color="auto" w:fill="FFFFFF"/>
          </w:tcPr>
          <w:p w14:paraId="41CD1626" w14:textId="77777777" w:rsidR="00E47CBC" w:rsidRPr="003D1B24" w:rsidRDefault="00D618AD" w:rsidP="00E47CBC">
            <w:pPr>
              <w:tabs>
                <w:tab w:val="clear" w:pos="567"/>
              </w:tabs>
              <w:autoSpaceDE w:val="0"/>
              <w:autoSpaceDN w:val="0"/>
              <w:adjustRightInd w:val="0"/>
              <w:rPr>
                <w:sz w:val="20"/>
              </w:rPr>
            </w:pPr>
            <w:r w:rsidRPr="003D1B24">
              <w:rPr>
                <w:sz w:val="20"/>
              </w:rPr>
              <w:t>Komuni</w:t>
            </w:r>
          </w:p>
        </w:tc>
        <w:tc>
          <w:tcPr>
            <w:tcW w:w="2865" w:type="dxa"/>
            <w:shd w:val="clear" w:color="auto" w:fill="FFFFFF"/>
          </w:tcPr>
          <w:p w14:paraId="73D78A2A" w14:textId="77777777" w:rsidR="00E47CBC" w:rsidRPr="003D1B24" w:rsidRDefault="00D618AD" w:rsidP="00E47CBC">
            <w:pPr>
              <w:tabs>
                <w:tab w:val="clear" w:pos="567"/>
              </w:tabs>
              <w:autoSpaceDE w:val="0"/>
              <w:autoSpaceDN w:val="0"/>
              <w:adjustRightInd w:val="0"/>
              <w:rPr>
                <w:sz w:val="20"/>
              </w:rPr>
            </w:pPr>
            <w:r w:rsidRPr="003D1B24">
              <w:rPr>
                <w:sz w:val="20"/>
              </w:rPr>
              <w:t>Ħsara akuta fil</w:t>
            </w:r>
            <w:r w:rsidRPr="003D1B24">
              <w:rPr>
                <w:sz w:val="20"/>
              </w:rPr>
              <w:noBreakHyphen/>
              <w:t>kliewi</w:t>
            </w:r>
            <w:r w:rsidRPr="003D1B24">
              <w:rPr>
                <w:vertAlign w:val="superscript"/>
              </w:rPr>
              <w:t>#</w:t>
            </w:r>
          </w:p>
        </w:tc>
        <w:tc>
          <w:tcPr>
            <w:tcW w:w="1080" w:type="dxa"/>
            <w:shd w:val="clear" w:color="auto" w:fill="FFFFFF"/>
          </w:tcPr>
          <w:p w14:paraId="2EDC6FB6" w14:textId="77777777" w:rsidR="00E47CBC" w:rsidRPr="003D1B24" w:rsidRDefault="00D618AD" w:rsidP="00E47CBC">
            <w:pPr>
              <w:tabs>
                <w:tab w:val="clear" w:pos="567"/>
              </w:tabs>
              <w:autoSpaceDE w:val="0"/>
              <w:autoSpaceDN w:val="0"/>
              <w:adjustRightInd w:val="0"/>
              <w:jc w:val="center"/>
              <w:rPr>
                <w:sz w:val="20"/>
              </w:rPr>
            </w:pPr>
            <w:r w:rsidRPr="003D1B24">
              <w:rPr>
                <w:sz w:val="20"/>
              </w:rPr>
              <w:t>&lt;2</w:t>
            </w:r>
          </w:p>
        </w:tc>
        <w:tc>
          <w:tcPr>
            <w:tcW w:w="1406" w:type="dxa"/>
            <w:shd w:val="clear" w:color="auto" w:fill="FFFFFF"/>
          </w:tcPr>
          <w:p w14:paraId="59B655BC" w14:textId="77777777" w:rsidR="00E47CBC" w:rsidRPr="003D1B24" w:rsidRDefault="00D618AD" w:rsidP="00E47CBC">
            <w:pPr>
              <w:tabs>
                <w:tab w:val="clear" w:pos="567"/>
              </w:tabs>
              <w:autoSpaceDE w:val="0"/>
              <w:autoSpaceDN w:val="0"/>
              <w:adjustRightInd w:val="0"/>
              <w:jc w:val="center"/>
              <w:rPr>
                <w:sz w:val="20"/>
              </w:rPr>
            </w:pPr>
            <w:r w:rsidRPr="003D1B24">
              <w:rPr>
                <w:sz w:val="20"/>
              </w:rPr>
              <w:t>&lt;1</w:t>
            </w:r>
          </w:p>
        </w:tc>
      </w:tr>
      <w:tr w:rsidR="003E25EB" w:rsidRPr="003D1B24" w14:paraId="0721B823" w14:textId="77777777" w:rsidTr="005F060D">
        <w:trPr>
          <w:gridAfter w:val="1"/>
          <w:wAfter w:w="30" w:type="dxa"/>
          <w:cantSplit/>
        </w:trPr>
        <w:tc>
          <w:tcPr>
            <w:tcW w:w="2340" w:type="dxa"/>
            <w:tcBorders>
              <w:bottom w:val="single" w:sz="4" w:space="0" w:color="auto"/>
            </w:tcBorders>
            <w:shd w:val="clear" w:color="auto" w:fill="FFFFFF"/>
          </w:tcPr>
          <w:p w14:paraId="07795EE2" w14:textId="77777777" w:rsidR="00E47CBC" w:rsidRPr="003D1B24" w:rsidRDefault="00D618AD" w:rsidP="00E47CBC">
            <w:pPr>
              <w:tabs>
                <w:tab w:val="clear" w:pos="567"/>
              </w:tabs>
              <w:autoSpaceDE w:val="0"/>
              <w:autoSpaceDN w:val="0"/>
              <w:adjustRightInd w:val="0"/>
              <w:rPr>
                <w:sz w:val="20"/>
              </w:rPr>
            </w:pPr>
            <w:r w:rsidRPr="003D1B24">
              <w:rPr>
                <w:sz w:val="20"/>
              </w:rPr>
              <w:t>Disturbi ġenerali u kondizzjonijiet ta’ mnejn jingħata</w:t>
            </w:r>
          </w:p>
        </w:tc>
        <w:tc>
          <w:tcPr>
            <w:tcW w:w="1350" w:type="dxa"/>
            <w:tcBorders>
              <w:bottom w:val="single" w:sz="4" w:space="0" w:color="auto"/>
            </w:tcBorders>
            <w:shd w:val="clear" w:color="auto" w:fill="FFFFFF"/>
          </w:tcPr>
          <w:p w14:paraId="5639B34E" w14:textId="77777777" w:rsidR="00E47CBC" w:rsidRPr="003D1B24" w:rsidRDefault="00D618AD" w:rsidP="00E47CBC">
            <w:pPr>
              <w:tabs>
                <w:tab w:val="clear" w:pos="567"/>
              </w:tabs>
              <w:autoSpaceDE w:val="0"/>
              <w:autoSpaceDN w:val="0"/>
              <w:adjustRightInd w:val="0"/>
              <w:rPr>
                <w:sz w:val="20"/>
              </w:rPr>
            </w:pPr>
            <w:r w:rsidRPr="003D1B24">
              <w:rPr>
                <w:sz w:val="20"/>
              </w:rPr>
              <w:t>Komuni ħafna</w:t>
            </w:r>
          </w:p>
        </w:tc>
        <w:tc>
          <w:tcPr>
            <w:tcW w:w="2865" w:type="dxa"/>
            <w:tcBorders>
              <w:bottom w:val="single" w:sz="4" w:space="0" w:color="auto"/>
            </w:tcBorders>
            <w:shd w:val="clear" w:color="auto" w:fill="FFFFFF"/>
          </w:tcPr>
          <w:p w14:paraId="7EA0A1CE" w14:textId="77777777" w:rsidR="00E47CBC" w:rsidRPr="003D1B24" w:rsidRDefault="00D618AD" w:rsidP="00E47CBC">
            <w:pPr>
              <w:tabs>
                <w:tab w:val="clear" w:pos="567"/>
              </w:tabs>
              <w:autoSpaceDE w:val="0"/>
              <w:autoSpaceDN w:val="0"/>
              <w:adjustRightInd w:val="0"/>
              <w:rPr>
                <w:sz w:val="20"/>
              </w:rPr>
            </w:pPr>
            <w:r w:rsidRPr="003D1B24">
              <w:rPr>
                <w:sz w:val="20"/>
              </w:rPr>
              <w:t>Deni</w:t>
            </w:r>
          </w:p>
          <w:p w14:paraId="736C604E" w14:textId="77777777" w:rsidR="00E47CBC" w:rsidRPr="003D1B24" w:rsidRDefault="00D618AD" w:rsidP="00E47CBC">
            <w:pPr>
              <w:tabs>
                <w:tab w:val="clear" w:pos="567"/>
              </w:tabs>
              <w:autoSpaceDE w:val="0"/>
              <w:autoSpaceDN w:val="0"/>
              <w:adjustRightInd w:val="0"/>
              <w:rPr>
                <w:sz w:val="20"/>
              </w:rPr>
            </w:pPr>
            <w:r w:rsidRPr="003D1B24">
              <w:rPr>
                <w:sz w:val="20"/>
              </w:rPr>
              <w:t>Edima periferali</w:t>
            </w:r>
          </w:p>
        </w:tc>
        <w:tc>
          <w:tcPr>
            <w:tcW w:w="1080" w:type="dxa"/>
            <w:tcBorders>
              <w:bottom w:val="single" w:sz="4" w:space="0" w:color="auto"/>
            </w:tcBorders>
            <w:shd w:val="clear" w:color="auto" w:fill="FFFFFF"/>
          </w:tcPr>
          <w:p w14:paraId="1FB795EF" w14:textId="77777777" w:rsidR="00E47CBC" w:rsidRPr="003D1B24" w:rsidRDefault="00D618AD" w:rsidP="00E47CBC">
            <w:pPr>
              <w:tabs>
                <w:tab w:val="clear" w:pos="567"/>
              </w:tabs>
              <w:autoSpaceDE w:val="0"/>
              <w:autoSpaceDN w:val="0"/>
              <w:adjustRightInd w:val="0"/>
              <w:jc w:val="center"/>
              <w:rPr>
                <w:sz w:val="20"/>
              </w:rPr>
            </w:pPr>
            <w:r w:rsidRPr="003D1B24">
              <w:rPr>
                <w:sz w:val="20"/>
              </w:rPr>
              <w:t>19</w:t>
            </w:r>
          </w:p>
          <w:p w14:paraId="60FFC691" w14:textId="77777777" w:rsidR="00E47CBC" w:rsidRPr="003D1B24" w:rsidRDefault="00D618AD" w:rsidP="00E47CBC">
            <w:pPr>
              <w:tabs>
                <w:tab w:val="clear" w:pos="567"/>
              </w:tabs>
              <w:autoSpaceDE w:val="0"/>
              <w:autoSpaceDN w:val="0"/>
              <w:adjustRightInd w:val="0"/>
              <w:jc w:val="center"/>
              <w:rPr>
                <w:sz w:val="20"/>
              </w:rPr>
            </w:pPr>
            <w:r w:rsidRPr="003D1B24">
              <w:rPr>
                <w:sz w:val="20"/>
              </w:rPr>
              <w:t>16</w:t>
            </w:r>
          </w:p>
        </w:tc>
        <w:tc>
          <w:tcPr>
            <w:tcW w:w="1406" w:type="dxa"/>
            <w:tcBorders>
              <w:bottom w:val="single" w:sz="4" w:space="0" w:color="auto"/>
            </w:tcBorders>
            <w:shd w:val="clear" w:color="auto" w:fill="FFFFFF"/>
          </w:tcPr>
          <w:p w14:paraId="4F719339" w14:textId="77777777" w:rsidR="00E47CBC" w:rsidRPr="003D1B24" w:rsidRDefault="00D618AD" w:rsidP="00E47CBC">
            <w:pPr>
              <w:tabs>
                <w:tab w:val="clear" w:pos="567"/>
              </w:tabs>
              <w:autoSpaceDE w:val="0"/>
              <w:autoSpaceDN w:val="0"/>
              <w:adjustRightInd w:val="0"/>
              <w:jc w:val="center"/>
              <w:rPr>
                <w:sz w:val="20"/>
              </w:rPr>
            </w:pPr>
            <w:r w:rsidRPr="003D1B24">
              <w:rPr>
                <w:sz w:val="20"/>
              </w:rPr>
              <w:t>1</w:t>
            </w:r>
          </w:p>
          <w:p w14:paraId="5329D6C9" w14:textId="77777777" w:rsidR="00E47CBC" w:rsidRPr="003D1B24" w:rsidRDefault="00D618AD" w:rsidP="00E47CBC">
            <w:pPr>
              <w:tabs>
                <w:tab w:val="clear" w:pos="567"/>
              </w:tabs>
              <w:autoSpaceDE w:val="0"/>
              <w:autoSpaceDN w:val="0"/>
              <w:adjustRightInd w:val="0"/>
              <w:jc w:val="center"/>
              <w:rPr>
                <w:sz w:val="20"/>
              </w:rPr>
            </w:pPr>
            <w:r w:rsidRPr="003D1B24">
              <w:rPr>
                <w:sz w:val="20"/>
              </w:rPr>
              <w:t>1</w:t>
            </w:r>
          </w:p>
        </w:tc>
      </w:tr>
      <w:tr w:rsidR="003E25EB" w:rsidRPr="003D1B24" w14:paraId="3F5D665B" w14:textId="77777777" w:rsidTr="005F060D">
        <w:trPr>
          <w:gridAfter w:val="1"/>
          <w:wAfter w:w="30" w:type="dxa"/>
          <w:cantSplit/>
        </w:trPr>
        <w:tc>
          <w:tcPr>
            <w:tcW w:w="2340" w:type="dxa"/>
            <w:tcBorders>
              <w:bottom w:val="single" w:sz="4" w:space="0" w:color="auto"/>
            </w:tcBorders>
            <w:shd w:val="clear" w:color="auto" w:fill="FFFFFF"/>
          </w:tcPr>
          <w:p w14:paraId="33A1C565" w14:textId="77777777" w:rsidR="00E47CBC" w:rsidRPr="003D1B24" w:rsidRDefault="00D618AD" w:rsidP="00E47CBC">
            <w:pPr>
              <w:tabs>
                <w:tab w:val="clear" w:pos="567"/>
              </w:tabs>
              <w:autoSpaceDE w:val="0"/>
              <w:autoSpaceDN w:val="0"/>
              <w:adjustRightInd w:val="0"/>
              <w:rPr>
                <w:sz w:val="20"/>
              </w:rPr>
            </w:pPr>
            <w:r w:rsidRPr="003D1B24">
              <w:rPr>
                <w:sz w:val="20"/>
              </w:rPr>
              <w:t>Investigazzjonijiet</w:t>
            </w:r>
          </w:p>
        </w:tc>
        <w:tc>
          <w:tcPr>
            <w:tcW w:w="1350" w:type="dxa"/>
            <w:tcBorders>
              <w:bottom w:val="single" w:sz="4" w:space="0" w:color="auto"/>
            </w:tcBorders>
            <w:shd w:val="clear" w:color="auto" w:fill="FFFFFF"/>
          </w:tcPr>
          <w:p w14:paraId="601E93BF" w14:textId="77777777" w:rsidR="00E47CBC" w:rsidRPr="003D1B24" w:rsidRDefault="00D618AD" w:rsidP="00E47CBC">
            <w:pPr>
              <w:tabs>
                <w:tab w:val="clear" w:pos="567"/>
              </w:tabs>
              <w:autoSpaceDE w:val="0"/>
              <w:autoSpaceDN w:val="0"/>
              <w:adjustRightInd w:val="0"/>
              <w:rPr>
                <w:sz w:val="20"/>
              </w:rPr>
            </w:pPr>
            <w:r w:rsidRPr="003D1B24">
              <w:rPr>
                <w:sz w:val="20"/>
              </w:rPr>
              <w:t>Komuni ħafna</w:t>
            </w:r>
          </w:p>
        </w:tc>
        <w:tc>
          <w:tcPr>
            <w:tcW w:w="2865" w:type="dxa"/>
            <w:tcBorders>
              <w:bottom w:val="single" w:sz="4" w:space="0" w:color="auto"/>
            </w:tcBorders>
            <w:shd w:val="clear" w:color="auto" w:fill="FFFFFF"/>
          </w:tcPr>
          <w:p w14:paraId="10170159" w14:textId="77777777" w:rsidR="00E47CBC" w:rsidRPr="003D1B24" w:rsidRDefault="00D618AD" w:rsidP="00E47CBC">
            <w:pPr>
              <w:tabs>
                <w:tab w:val="clear" w:pos="567"/>
              </w:tabs>
              <w:autoSpaceDE w:val="0"/>
              <w:autoSpaceDN w:val="0"/>
              <w:adjustRightInd w:val="0"/>
              <w:rPr>
                <w:sz w:val="20"/>
              </w:rPr>
            </w:pPr>
            <w:r w:rsidRPr="003D1B24">
              <w:rPr>
                <w:sz w:val="20"/>
              </w:rPr>
              <w:t>Żieda fil-kreatinina fid-demm</w:t>
            </w:r>
          </w:p>
        </w:tc>
        <w:tc>
          <w:tcPr>
            <w:tcW w:w="1080" w:type="dxa"/>
            <w:tcBorders>
              <w:bottom w:val="single" w:sz="4" w:space="0" w:color="auto"/>
            </w:tcBorders>
            <w:shd w:val="clear" w:color="auto" w:fill="FFFFFF"/>
          </w:tcPr>
          <w:p w14:paraId="5D9B6994" w14:textId="77777777" w:rsidR="00E47CBC" w:rsidRPr="003D1B24" w:rsidRDefault="00D618AD" w:rsidP="00E47CBC">
            <w:pPr>
              <w:tabs>
                <w:tab w:val="clear" w:pos="567"/>
              </w:tabs>
              <w:autoSpaceDE w:val="0"/>
              <w:autoSpaceDN w:val="0"/>
              <w:adjustRightInd w:val="0"/>
              <w:jc w:val="center"/>
              <w:rPr>
                <w:sz w:val="20"/>
              </w:rPr>
            </w:pPr>
            <w:r w:rsidRPr="003D1B24">
              <w:rPr>
                <w:sz w:val="20"/>
              </w:rPr>
              <w:t>10</w:t>
            </w:r>
          </w:p>
        </w:tc>
        <w:tc>
          <w:tcPr>
            <w:tcW w:w="1406" w:type="dxa"/>
            <w:tcBorders>
              <w:bottom w:val="single" w:sz="4" w:space="0" w:color="auto"/>
            </w:tcBorders>
            <w:shd w:val="clear" w:color="auto" w:fill="FFFFFF"/>
          </w:tcPr>
          <w:p w14:paraId="2E2E4016" w14:textId="77777777" w:rsidR="00E47CBC" w:rsidRPr="003D1B24" w:rsidRDefault="00D618AD" w:rsidP="00E47CBC">
            <w:pPr>
              <w:tabs>
                <w:tab w:val="clear" w:pos="567"/>
              </w:tabs>
              <w:autoSpaceDE w:val="0"/>
              <w:autoSpaceDN w:val="0"/>
              <w:adjustRightInd w:val="0"/>
              <w:jc w:val="center"/>
              <w:rPr>
                <w:sz w:val="20"/>
              </w:rPr>
            </w:pPr>
            <w:r w:rsidRPr="003D1B24">
              <w:rPr>
                <w:sz w:val="20"/>
              </w:rPr>
              <w:t>&lt;1</w:t>
            </w:r>
          </w:p>
        </w:tc>
      </w:tr>
      <w:tr w:rsidR="003E25EB" w:rsidRPr="003D1B24" w14:paraId="3FE94B21" w14:textId="77777777" w:rsidTr="005F060D">
        <w:trPr>
          <w:gridAfter w:val="1"/>
          <w:wAfter w:w="30" w:type="dxa"/>
          <w:cantSplit/>
        </w:trPr>
        <w:tc>
          <w:tcPr>
            <w:tcW w:w="9041" w:type="dxa"/>
            <w:gridSpan w:val="5"/>
            <w:tcBorders>
              <w:left w:val="nil"/>
              <w:bottom w:val="nil"/>
              <w:right w:val="nil"/>
            </w:tcBorders>
            <w:shd w:val="clear" w:color="auto" w:fill="FFFFFF"/>
          </w:tcPr>
          <w:p w14:paraId="7D2C8D24" w14:textId="77777777" w:rsidR="00E47CBC" w:rsidRPr="003D1B24" w:rsidRDefault="00D618AD" w:rsidP="00E47CBC">
            <w:pPr>
              <w:tabs>
                <w:tab w:val="clear" w:pos="567"/>
              </w:tabs>
              <w:autoSpaceDE w:val="0"/>
              <w:autoSpaceDN w:val="0"/>
              <w:adjustRightInd w:val="0"/>
              <w:ind w:left="284" w:hanging="284"/>
              <w:rPr>
                <w:sz w:val="18"/>
                <w:szCs w:val="18"/>
              </w:rPr>
            </w:pPr>
            <w:r w:rsidRPr="003D1B24">
              <w:rPr>
                <w:szCs w:val="18"/>
                <w:vertAlign w:val="superscript"/>
              </w:rPr>
              <w:t>†</w:t>
            </w:r>
            <w:r w:rsidRPr="003D1B24">
              <w:rPr>
                <w:sz w:val="18"/>
                <w:szCs w:val="18"/>
              </w:rPr>
              <w:tab/>
              <w:t>Il-frekwenzi huma mqarrbin għad-dritt sal-eqreb numru sħiħ.</w:t>
            </w:r>
          </w:p>
          <w:p w14:paraId="312FA759" w14:textId="77777777" w:rsidR="00E47CBC" w:rsidRPr="003D1B24" w:rsidRDefault="00D618AD" w:rsidP="00E47CBC">
            <w:pPr>
              <w:tabs>
                <w:tab w:val="clear" w:pos="567"/>
              </w:tabs>
              <w:autoSpaceDE w:val="0"/>
              <w:autoSpaceDN w:val="0"/>
              <w:adjustRightInd w:val="0"/>
              <w:ind w:left="284" w:hanging="284"/>
              <w:rPr>
                <w:sz w:val="18"/>
                <w:szCs w:val="16"/>
              </w:rPr>
            </w:pPr>
            <w:r w:rsidRPr="003D1B24">
              <w:rPr>
                <w:szCs w:val="22"/>
                <w:vertAlign w:val="superscript"/>
              </w:rPr>
              <w:t>*</w:t>
            </w:r>
            <w:r w:rsidRPr="003D1B24">
              <w:rPr>
                <w:sz w:val="18"/>
                <w:szCs w:val="16"/>
              </w:rPr>
              <w:tab/>
              <w:t>Tinkludi ħafna termini ta’ reazzjoni avversa.</w:t>
            </w:r>
          </w:p>
          <w:p w14:paraId="0C33D22F" w14:textId="77777777" w:rsidR="00E47CBC" w:rsidRPr="003D1B24" w:rsidRDefault="00D618AD" w:rsidP="00E47CBC">
            <w:pPr>
              <w:ind w:left="284" w:hanging="284"/>
              <w:rPr>
                <w:sz w:val="18"/>
              </w:rPr>
            </w:pPr>
            <w:r w:rsidRPr="003D1B24">
              <w:rPr>
                <w:szCs w:val="22"/>
                <w:vertAlign w:val="superscript"/>
              </w:rPr>
              <w:t>‡</w:t>
            </w:r>
            <w:r w:rsidRPr="003D1B24">
              <w:rPr>
                <w:sz w:val="18"/>
              </w:rPr>
              <w:tab/>
            </w:r>
            <w:r w:rsidRPr="003D1B24">
              <w:rPr>
                <w:sz w:val="18"/>
                <w:szCs w:val="18"/>
              </w:rPr>
              <w:t>F’xi każijiet assoċjata ma’ telf tal-vista.</w:t>
            </w:r>
          </w:p>
          <w:p w14:paraId="3B13082D" w14:textId="77777777" w:rsidR="00E47CBC" w:rsidRPr="003D1B24" w:rsidRDefault="00D618AD" w:rsidP="00E47CBC">
            <w:pPr>
              <w:tabs>
                <w:tab w:val="clear" w:pos="567"/>
              </w:tabs>
              <w:autoSpaceDE w:val="0"/>
              <w:autoSpaceDN w:val="0"/>
              <w:adjustRightInd w:val="0"/>
              <w:ind w:left="284" w:hanging="284"/>
              <w:rPr>
                <w:sz w:val="18"/>
                <w:szCs w:val="18"/>
              </w:rPr>
            </w:pPr>
            <w:r w:rsidRPr="003D1B24">
              <w:rPr>
                <w:szCs w:val="18"/>
                <w:vertAlign w:val="superscript"/>
              </w:rPr>
              <w:t>#</w:t>
            </w:r>
            <w:r w:rsidRPr="003D1B24">
              <w:rPr>
                <w:sz w:val="18"/>
                <w:szCs w:val="18"/>
              </w:rPr>
              <w:tab/>
              <w:t xml:space="preserve">Jinkludu każijiet b’riżultat fatali. </w:t>
            </w:r>
          </w:p>
          <w:p w14:paraId="642D7B8A" w14:textId="77777777" w:rsidR="00E47CBC" w:rsidRPr="003D1B24" w:rsidRDefault="00D618AD" w:rsidP="00E47CBC">
            <w:pPr>
              <w:tabs>
                <w:tab w:val="clear" w:pos="567"/>
              </w:tabs>
              <w:autoSpaceDE w:val="0"/>
              <w:autoSpaceDN w:val="0"/>
              <w:adjustRightInd w:val="0"/>
              <w:ind w:left="284" w:hanging="284"/>
              <w:rPr>
                <w:sz w:val="20"/>
              </w:rPr>
            </w:pPr>
            <w:r w:rsidRPr="003D1B24">
              <w:rPr>
                <w:szCs w:val="18"/>
                <w:vertAlign w:val="superscript"/>
              </w:rPr>
              <w:t>@</w:t>
            </w:r>
            <w:r w:rsidRPr="003D1B24">
              <w:rPr>
                <w:sz w:val="18"/>
                <w:szCs w:val="18"/>
              </w:rPr>
              <w:tab/>
              <w:t xml:space="preserve">Għall-għażla ntuża t-terminu fl-aktar livell baxx (LLT - </w:t>
            </w:r>
            <w:r w:rsidRPr="003D1B24">
              <w:rPr>
                <w:i/>
                <w:sz w:val="18"/>
                <w:szCs w:val="18"/>
              </w:rPr>
              <w:t>Lower Level Term</w:t>
            </w:r>
            <w:r w:rsidRPr="003D1B24">
              <w:rPr>
                <w:sz w:val="18"/>
                <w:szCs w:val="18"/>
              </w:rPr>
              <w:t>).</w:t>
            </w:r>
          </w:p>
        </w:tc>
      </w:tr>
    </w:tbl>
    <w:p w14:paraId="73F3FD56" w14:textId="77777777" w:rsidR="00CC0A70" w:rsidRPr="003D1B24" w:rsidRDefault="00CC0A70" w:rsidP="00CB7D8F">
      <w:pPr>
        <w:tabs>
          <w:tab w:val="clear" w:pos="567"/>
        </w:tabs>
        <w:rPr>
          <w:szCs w:val="22"/>
        </w:rPr>
      </w:pPr>
    </w:p>
    <w:p w14:paraId="724ACFF7" w14:textId="77777777" w:rsidR="00167935" w:rsidRPr="003D1B24" w:rsidRDefault="00D618AD" w:rsidP="002F48DC">
      <w:pPr>
        <w:keepNext/>
        <w:tabs>
          <w:tab w:val="clear" w:pos="567"/>
        </w:tabs>
        <w:rPr>
          <w:u w:val="single"/>
        </w:rPr>
      </w:pPr>
      <w:r w:rsidRPr="003D1B24">
        <w:rPr>
          <w:szCs w:val="22"/>
          <w:u w:val="single"/>
        </w:rPr>
        <w:t>Sommarju għal pazjenti b’</w:t>
      </w:r>
      <w:r w:rsidRPr="003D1B24">
        <w:rPr>
          <w:u w:val="single"/>
        </w:rPr>
        <w:t>MCL li ma kinitx ittrattata qabel li kienu eliġibbli għal ASCT</w:t>
      </w:r>
    </w:p>
    <w:p w14:paraId="3B191D28" w14:textId="77777777" w:rsidR="00167935" w:rsidRPr="003D1B24" w:rsidRDefault="00D618AD" w:rsidP="00167935">
      <w:pPr>
        <w:tabs>
          <w:tab w:val="clear" w:pos="567"/>
        </w:tabs>
      </w:pPr>
      <w:r w:rsidRPr="003D1B24">
        <w:t xml:space="preserve">Il-profil tas-sigurtà huwa bbażat fuq </w:t>
      </w:r>
      <w:r w:rsidRPr="003D1B24">
        <w:rPr>
          <w:i/>
          <w:iCs/>
        </w:rPr>
        <w:t>data</w:t>
      </w:r>
      <w:r w:rsidRPr="003D1B24">
        <w:t xml:space="preserve"> minn 265 pazjent (fil-fergħa ta’ IMBRUVICA) ittrattati b’IMBRUVICA fl-istudju </w:t>
      </w:r>
      <w:r w:rsidR="0069214F" w:rsidRPr="003D1B24">
        <w:rPr>
          <w:szCs w:val="22"/>
        </w:rPr>
        <w:t xml:space="preserve">TRIANGLE </w:t>
      </w:r>
      <w:r w:rsidRPr="003D1B24">
        <w:t>ta’ fażi</w:t>
      </w:r>
      <w:r w:rsidR="0069214F" w:rsidRPr="003D1B24">
        <w:t> </w:t>
      </w:r>
      <w:r w:rsidRPr="003D1B24">
        <w:t xml:space="preserve">3. Il-pazjenti rċevew IMBRUVICA </w:t>
      </w:r>
      <w:r w:rsidR="00066629" w:rsidRPr="003D1B24">
        <w:t xml:space="preserve">b’doża ta’ </w:t>
      </w:r>
      <w:r w:rsidRPr="003D1B24">
        <w:t xml:space="preserve">560 mg </w:t>
      </w:r>
      <w:r w:rsidR="00C26564" w:rsidRPr="003D1B24">
        <w:t xml:space="preserve">darba </w:t>
      </w:r>
      <w:r w:rsidRPr="003D1B24">
        <w:t xml:space="preserve">kuljum skont l-iskeda tat-trattament </w:t>
      </w:r>
      <w:r w:rsidR="0069214F" w:rsidRPr="003D1B24">
        <w:rPr>
          <w:szCs w:val="22"/>
        </w:rPr>
        <w:t xml:space="preserve">TRIANGLE </w:t>
      </w:r>
      <w:r w:rsidRPr="003D1B24">
        <w:t>(ara sezzjoni 5.1). Iż-żmien medjan tat-trattament kien ta’ 28.5 xahar fil-fergħa ta’ IMBRUVICA.</w:t>
      </w:r>
    </w:p>
    <w:p w14:paraId="4D806D0F" w14:textId="77777777" w:rsidR="00167935" w:rsidRPr="003D1B24" w:rsidRDefault="00167935" w:rsidP="00167935">
      <w:pPr>
        <w:tabs>
          <w:tab w:val="clear" w:pos="567"/>
        </w:tabs>
      </w:pPr>
    </w:p>
    <w:p w14:paraId="7BB9C206" w14:textId="77777777" w:rsidR="00167935" w:rsidRDefault="00167935">
      <w:pPr>
        <w:rPr>
          <w:u w:val="single"/>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67" w:type="dxa"/>
          <w:right w:w="67" w:type="dxa"/>
        </w:tblCellMar>
        <w:tblLook w:val="0000" w:firstRow="0" w:lastRow="0" w:firstColumn="0" w:lastColumn="0" w:noHBand="0" w:noVBand="0"/>
      </w:tblPr>
      <w:tblGrid>
        <w:gridCol w:w="1810"/>
        <w:gridCol w:w="2237"/>
        <w:gridCol w:w="1816"/>
        <w:gridCol w:w="1283"/>
        <w:gridCol w:w="1925"/>
      </w:tblGrid>
      <w:tr w:rsidR="006271B3" w:rsidRPr="003D1B24" w14:paraId="427EE6E9" w14:textId="77777777" w:rsidTr="00CD0649">
        <w:trPr>
          <w:cantSplit/>
        </w:trPr>
        <w:tc>
          <w:tcPr>
            <w:tcW w:w="5000" w:type="pct"/>
            <w:gridSpan w:val="5"/>
            <w:tcBorders>
              <w:top w:val="nil"/>
              <w:left w:val="nil"/>
              <w:right w:val="nil"/>
            </w:tcBorders>
            <w:tcMar>
              <w:left w:w="67" w:type="dxa"/>
              <w:right w:w="67" w:type="dxa"/>
            </w:tcMar>
            <w:vAlign w:val="bottom"/>
          </w:tcPr>
          <w:p w14:paraId="22BCDD34" w14:textId="77777777" w:rsidR="006271B3" w:rsidRPr="003D1B24" w:rsidRDefault="006271B3" w:rsidP="00CD0649">
            <w:pPr>
              <w:keepNext/>
              <w:ind w:left="1134" w:hanging="1134"/>
              <w:rPr>
                <w:b/>
                <w:bCs/>
                <w:color w:val="000000"/>
              </w:rPr>
            </w:pPr>
            <w:r w:rsidRPr="00656942">
              <w:rPr>
                <w:b/>
                <w:bCs/>
                <w:szCs w:val="22"/>
              </w:rPr>
              <w:t>Tabella 3:</w:t>
            </w:r>
            <w:r w:rsidRPr="00656942">
              <w:rPr>
                <w:b/>
                <w:bCs/>
                <w:szCs w:val="22"/>
              </w:rPr>
              <w:tab/>
            </w:r>
            <w:r w:rsidRPr="00CD0649">
              <w:rPr>
                <w:b/>
                <w:szCs w:val="22"/>
              </w:rPr>
              <w:t xml:space="preserve">Reazzjonijiet avversi rrappurtati fil-fergħa ta’ </w:t>
            </w:r>
            <w:r w:rsidRPr="00656942">
              <w:rPr>
                <w:b/>
                <w:bCs/>
                <w:szCs w:val="22"/>
              </w:rPr>
              <w:t>IMBRUVICA tal-Istudju TRIANGLE</w:t>
            </w:r>
            <w:r w:rsidRPr="003D1B24">
              <w:rPr>
                <w:b/>
                <w:bCs/>
                <w:vertAlign w:val="superscript"/>
              </w:rPr>
              <w:t>†</w:t>
            </w:r>
          </w:p>
        </w:tc>
      </w:tr>
      <w:tr w:rsidR="006271B3" w:rsidRPr="003D1B24" w14:paraId="3D4E12CA" w14:textId="77777777" w:rsidTr="00CD0649">
        <w:tblPrEx>
          <w:tblCellMar>
            <w:left w:w="0" w:type="dxa"/>
            <w:right w:w="0" w:type="dxa"/>
          </w:tblCellMar>
        </w:tblPrEx>
        <w:trPr>
          <w:cantSplit/>
          <w:tblHeader/>
        </w:trPr>
        <w:tc>
          <w:tcPr>
            <w:tcW w:w="2231" w:type="pct"/>
            <w:gridSpan w:val="2"/>
            <w:tcBorders>
              <w:bottom w:val="single" w:sz="4" w:space="0" w:color="auto"/>
            </w:tcBorders>
            <w:tcMar>
              <w:left w:w="67" w:type="dxa"/>
              <w:right w:w="67" w:type="dxa"/>
            </w:tcMar>
            <w:vAlign w:val="bottom"/>
          </w:tcPr>
          <w:p w14:paraId="196D5C60" w14:textId="77777777" w:rsidR="006271B3" w:rsidRPr="00F00C6F" w:rsidRDefault="006271B3" w:rsidP="00CD0649">
            <w:pPr>
              <w:keepNext/>
              <w:jc w:val="center"/>
              <w:rPr>
                <w:color w:val="000000"/>
                <w:sz w:val="20"/>
              </w:rPr>
            </w:pPr>
          </w:p>
        </w:tc>
        <w:tc>
          <w:tcPr>
            <w:tcW w:w="2769" w:type="pct"/>
            <w:gridSpan w:val="3"/>
            <w:tcBorders>
              <w:bottom w:val="single" w:sz="4" w:space="0" w:color="auto"/>
            </w:tcBorders>
            <w:tcMar>
              <w:left w:w="67" w:type="dxa"/>
              <w:right w:w="67" w:type="dxa"/>
            </w:tcMar>
            <w:vAlign w:val="bottom"/>
          </w:tcPr>
          <w:p w14:paraId="137D9FA7" w14:textId="77777777" w:rsidR="006271B3" w:rsidRPr="00F00C6F" w:rsidRDefault="006271B3" w:rsidP="00CD0649">
            <w:pPr>
              <w:keepNext/>
              <w:jc w:val="center"/>
              <w:rPr>
                <w:color w:val="000000"/>
                <w:sz w:val="20"/>
              </w:rPr>
            </w:pPr>
          </w:p>
          <w:p w14:paraId="556275CD" w14:textId="77777777" w:rsidR="006271B3" w:rsidRPr="00F00C6F" w:rsidRDefault="006271B3" w:rsidP="00CD0649">
            <w:pPr>
              <w:keepNext/>
              <w:jc w:val="center"/>
              <w:rPr>
                <w:color w:val="000000"/>
                <w:sz w:val="20"/>
              </w:rPr>
            </w:pPr>
            <w:r w:rsidRPr="00F00C6F">
              <w:rPr>
                <w:b/>
                <w:bCs/>
                <w:color w:val="000000"/>
                <w:sz w:val="20"/>
              </w:rPr>
              <w:t>N=265</w:t>
            </w:r>
          </w:p>
        </w:tc>
      </w:tr>
      <w:tr w:rsidR="006271B3" w:rsidRPr="003D1B24" w14:paraId="17987C00" w14:textId="77777777" w:rsidTr="00CD0649">
        <w:tblPrEx>
          <w:tblCellMar>
            <w:left w:w="0" w:type="dxa"/>
            <w:right w:w="0" w:type="dxa"/>
          </w:tblCellMar>
        </w:tblPrEx>
        <w:trPr>
          <w:cantSplit/>
          <w:tblHeader/>
        </w:trPr>
        <w:tc>
          <w:tcPr>
            <w:tcW w:w="998" w:type="pct"/>
            <w:tcBorders>
              <w:top w:val="single" w:sz="4" w:space="0" w:color="auto"/>
              <w:left w:val="single" w:sz="4" w:space="0" w:color="auto"/>
              <w:bottom w:val="single" w:sz="4" w:space="0" w:color="auto"/>
              <w:right w:val="single" w:sz="4" w:space="0" w:color="auto"/>
            </w:tcBorders>
            <w:tcMar>
              <w:left w:w="67" w:type="dxa"/>
              <w:right w:w="67" w:type="dxa"/>
            </w:tcMar>
            <w:vAlign w:val="bottom"/>
          </w:tcPr>
          <w:p w14:paraId="773396A3" w14:textId="77777777" w:rsidR="006271B3" w:rsidRPr="00F00C6F" w:rsidRDefault="006271B3" w:rsidP="00CD0649">
            <w:pPr>
              <w:keepNext/>
              <w:pBdr>
                <w:bottom w:val="single" w:sz="4" w:space="0" w:color="auto"/>
              </w:pBdr>
              <w:rPr>
                <w:b/>
                <w:bCs/>
                <w:color w:val="000000"/>
                <w:sz w:val="20"/>
              </w:rPr>
            </w:pPr>
            <w:r w:rsidRPr="00F00C6F">
              <w:rPr>
                <w:b/>
                <w:bCs/>
                <w:color w:val="000000"/>
                <w:sz w:val="20"/>
              </w:rPr>
              <w:t>Sistema tal-</w:t>
            </w:r>
            <w:r w:rsidRPr="00F00C6F">
              <w:rPr>
                <w:b/>
                <w:bCs/>
                <w:color w:val="000000"/>
                <w:sz w:val="20"/>
                <w:lang w:val="en-GB"/>
              </w:rPr>
              <w:t>K</w:t>
            </w:r>
            <w:r w:rsidRPr="00F00C6F">
              <w:rPr>
                <w:b/>
                <w:bCs/>
                <w:color w:val="000000"/>
                <w:sz w:val="20"/>
              </w:rPr>
              <w:t>lassifika tal-</w:t>
            </w:r>
            <w:r w:rsidRPr="00F00C6F">
              <w:rPr>
                <w:b/>
                <w:bCs/>
                <w:color w:val="000000"/>
                <w:sz w:val="20"/>
                <w:lang w:val="es-ES"/>
              </w:rPr>
              <w:t>O</w:t>
            </w:r>
            <w:r w:rsidRPr="00F00C6F">
              <w:rPr>
                <w:b/>
                <w:bCs/>
                <w:color w:val="000000"/>
                <w:sz w:val="20"/>
              </w:rPr>
              <w:t xml:space="preserve">rgani </w:t>
            </w:r>
          </w:p>
        </w:tc>
        <w:tc>
          <w:tcPr>
            <w:tcW w:w="1233" w:type="pct"/>
            <w:tcBorders>
              <w:top w:val="single" w:sz="4" w:space="0" w:color="auto"/>
              <w:left w:val="single" w:sz="4" w:space="0" w:color="auto"/>
              <w:bottom w:val="single" w:sz="4" w:space="0" w:color="auto"/>
              <w:right w:val="single" w:sz="4" w:space="0" w:color="auto"/>
            </w:tcBorders>
            <w:tcMar>
              <w:left w:w="67" w:type="dxa"/>
              <w:right w:w="67" w:type="dxa"/>
            </w:tcMar>
            <w:vAlign w:val="bottom"/>
          </w:tcPr>
          <w:p w14:paraId="1126E174" w14:textId="77777777" w:rsidR="006271B3" w:rsidRPr="00F00C6F" w:rsidRDefault="006271B3" w:rsidP="00CD0649">
            <w:pPr>
              <w:keepNext/>
              <w:pBdr>
                <w:bottom w:val="single" w:sz="4" w:space="0" w:color="auto"/>
              </w:pBdr>
              <w:jc w:val="center"/>
              <w:rPr>
                <w:b/>
                <w:bCs/>
                <w:color w:val="000000"/>
                <w:sz w:val="20"/>
              </w:rPr>
            </w:pPr>
            <w:r w:rsidRPr="00F761C1">
              <w:rPr>
                <w:b/>
                <w:bCs/>
                <w:color w:val="000000"/>
                <w:sz w:val="20"/>
              </w:rPr>
              <w:t>Frekwenza</w:t>
            </w:r>
            <w:r w:rsidRPr="00F761C1">
              <w:rPr>
                <w:b/>
                <w:bCs/>
                <w:color w:val="000000"/>
                <w:sz w:val="20"/>
              </w:rPr>
              <w:br/>
              <w:t xml:space="preserve">(Il-Gradi Kollha) </w:t>
            </w:r>
          </w:p>
        </w:tc>
        <w:tc>
          <w:tcPr>
            <w:tcW w:w="1001" w:type="pct"/>
            <w:tcBorders>
              <w:top w:val="single" w:sz="4" w:space="0" w:color="auto"/>
              <w:left w:val="single" w:sz="4" w:space="0" w:color="auto"/>
              <w:bottom w:val="single" w:sz="4" w:space="0" w:color="auto"/>
              <w:right w:val="single" w:sz="4" w:space="0" w:color="auto"/>
            </w:tcBorders>
            <w:tcMar>
              <w:left w:w="67" w:type="dxa"/>
              <w:right w:w="67" w:type="dxa"/>
            </w:tcMar>
            <w:vAlign w:val="bottom"/>
          </w:tcPr>
          <w:p w14:paraId="1BA3EAE5" w14:textId="77777777" w:rsidR="006271B3" w:rsidRPr="00F00C6F" w:rsidRDefault="006271B3" w:rsidP="00CD0649">
            <w:pPr>
              <w:keepNext/>
              <w:rPr>
                <w:b/>
                <w:bCs/>
                <w:color w:val="000000"/>
                <w:sz w:val="20"/>
              </w:rPr>
            </w:pPr>
            <w:r w:rsidRPr="00B203D7">
              <w:rPr>
                <w:b/>
                <w:bCs/>
                <w:color w:val="000000"/>
                <w:sz w:val="20"/>
              </w:rPr>
              <w:t>Reazzjonijiet Avversi</w:t>
            </w:r>
            <w:r w:rsidRPr="00F00C6F">
              <w:rPr>
                <w:b/>
                <w:bCs/>
                <w:color w:val="000000"/>
                <w:sz w:val="20"/>
              </w:rPr>
              <w:t xml:space="preserve">) </w:t>
            </w:r>
          </w:p>
        </w:tc>
        <w:tc>
          <w:tcPr>
            <w:tcW w:w="707" w:type="pct"/>
            <w:tcBorders>
              <w:top w:val="single" w:sz="4" w:space="0" w:color="auto"/>
              <w:left w:val="single" w:sz="4" w:space="0" w:color="auto"/>
              <w:bottom w:val="single" w:sz="4" w:space="0" w:color="auto"/>
              <w:right w:val="nil"/>
            </w:tcBorders>
            <w:tcMar>
              <w:left w:w="67" w:type="dxa"/>
              <w:right w:w="67" w:type="dxa"/>
            </w:tcMar>
            <w:vAlign w:val="bottom"/>
          </w:tcPr>
          <w:p w14:paraId="7A771F2A" w14:textId="77777777" w:rsidR="006271B3" w:rsidRDefault="006271B3" w:rsidP="00CD0649">
            <w:pPr>
              <w:keepNext/>
              <w:pBdr>
                <w:bottom w:val="single" w:sz="4" w:space="0" w:color="auto"/>
              </w:pBdr>
              <w:jc w:val="center"/>
              <w:rPr>
                <w:b/>
                <w:bCs/>
                <w:color w:val="000000"/>
                <w:sz w:val="20"/>
              </w:rPr>
            </w:pPr>
            <w:r w:rsidRPr="00F00C6F">
              <w:rPr>
                <w:b/>
                <w:bCs/>
                <w:color w:val="000000"/>
                <w:sz w:val="20"/>
              </w:rPr>
              <w:t xml:space="preserve">Il-Gradi Kollha </w:t>
            </w:r>
          </w:p>
          <w:p w14:paraId="46F39581" w14:textId="77777777" w:rsidR="006271B3" w:rsidRPr="00F00C6F" w:rsidRDefault="006271B3" w:rsidP="00CD0649">
            <w:pPr>
              <w:keepNext/>
              <w:pBdr>
                <w:bottom w:val="single" w:sz="4" w:space="0" w:color="auto"/>
              </w:pBdr>
              <w:jc w:val="center"/>
              <w:rPr>
                <w:b/>
                <w:bCs/>
                <w:color w:val="000000"/>
                <w:sz w:val="20"/>
              </w:rPr>
            </w:pPr>
            <w:r w:rsidRPr="00F00C6F">
              <w:rPr>
                <w:b/>
                <w:bCs/>
                <w:color w:val="000000"/>
                <w:sz w:val="20"/>
              </w:rPr>
              <w:t xml:space="preserve">(%) </w:t>
            </w:r>
          </w:p>
        </w:tc>
        <w:tc>
          <w:tcPr>
            <w:tcW w:w="1061" w:type="pct"/>
            <w:tcBorders>
              <w:top w:val="single" w:sz="4" w:space="0" w:color="auto"/>
              <w:left w:val="nil"/>
              <w:bottom w:val="single" w:sz="4" w:space="0" w:color="auto"/>
              <w:right w:val="single" w:sz="4" w:space="0" w:color="auto"/>
            </w:tcBorders>
            <w:tcMar>
              <w:left w:w="67" w:type="dxa"/>
              <w:right w:w="67" w:type="dxa"/>
            </w:tcMar>
            <w:vAlign w:val="bottom"/>
          </w:tcPr>
          <w:p w14:paraId="09BB4A76" w14:textId="77777777" w:rsidR="006271B3" w:rsidRDefault="006271B3" w:rsidP="00CD0649">
            <w:pPr>
              <w:keepNext/>
              <w:pBdr>
                <w:bottom w:val="single" w:sz="4" w:space="0" w:color="auto"/>
              </w:pBdr>
              <w:jc w:val="center"/>
              <w:rPr>
                <w:b/>
                <w:bCs/>
                <w:color w:val="000000"/>
                <w:sz w:val="20"/>
              </w:rPr>
            </w:pPr>
            <w:r w:rsidRPr="00F00C6F">
              <w:rPr>
                <w:b/>
                <w:bCs/>
                <w:color w:val="000000"/>
                <w:sz w:val="20"/>
              </w:rPr>
              <w:t xml:space="preserve">Grad </w:t>
            </w:r>
            <w:r w:rsidRPr="00F00C6F">
              <w:rPr>
                <w:b/>
                <w:bCs/>
                <w:color w:val="000000"/>
                <w:sz w:val="20"/>
                <w:u w:val="single"/>
              </w:rPr>
              <w:t>≥3</w:t>
            </w:r>
            <w:r w:rsidRPr="00F00C6F">
              <w:rPr>
                <w:b/>
                <w:bCs/>
                <w:color w:val="000000"/>
                <w:sz w:val="20"/>
              </w:rPr>
              <w:t xml:space="preserve"> </w:t>
            </w:r>
          </w:p>
          <w:p w14:paraId="7124471D" w14:textId="77777777" w:rsidR="006271B3" w:rsidRDefault="006271B3" w:rsidP="00CD0649">
            <w:pPr>
              <w:keepNext/>
              <w:pBdr>
                <w:bottom w:val="single" w:sz="4" w:space="0" w:color="auto"/>
              </w:pBdr>
              <w:jc w:val="center"/>
              <w:rPr>
                <w:b/>
                <w:bCs/>
                <w:color w:val="000000"/>
                <w:sz w:val="20"/>
              </w:rPr>
            </w:pPr>
            <w:r w:rsidRPr="00F00C6F">
              <w:rPr>
                <w:b/>
                <w:bCs/>
                <w:color w:val="000000"/>
                <w:sz w:val="20"/>
              </w:rPr>
              <w:t xml:space="preserve">(%) </w:t>
            </w:r>
          </w:p>
          <w:p w14:paraId="17C910DC" w14:textId="77777777" w:rsidR="006271B3" w:rsidRPr="00F00C6F" w:rsidRDefault="006271B3" w:rsidP="00CD0649">
            <w:pPr>
              <w:keepNext/>
              <w:pBdr>
                <w:bottom w:val="single" w:sz="4" w:space="0" w:color="auto"/>
              </w:pBdr>
              <w:jc w:val="center"/>
              <w:rPr>
                <w:b/>
                <w:bCs/>
                <w:color w:val="000000"/>
                <w:sz w:val="20"/>
              </w:rPr>
            </w:pPr>
          </w:p>
        </w:tc>
      </w:tr>
      <w:tr w:rsidR="006271B3" w:rsidRPr="003D1B24" w14:paraId="39042E29" w14:textId="77777777" w:rsidTr="00CD0649">
        <w:tblPrEx>
          <w:tblCellMar>
            <w:left w:w="0" w:type="dxa"/>
            <w:right w:w="0" w:type="dxa"/>
          </w:tblCellMar>
        </w:tblPrEx>
        <w:trPr>
          <w:cantSplit/>
        </w:trPr>
        <w:tc>
          <w:tcPr>
            <w:tcW w:w="998" w:type="pct"/>
            <w:vMerge w:val="restart"/>
            <w:tcBorders>
              <w:top w:val="single" w:sz="4" w:space="0" w:color="auto"/>
              <w:left w:val="single" w:sz="4" w:space="0" w:color="auto"/>
              <w:bottom w:val="single" w:sz="4" w:space="0" w:color="auto"/>
              <w:right w:val="single" w:sz="4" w:space="0" w:color="auto"/>
            </w:tcBorders>
            <w:tcMar>
              <w:left w:w="67" w:type="dxa"/>
              <w:right w:w="67" w:type="dxa"/>
            </w:tcMar>
          </w:tcPr>
          <w:p w14:paraId="4FD9C8B1" w14:textId="77777777" w:rsidR="006271B3" w:rsidRPr="00F00C6F" w:rsidRDefault="006271B3" w:rsidP="00CD0649">
            <w:pPr>
              <w:rPr>
                <w:color w:val="000000"/>
                <w:sz w:val="20"/>
              </w:rPr>
            </w:pPr>
            <w:r w:rsidRPr="00F00C6F">
              <w:rPr>
                <w:color w:val="000000"/>
                <w:sz w:val="20"/>
              </w:rPr>
              <w:t>Infezzjonijiet u infestazzjonijiet</w:t>
            </w:r>
          </w:p>
        </w:tc>
        <w:tc>
          <w:tcPr>
            <w:tcW w:w="1233" w:type="pct"/>
            <w:vMerge w:val="restart"/>
            <w:tcBorders>
              <w:top w:val="single" w:sz="4" w:space="0" w:color="auto"/>
              <w:left w:val="single" w:sz="4" w:space="0" w:color="auto"/>
              <w:right w:val="single" w:sz="4" w:space="0" w:color="auto"/>
            </w:tcBorders>
            <w:tcMar>
              <w:left w:w="67" w:type="dxa"/>
              <w:right w:w="67" w:type="dxa"/>
            </w:tcMar>
          </w:tcPr>
          <w:p w14:paraId="70F50D15" w14:textId="77777777" w:rsidR="006271B3" w:rsidRPr="00B16450" w:rsidRDefault="006271B3" w:rsidP="00CD0649">
            <w:pPr>
              <w:rPr>
                <w:color w:val="000000"/>
                <w:sz w:val="20"/>
              </w:rPr>
            </w:pPr>
            <w:r w:rsidRPr="00F761C1">
              <w:rPr>
                <w:color w:val="000000"/>
                <w:sz w:val="20"/>
              </w:rPr>
              <w:t>Komuni ħafna</w:t>
            </w:r>
          </w:p>
          <w:p w14:paraId="0403D638" w14:textId="77777777" w:rsidR="006271B3" w:rsidRPr="00F00C6F" w:rsidRDefault="006271B3" w:rsidP="00CD0649">
            <w:pPr>
              <w:rPr>
                <w:color w:val="000000"/>
                <w:sz w:val="20"/>
              </w:rPr>
            </w:pPr>
          </w:p>
        </w:tc>
        <w:tc>
          <w:tcPr>
            <w:tcW w:w="1001" w:type="pct"/>
            <w:tcBorders>
              <w:top w:val="single" w:sz="4" w:space="0" w:color="auto"/>
              <w:left w:val="single" w:sz="4" w:space="0" w:color="auto"/>
              <w:bottom w:val="single" w:sz="4" w:space="0" w:color="auto"/>
              <w:right w:val="single" w:sz="4" w:space="0" w:color="auto"/>
            </w:tcBorders>
            <w:tcMar>
              <w:left w:w="67" w:type="dxa"/>
              <w:right w:w="67" w:type="dxa"/>
            </w:tcMar>
          </w:tcPr>
          <w:p w14:paraId="223DD1ED" w14:textId="77777777" w:rsidR="006271B3" w:rsidRPr="00F00C6F" w:rsidRDefault="006271B3" w:rsidP="00CD0649">
            <w:pPr>
              <w:rPr>
                <w:color w:val="000000"/>
                <w:sz w:val="20"/>
              </w:rPr>
            </w:pPr>
            <w:r w:rsidRPr="007D0354">
              <w:rPr>
                <w:color w:val="000000"/>
                <w:sz w:val="20"/>
              </w:rPr>
              <w:t>Pulmunite</w:t>
            </w:r>
            <w:r w:rsidRPr="007D0354">
              <w:rPr>
                <w:color w:val="000000"/>
                <w:sz w:val="20"/>
                <w:vertAlign w:val="superscript"/>
              </w:rPr>
              <w:t>* #</w:t>
            </w:r>
          </w:p>
        </w:tc>
        <w:tc>
          <w:tcPr>
            <w:tcW w:w="707" w:type="pct"/>
            <w:tcBorders>
              <w:top w:val="single" w:sz="4" w:space="0" w:color="auto"/>
              <w:left w:val="single" w:sz="4" w:space="0" w:color="auto"/>
              <w:bottom w:val="single" w:sz="4" w:space="0" w:color="auto"/>
              <w:right w:val="single" w:sz="4" w:space="0" w:color="auto"/>
            </w:tcBorders>
            <w:tcMar>
              <w:left w:w="67" w:type="dxa"/>
              <w:right w:w="67" w:type="dxa"/>
            </w:tcMar>
          </w:tcPr>
          <w:p w14:paraId="38AB31B0" w14:textId="77777777" w:rsidR="006271B3" w:rsidRPr="00F00C6F" w:rsidRDefault="006271B3" w:rsidP="00CD0649">
            <w:pPr>
              <w:rPr>
                <w:color w:val="000000"/>
                <w:sz w:val="20"/>
              </w:rPr>
            </w:pPr>
            <w:r w:rsidRPr="00F00C6F">
              <w:rPr>
                <w:color w:val="000000"/>
                <w:sz w:val="20"/>
              </w:rPr>
              <w:t>16</w:t>
            </w:r>
          </w:p>
        </w:tc>
        <w:tc>
          <w:tcPr>
            <w:tcW w:w="1061" w:type="pct"/>
            <w:tcBorders>
              <w:top w:val="single" w:sz="4" w:space="0" w:color="auto"/>
              <w:left w:val="single" w:sz="4" w:space="0" w:color="auto"/>
              <w:bottom w:val="single" w:sz="4" w:space="0" w:color="auto"/>
              <w:right w:val="single" w:sz="4" w:space="0" w:color="auto"/>
            </w:tcBorders>
            <w:tcMar>
              <w:left w:w="67" w:type="dxa"/>
              <w:right w:w="67" w:type="dxa"/>
            </w:tcMar>
          </w:tcPr>
          <w:p w14:paraId="1A9DF672" w14:textId="77777777" w:rsidR="006271B3" w:rsidRPr="00F00C6F" w:rsidRDefault="006271B3" w:rsidP="00CD0649">
            <w:pPr>
              <w:rPr>
                <w:color w:val="000000"/>
                <w:sz w:val="20"/>
              </w:rPr>
            </w:pPr>
            <w:r w:rsidRPr="00F00C6F">
              <w:rPr>
                <w:color w:val="000000"/>
                <w:sz w:val="20"/>
              </w:rPr>
              <w:t>9</w:t>
            </w:r>
          </w:p>
        </w:tc>
      </w:tr>
      <w:tr w:rsidR="006271B3" w:rsidRPr="003D1B24" w14:paraId="1903EDCB" w14:textId="77777777" w:rsidTr="00CD0649">
        <w:tblPrEx>
          <w:tblCellMar>
            <w:left w:w="0" w:type="dxa"/>
            <w:right w:w="0" w:type="dxa"/>
          </w:tblCellMar>
        </w:tblPrEx>
        <w:trPr>
          <w:cantSplit/>
        </w:trPr>
        <w:tc>
          <w:tcPr>
            <w:tcW w:w="998" w:type="pct"/>
            <w:vMerge/>
            <w:tcBorders>
              <w:top w:val="single" w:sz="4" w:space="0" w:color="auto"/>
              <w:left w:val="single" w:sz="4" w:space="0" w:color="auto"/>
              <w:bottom w:val="single" w:sz="4" w:space="0" w:color="auto"/>
              <w:right w:val="single" w:sz="4" w:space="0" w:color="auto"/>
            </w:tcBorders>
            <w:tcMar>
              <w:left w:w="67" w:type="dxa"/>
              <w:right w:w="67" w:type="dxa"/>
            </w:tcMar>
          </w:tcPr>
          <w:p w14:paraId="706B9DF4" w14:textId="77777777" w:rsidR="006271B3" w:rsidRPr="00CD0649" w:rsidRDefault="006271B3" w:rsidP="00CD0649">
            <w:pPr>
              <w:rPr>
                <w:color w:val="000000"/>
                <w:sz w:val="20"/>
              </w:rPr>
            </w:pPr>
          </w:p>
        </w:tc>
        <w:tc>
          <w:tcPr>
            <w:tcW w:w="1233" w:type="pct"/>
            <w:vMerge/>
            <w:tcBorders>
              <w:left w:val="single" w:sz="4" w:space="0" w:color="auto"/>
              <w:bottom w:val="single" w:sz="4" w:space="0" w:color="auto"/>
              <w:right w:val="single" w:sz="4" w:space="0" w:color="auto"/>
            </w:tcBorders>
            <w:tcMar>
              <w:left w:w="67" w:type="dxa"/>
              <w:right w:w="67" w:type="dxa"/>
            </w:tcMar>
          </w:tcPr>
          <w:p w14:paraId="6B978948" w14:textId="77777777" w:rsidR="006271B3" w:rsidRPr="00CD0649" w:rsidRDefault="006271B3" w:rsidP="00CD0649">
            <w:pPr>
              <w:rPr>
                <w:color w:val="000000"/>
                <w:sz w:val="20"/>
              </w:rPr>
            </w:pPr>
          </w:p>
        </w:tc>
        <w:tc>
          <w:tcPr>
            <w:tcW w:w="1001" w:type="pct"/>
            <w:tcBorders>
              <w:top w:val="single" w:sz="4" w:space="0" w:color="auto"/>
              <w:left w:val="single" w:sz="4" w:space="0" w:color="auto"/>
              <w:bottom w:val="single" w:sz="4" w:space="0" w:color="auto"/>
              <w:right w:val="single" w:sz="4" w:space="0" w:color="auto"/>
            </w:tcBorders>
            <w:tcMar>
              <w:left w:w="67" w:type="dxa"/>
              <w:right w:w="67" w:type="dxa"/>
            </w:tcMar>
          </w:tcPr>
          <w:p w14:paraId="2F7A81DF" w14:textId="77777777" w:rsidR="006271B3" w:rsidRPr="00F00C6F" w:rsidRDefault="006271B3" w:rsidP="00CD0649">
            <w:pPr>
              <w:rPr>
                <w:color w:val="000000"/>
                <w:sz w:val="20"/>
              </w:rPr>
            </w:pPr>
            <w:r w:rsidRPr="007D0354">
              <w:rPr>
                <w:color w:val="000000"/>
                <w:sz w:val="20"/>
              </w:rPr>
              <w:t>Infezzjoni fil-ġilda</w:t>
            </w:r>
            <w:r w:rsidRPr="007D0354">
              <w:rPr>
                <w:color w:val="000000"/>
                <w:sz w:val="20"/>
                <w:vertAlign w:val="superscript"/>
              </w:rPr>
              <w:t>*</w:t>
            </w:r>
          </w:p>
        </w:tc>
        <w:tc>
          <w:tcPr>
            <w:tcW w:w="707" w:type="pct"/>
            <w:tcBorders>
              <w:top w:val="single" w:sz="4" w:space="0" w:color="auto"/>
              <w:left w:val="single" w:sz="4" w:space="0" w:color="auto"/>
              <w:bottom w:val="single" w:sz="4" w:space="0" w:color="auto"/>
              <w:right w:val="single" w:sz="4" w:space="0" w:color="auto"/>
            </w:tcBorders>
            <w:tcMar>
              <w:left w:w="67" w:type="dxa"/>
              <w:right w:w="67" w:type="dxa"/>
            </w:tcMar>
          </w:tcPr>
          <w:p w14:paraId="09D52573" w14:textId="77777777" w:rsidR="006271B3" w:rsidRPr="00F00C6F" w:rsidRDefault="006271B3" w:rsidP="00CD0649">
            <w:pPr>
              <w:rPr>
                <w:color w:val="000000"/>
                <w:sz w:val="20"/>
              </w:rPr>
            </w:pPr>
            <w:r w:rsidRPr="00F00C6F">
              <w:rPr>
                <w:color w:val="000000"/>
                <w:sz w:val="20"/>
              </w:rPr>
              <w:t>12</w:t>
            </w:r>
          </w:p>
        </w:tc>
        <w:tc>
          <w:tcPr>
            <w:tcW w:w="1061" w:type="pct"/>
            <w:tcBorders>
              <w:top w:val="single" w:sz="4" w:space="0" w:color="auto"/>
              <w:left w:val="single" w:sz="4" w:space="0" w:color="auto"/>
              <w:bottom w:val="single" w:sz="4" w:space="0" w:color="auto"/>
              <w:right w:val="single" w:sz="4" w:space="0" w:color="auto"/>
            </w:tcBorders>
            <w:tcMar>
              <w:left w:w="67" w:type="dxa"/>
              <w:right w:w="67" w:type="dxa"/>
            </w:tcMar>
          </w:tcPr>
          <w:p w14:paraId="510A73A9" w14:textId="77777777" w:rsidR="006271B3" w:rsidRPr="00F00C6F" w:rsidRDefault="006271B3" w:rsidP="00CD0649">
            <w:pPr>
              <w:rPr>
                <w:color w:val="000000"/>
                <w:sz w:val="20"/>
              </w:rPr>
            </w:pPr>
            <w:r w:rsidRPr="00F00C6F">
              <w:rPr>
                <w:color w:val="000000"/>
                <w:sz w:val="20"/>
              </w:rPr>
              <w:t>3</w:t>
            </w:r>
          </w:p>
        </w:tc>
      </w:tr>
      <w:tr w:rsidR="006271B3" w:rsidRPr="003D1B24" w14:paraId="10A40CD6" w14:textId="77777777" w:rsidTr="00CD0649">
        <w:tblPrEx>
          <w:tblCellMar>
            <w:left w:w="0" w:type="dxa"/>
            <w:right w:w="0" w:type="dxa"/>
          </w:tblCellMar>
        </w:tblPrEx>
        <w:trPr>
          <w:cantSplit/>
        </w:trPr>
        <w:tc>
          <w:tcPr>
            <w:tcW w:w="998" w:type="pct"/>
            <w:vMerge/>
            <w:tcBorders>
              <w:top w:val="single" w:sz="4" w:space="0" w:color="auto"/>
              <w:left w:val="single" w:sz="4" w:space="0" w:color="auto"/>
              <w:bottom w:val="single" w:sz="4" w:space="0" w:color="auto"/>
              <w:right w:val="single" w:sz="4" w:space="0" w:color="auto"/>
            </w:tcBorders>
            <w:tcMar>
              <w:left w:w="67" w:type="dxa"/>
              <w:right w:w="67" w:type="dxa"/>
            </w:tcMar>
          </w:tcPr>
          <w:p w14:paraId="46C63E97" w14:textId="77777777" w:rsidR="006271B3" w:rsidRPr="00CD0649" w:rsidRDefault="006271B3" w:rsidP="00CD0649">
            <w:pPr>
              <w:rPr>
                <w:color w:val="000000"/>
                <w:sz w:val="20"/>
              </w:rPr>
            </w:pPr>
          </w:p>
        </w:tc>
        <w:tc>
          <w:tcPr>
            <w:tcW w:w="1233" w:type="pct"/>
            <w:vMerge w:val="restart"/>
            <w:tcBorders>
              <w:top w:val="single" w:sz="4" w:space="0" w:color="auto"/>
              <w:left w:val="single" w:sz="4" w:space="0" w:color="auto"/>
              <w:right w:val="single" w:sz="4" w:space="0" w:color="auto"/>
            </w:tcBorders>
            <w:tcMar>
              <w:left w:w="67" w:type="dxa"/>
              <w:right w:w="67" w:type="dxa"/>
            </w:tcMar>
          </w:tcPr>
          <w:p w14:paraId="3E5C0963" w14:textId="77777777" w:rsidR="006271B3" w:rsidRPr="00B16450" w:rsidRDefault="006271B3" w:rsidP="00CD0649">
            <w:pPr>
              <w:rPr>
                <w:color w:val="000000"/>
                <w:sz w:val="20"/>
              </w:rPr>
            </w:pPr>
            <w:r w:rsidRPr="00F761C1">
              <w:rPr>
                <w:color w:val="000000"/>
                <w:sz w:val="20"/>
              </w:rPr>
              <w:t>Komuni</w:t>
            </w:r>
          </w:p>
          <w:p w14:paraId="6BE0EF55" w14:textId="77777777" w:rsidR="006271B3" w:rsidRPr="00F00C6F" w:rsidRDefault="006271B3" w:rsidP="00CD0649">
            <w:pPr>
              <w:rPr>
                <w:color w:val="000000"/>
                <w:sz w:val="20"/>
              </w:rPr>
            </w:pPr>
          </w:p>
        </w:tc>
        <w:tc>
          <w:tcPr>
            <w:tcW w:w="1001" w:type="pct"/>
            <w:tcBorders>
              <w:top w:val="single" w:sz="4" w:space="0" w:color="auto"/>
              <w:left w:val="single" w:sz="4" w:space="0" w:color="auto"/>
              <w:bottom w:val="single" w:sz="4" w:space="0" w:color="auto"/>
              <w:right w:val="single" w:sz="4" w:space="0" w:color="auto"/>
            </w:tcBorders>
            <w:tcMar>
              <w:left w:w="67" w:type="dxa"/>
              <w:right w:w="67" w:type="dxa"/>
            </w:tcMar>
          </w:tcPr>
          <w:p w14:paraId="2F4A7DF3" w14:textId="77777777" w:rsidR="006271B3" w:rsidRPr="00F00C6F" w:rsidRDefault="006271B3" w:rsidP="00CD0649">
            <w:pPr>
              <w:rPr>
                <w:color w:val="000000"/>
                <w:sz w:val="20"/>
              </w:rPr>
            </w:pPr>
            <w:r w:rsidRPr="007D0354">
              <w:rPr>
                <w:color w:val="000000"/>
                <w:sz w:val="20"/>
              </w:rPr>
              <w:t>Infezzjoni fil-parti ta’ fuq tal-apparat tan-nifs</w:t>
            </w:r>
          </w:p>
        </w:tc>
        <w:tc>
          <w:tcPr>
            <w:tcW w:w="707" w:type="pct"/>
            <w:tcBorders>
              <w:top w:val="single" w:sz="4" w:space="0" w:color="auto"/>
              <w:left w:val="single" w:sz="4" w:space="0" w:color="auto"/>
              <w:bottom w:val="single" w:sz="4" w:space="0" w:color="auto"/>
              <w:right w:val="single" w:sz="4" w:space="0" w:color="auto"/>
            </w:tcBorders>
            <w:tcMar>
              <w:left w:w="67" w:type="dxa"/>
              <w:right w:w="67" w:type="dxa"/>
            </w:tcMar>
          </w:tcPr>
          <w:p w14:paraId="57CEA6AC" w14:textId="77777777" w:rsidR="006271B3" w:rsidRPr="00F00C6F" w:rsidRDefault="006271B3" w:rsidP="00CD0649">
            <w:pPr>
              <w:rPr>
                <w:color w:val="000000"/>
                <w:sz w:val="20"/>
              </w:rPr>
            </w:pPr>
            <w:r w:rsidRPr="00F00C6F">
              <w:rPr>
                <w:color w:val="000000"/>
                <w:sz w:val="20"/>
              </w:rPr>
              <w:t>6</w:t>
            </w:r>
          </w:p>
        </w:tc>
        <w:tc>
          <w:tcPr>
            <w:tcW w:w="1061" w:type="pct"/>
            <w:tcBorders>
              <w:top w:val="single" w:sz="4" w:space="0" w:color="auto"/>
              <w:left w:val="single" w:sz="4" w:space="0" w:color="auto"/>
              <w:bottom w:val="single" w:sz="4" w:space="0" w:color="auto"/>
              <w:right w:val="single" w:sz="4" w:space="0" w:color="auto"/>
            </w:tcBorders>
            <w:tcMar>
              <w:left w:w="67" w:type="dxa"/>
              <w:right w:w="67" w:type="dxa"/>
            </w:tcMar>
          </w:tcPr>
          <w:p w14:paraId="2DDCF4B2" w14:textId="77777777" w:rsidR="006271B3" w:rsidRPr="00F00C6F" w:rsidRDefault="006271B3" w:rsidP="00CD0649">
            <w:pPr>
              <w:rPr>
                <w:color w:val="000000"/>
                <w:sz w:val="20"/>
              </w:rPr>
            </w:pPr>
            <w:r w:rsidRPr="00F00C6F">
              <w:rPr>
                <w:color w:val="000000"/>
                <w:sz w:val="20"/>
              </w:rPr>
              <w:t>&lt;1</w:t>
            </w:r>
          </w:p>
        </w:tc>
      </w:tr>
      <w:tr w:rsidR="006271B3" w:rsidRPr="003D1B24" w14:paraId="13650AF4" w14:textId="77777777" w:rsidTr="00CD0649">
        <w:tblPrEx>
          <w:tblCellMar>
            <w:left w:w="0" w:type="dxa"/>
            <w:right w:w="0" w:type="dxa"/>
          </w:tblCellMar>
        </w:tblPrEx>
        <w:trPr>
          <w:cantSplit/>
        </w:trPr>
        <w:tc>
          <w:tcPr>
            <w:tcW w:w="998" w:type="pct"/>
            <w:vMerge/>
            <w:tcBorders>
              <w:top w:val="single" w:sz="4" w:space="0" w:color="auto"/>
              <w:left w:val="single" w:sz="4" w:space="0" w:color="auto"/>
              <w:bottom w:val="single" w:sz="4" w:space="0" w:color="auto"/>
              <w:right w:val="single" w:sz="4" w:space="0" w:color="auto"/>
            </w:tcBorders>
            <w:tcMar>
              <w:left w:w="67" w:type="dxa"/>
              <w:right w:w="67" w:type="dxa"/>
            </w:tcMar>
          </w:tcPr>
          <w:p w14:paraId="008D1BC1" w14:textId="77777777" w:rsidR="006271B3" w:rsidRPr="00CD0649" w:rsidRDefault="006271B3" w:rsidP="00CD0649">
            <w:pPr>
              <w:rPr>
                <w:color w:val="000000"/>
                <w:sz w:val="20"/>
              </w:rPr>
            </w:pPr>
          </w:p>
        </w:tc>
        <w:tc>
          <w:tcPr>
            <w:tcW w:w="1233" w:type="pct"/>
            <w:vMerge/>
            <w:tcBorders>
              <w:left w:val="single" w:sz="4" w:space="0" w:color="auto"/>
              <w:right w:val="single" w:sz="4" w:space="0" w:color="auto"/>
            </w:tcBorders>
            <w:tcMar>
              <w:left w:w="67" w:type="dxa"/>
              <w:right w:w="67" w:type="dxa"/>
            </w:tcMar>
          </w:tcPr>
          <w:p w14:paraId="406E5C75" w14:textId="77777777" w:rsidR="006271B3" w:rsidRPr="00CD0649" w:rsidRDefault="006271B3" w:rsidP="00CD0649">
            <w:pPr>
              <w:rPr>
                <w:color w:val="000000"/>
                <w:sz w:val="20"/>
              </w:rPr>
            </w:pPr>
          </w:p>
        </w:tc>
        <w:tc>
          <w:tcPr>
            <w:tcW w:w="1001" w:type="pct"/>
            <w:tcBorders>
              <w:top w:val="single" w:sz="4" w:space="0" w:color="auto"/>
              <w:left w:val="single" w:sz="4" w:space="0" w:color="auto"/>
              <w:bottom w:val="single" w:sz="4" w:space="0" w:color="auto"/>
              <w:right w:val="single" w:sz="4" w:space="0" w:color="auto"/>
            </w:tcBorders>
            <w:tcMar>
              <w:left w:w="67" w:type="dxa"/>
              <w:right w:w="67" w:type="dxa"/>
            </w:tcMar>
          </w:tcPr>
          <w:p w14:paraId="64DDC7D3" w14:textId="77777777" w:rsidR="006271B3" w:rsidRPr="00F00C6F" w:rsidRDefault="006271B3" w:rsidP="00CD0649">
            <w:pPr>
              <w:rPr>
                <w:color w:val="000000"/>
                <w:sz w:val="20"/>
              </w:rPr>
            </w:pPr>
            <w:r w:rsidRPr="007D0354">
              <w:rPr>
                <w:color w:val="000000"/>
                <w:sz w:val="20"/>
              </w:rPr>
              <w:t>Sepsi</w:t>
            </w:r>
            <w:r w:rsidRPr="007D0354">
              <w:rPr>
                <w:color w:val="000000"/>
                <w:sz w:val="20"/>
                <w:vertAlign w:val="superscript"/>
              </w:rPr>
              <w:t>*</w:t>
            </w:r>
            <w:r w:rsidRPr="007D0354">
              <w:rPr>
                <w:color w:val="000000"/>
                <w:sz w:val="20"/>
              </w:rPr>
              <w:t xml:space="preserve"> </w:t>
            </w:r>
          </w:p>
        </w:tc>
        <w:tc>
          <w:tcPr>
            <w:tcW w:w="707" w:type="pct"/>
            <w:tcBorders>
              <w:top w:val="single" w:sz="4" w:space="0" w:color="auto"/>
              <w:left w:val="single" w:sz="4" w:space="0" w:color="auto"/>
              <w:bottom w:val="single" w:sz="4" w:space="0" w:color="auto"/>
              <w:right w:val="single" w:sz="4" w:space="0" w:color="auto"/>
            </w:tcBorders>
            <w:tcMar>
              <w:left w:w="67" w:type="dxa"/>
              <w:right w:w="67" w:type="dxa"/>
            </w:tcMar>
          </w:tcPr>
          <w:p w14:paraId="2B47CE5C" w14:textId="77777777" w:rsidR="006271B3" w:rsidRPr="00F00C6F" w:rsidRDefault="006271B3" w:rsidP="00CD0649">
            <w:pPr>
              <w:rPr>
                <w:color w:val="000000"/>
                <w:sz w:val="20"/>
              </w:rPr>
            </w:pPr>
            <w:r w:rsidRPr="00F00C6F">
              <w:rPr>
                <w:color w:val="000000"/>
                <w:sz w:val="20"/>
              </w:rPr>
              <w:t>2</w:t>
            </w:r>
          </w:p>
        </w:tc>
        <w:tc>
          <w:tcPr>
            <w:tcW w:w="1061" w:type="pct"/>
            <w:tcBorders>
              <w:top w:val="single" w:sz="4" w:space="0" w:color="auto"/>
              <w:left w:val="single" w:sz="4" w:space="0" w:color="auto"/>
              <w:bottom w:val="single" w:sz="4" w:space="0" w:color="auto"/>
              <w:right w:val="single" w:sz="4" w:space="0" w:color="auto"/>
            </w:tcBorders>
            <w:tcMar>
              <w:left w:w="67" w:type="dxa"/>
              <w:right w:w="67" w:type="dxa"/>
            </w:tcMar>
          </w:tcPr>
          <w:p w14:paraId="7CC457B1" w14:textId="77777777" w:rsidR="006271B3" w:rsidRPr="00F00C6F" w:rsidRDefault="006271B3" w:rsidP="00CD0649">
            <w:pPr>
              <w:rPr>
                <w:color w:val="000000"/>
                <w:sz w:val="20"/>
              </w:rPr>
            </w:pPr>
            <w:r w:rsidRPr="00F00C6F">
              <w:rPr>
                <w:color w:val="000000"/>
                <w:sz w:val="20"/>
              </w:rPr>
              <w:t>2</w:t>
            </w:r>
          </w:p>
        </w:tc>
      </w:tr>
      <w:tr w:rsidR="006271B3" w:rsidRPr="003D1B24" w14:paraId="4957B52A" w14:textId="77777777" w:rsidTr="00CD0649">
        <w:tblPrEx>
          <w:tblCellMar>
            <w:left w:w="0" w:type="dxa"/>
            <w:right w:w="0" w:type="dxa"/>
          </w:tblCellMar>
        </w:tblPrEx>
        <w:trPr>
          <w:cantSplit/>
        </w:trPr>
        <w:tc>
          <w:tcPr>
            <w:tcW w:w="998" w:type="pct"/>
            <w:vMerge/>
            <w:tcBorders>
              <w:top w:val="single" w:sz="4" w:space="0" w:color="auto"/>
              <w:left w:val="single" w:sz="4" w:space="0" w:color="auto"/>
              <w:bottom w:val="single" w:sz="4" w:space="0" w:color="auto"/>
              <w:right w:val="single" w:sz="4" w:space="0" w:color="auto"/>
            </w:tcBorders>
            <w:tcMar>
              <w:left w:w="67" w:type="dxa"/>
              <w:right w:w="67" w:type="dxa"/>
            </w:tcMar>
          </w:tcPr>
          <w:p w14:paraId="2661EA9D" w14:textId="77777777" w:rsidR="006271B3" w:rsidRPr="00CD0649" w:rsidRDefault="006271B3" w:rsidP="00CD0649">
            <w:pPr>
              <w:rPr>
                <w:color w:val="000000"/>
                <w:sz w:val="20"/>
              </w:rPr>
            </w:pPr>
          </w:p>
        </w:tc>
        <w:tc>
          <w:tcPr>
            <w:tcW w:w="1233" w:type="pct"/>
            <w:vMerge/>
            <w:tcBorders>
              <w:left w:val="single" w:sz="4" w:space="0" w:color="auto"/>
              <w:right w:val="single" w:sz="4" w:space="0" w:color="auto"/>
            </w:tcBorders>
            <w:tcMar>
              <w:left w:w="67" w:type="dxa"/>
              <w:right w:w="67" w:type="dxa"/>
            </w:tcMar>
          </w:tcPr>
          <w:p w14:paraId="157256D0" w14:textId="77777777" w:rsidR="006271B3" w:rsidRPr="00CD0649" w:rsidRDefault="006271B3" w:rsidP="00CD0649">
            <w:pPr>
              <w:rPr>
                <w:color w:val="000000"/>
                <w:sz w:val="20"/>
              </w:rPr>
            </w:pPr>
          </w:p>
        </w:tc>
        <w:tc>
          <w:tcPr>
            <w:tcW w:w="1001" w:type="pct"/>
            <w:tcBorders>
              <w:top w:val="single" w:sz="4" w:space="0" w:color="auto"/>
              <w:left w:val="single" w:sz="4" w:space="0" w:color="auto"/>
              <w:bottom w:val="single" w:sz="4" w:space="0" w:color="auto"/>
              <w:right w:val="single" w:sz="4" w:space="0" w:color="auto"/>
            </w:tcBorders>
            <w:tcMar>
              <w:left w:w="67" w:type="dxa"/>
              <w:right w:w="67" w:type="dxa"/>
            </w:tcMar>
          </w:tcPr>
          <w:p w14:paraId="5E7931DE" w14:textId="77777777" w:rsidR="006271B3" w:rsidRPr="00F00C6F" w:rsidRDefault="006271B3" w:rsidP="00CD0649">
            <w:pPr>
              <w:rPr>
                <w:color w:val="000000"/>
                <w:sz w:val="20"/>
              </w:rPr>
            </w:pPr>
            <w:r w:rsidRPr="007D0354">
              <w:rPr>
                <w:color w:val="000000"/>
                <w:sz w:val="20"/>
              </w:rPr>
              <w:t>Infezzjoni fl-apparat tal-awrina</w:t>
            </w:r>
          </w:p>
        </w:tc>
        <w:tc>
          <w:tcPr>
            <w:tcW w:w="707" w:type="pct"/>
            <w:tcBorders>
              <w:top w:val="single" w:sz="4" w:space="0" w:color="auto"/>
              <w:left w:val="single" w:sz="4" w:space="0" w:color="auto"/>
              <w:bottom w:val="single" w:sz="4" w:space="0" w:color="auto"/>
              <w:right w:val="single" w:sz="4" w:space="0" w:color="auto"/>
            </w:tcBorders>
            <w:tcMar>
              <w:left w:w="67" w:type="dxa"/>
              <w:right w:w="67" w:type="dxa"/>
            </w:tcMar>
          </w:tcPr>
          <w:p w14:paraId="6A7AF65A" w14:textId="77777777" w:rsidR="006271B3" w:rsidRPr="00F00C6F" w:rsidRDefault="006271B3" w:rsidP="00CD0649">
            <w:pPr>
              <w:rPr>
                <w:color w:val="000000"/>
                <w:sz w:val="20"/>
              </w:rPr>
            </w:pPr>
            <w:r w:rsidRPr="00F00C6F">
              <w:rPr>
                <w:color w:val="000000"/>
                <w:sz w:val="20"/>
              </w:rPr>
              <w:t>6</w:t>
            </w:r>
          </w:p>
        </w:tc>
        <w:tc>
          <w:tcPr>
            <w:tcW w:w="1061" w:type="pct"/>
            <w:tcBorders>
              <w:top w:val="single" w:sz="4" w:space="0" w:color="auto"/>
              <w:left w:val="single" w:sz="4" w:space="0" w:color="auto"/>
              <w:bottom w:val="single" w:sz="4" w:space="0" w:color="auto"/>
              <w:right w:val="single" w:sz="4" w:space="0" w:color="auto"/>
            </w:tcBorders>
            <w:tcMar>
              <w:left w:w="67" w:type="dxa"/>
              <w:right w:w="67" w:type="dxa"/>
            </w:tcMar>
          </w:tcPr>
          <w:p w14:paraId="0A49B955" w14:textId="77777777" w:rsidR="006271B3" w:rsidRPr="00F00C6F" w:rsidRDefault="006271B3" w:rsidP="00CD0649">
            <w:pPr>
              <w:rPr>
                <w:color w:val="000000"/>
                <w:sz w:val="20"/>
              </w:rPr>
            </w:pPr>
            <w:r w:rsidRPr="00F00C6F">
              <w:rPr>
                <w:color w:val="000000"/>
                <w:sz w:val="20"/>
              </w:rPr>
              <w:t>&lt;1</w:t>
            </w:r>
          </w:p>
        </w:tc>
      </w:tr>
      <w:tr w:rsidR="006271B3" w:rsidRPr="003D1B24" w14:paraId="6A1D7EB8" w14:textId="77777777" w:rsidTr="00CD0649">
        <w:tblPrEx>
          <w:tblCellMar>
            <w:left w:w="0" w:type="dxa"/>
            <w:right w:w="0" w:type="dxa"/>
          </w:tblCellMar>
        </w:tblPrEx>
        <w:trPr>
          <w:cantSplit/>
        </w:trPr>
        <w:tc>
          <w:tcPr>
            <w:tcW w:w="998" w:type="pct"/>
            <w:vMerge/>
            <w:tcBorders>
              <w:top w:val="single" w:sz="4" w:space="0" w:color="auto"/>
              <w:left w:val="single" w:sz="4" w:space="0" w:color="auto"/>
              <w:bottom w:val="single" w:sz="4" w:space="0" w:color="auto"/>
              <w:right w:val="single" w:sz="4" w:space="0" w:color="auto"/>
            </w:tcBorders>
            <w:tcMar>
              <w:left w:w="67" w:type="dxa"/>
              <w:right w:w="67" w:type="dxa"/>
            </w:tcMar>
          </w:tcPr>
          <w:p w14:paraId="44CDEA71" w14:textId="77777777" w:rsidR="006271B3" w:rsidRPr="00CD0649" w:rsidRDefault="006271B3" w:rsidP="00CD0649">
            <w:pPr>
              <w:rPr>
                <w:color w:val="000000"/>
                <w:sz w:val="20"/>
              </w:rPr>
            </w:pPr>
          </w:p>
        </w:tc>
        <w:tc>
          <w:tcPr>
            <w:tcW w:w="1233" w:type="pct"/>
            <w:vMerge/>
            <w:tcBorders>
              <w:left w:val="single" w:sz="4" w:space="0" w:color="auto"/>
              <w:bottom w:val="single" w:sz="4" w:space="0" w:color="auto"/>
              <w:right w:val="single" w:sz="4" w:space="0" w:color="auto"/>
            </w:tcBorders>
            <w:tcMar>
              <w:left w:w="67" w:type="dxa"/>
              <w:right w:w="67" w:type="dxa"/>
            </w:tcMar>
          </w:tcPr>
          <w:p w14:paraId="2AA7D741" w14:textId="77777777" w:rsidR="006271B3" w:rsidRPr="00CD0649" w:rsidRDefault="006271B3" w:rsidP="00CD0649">
            <w:pPr>
              <w:rPr>
                <w:color w:val="000000"/>
                <w:sz w:val="20"/>
              </w:rPr>
            </w:pPr>
          </w:p>
        </w:tc>
        <w:tc>
          <w:tcPr>
            <w:tcW w:w="1001" w:type="pct"/>
            <w:tcBorders>
              <w:top w:val="single" w:sz="4" w:space="0" w:color="auto"/>
              <w:left w:val="single" w:sz="4" w:space="0" w:color="auto"/>
              <w:bottom w:val="single" w:sz="4" w:space="0" w:color="auto"/>
              <w:right w:val="single" w:sz="4" w:space="0" w:color="auto"/>
            </w:tcBorders>
            <w:tcMar>
              <w:left w:w="67" w:type="dxa"/>
              <w:right w:w="67" w:type="dxa"/>
            </w:tcMar>
          </w:tcPr>
          <w:p w14:paraId="03F9A92A" w14:textId="77777777" w:rsidR="006271B3" w:rsidRPr="00F00C6F" w:rsidRDefault="006271B3" w:rsidP="00CD0649">
            <w:pPr>
              <w:rPr>
                <w:color w:val="000000"/>
                <w:sz w:val="20"/>
              </w:rPr>
            </w:pPr>
            <w:r w:rsidRPr="007D0354">
              <w:rPr>
                <w:color w:val="000000"/>
                <w:sz w:val="20"/>
              </w:rPr>
              <w:t>Sinużite</w:t>
            </w:r>
            <w:r w:rsidRPr="007D0354">
              <w:rPr>
                <w:color w:val="000000"/>
                <w:sz w:val="20"/>
                <w:vertAlign w:val="superscript"/>
              </w:rPr>
              <w:t>*</w:t>
            </w:r>
          </w:p>
        </w:tc>
        <w:tc>
          <w:tcPr>
            <w:tcW w:w="707" w:type="pct"/>
            <w:tcBorders>
              <w:top w:val="single" w:sz="4" w:space="0" w:color="auto"/>
              <w:left w:val="single" w:sz="4" w:space="0" w:color="auto"/>
              <w:bottom w:val="single" w:sz="4" w:space="0" w:color="auto"/>
              <w:right w:val="single" w:sz="4" w:space="0" w:color="auto"/>
            </w:tcBorders>
            <w:tcMar>
              <w:left w:w="67" w:type="dxa"/>
              <w:right w:w="67" w:type="dxa"/>
            </w:tcMar>
          </w:tcPr>
          <w:p w14:paraId="1BDB6DDA" w14:textId="77777777" w:rsidR="006271B3" w:rsidRPr="00F00C6F" w:rsidRDefault="006271B3" w:rsidP="00CD0649">
            <w:pPr>
              <w:rPr>
                <w:color w:val="000000"/>
                <w:sz w:val="20"/>
              </w:rPr>
            </w:pPr>
            <w:r w:rsidRPr="00F00C6F">
              <w:rPr>
                <w:color w:val="000000"/>
                <w:sz w:val="20"/>
              </w:rPr>
              <w:t>6</w:t>
            </w:r>
          </w:p>
        </w:tc>
        <w:tc>
          <w:tcPr>
            <w:tcW w:w="1061" w:type="pct"/>
            <w:tcBorders>
              <w:top w:val="single" w:sz="4" w:space="0" w:color="auto"/>
              <w:left w:val="single" w:sz="4" w:space="0" w:color="auto"/>
              <w:bottom w:val="single" w:sz="4" w:space="0" w:color="auto"/>
              <w:right w:val="single" w:sz="4" w:space="0" w:color="auto"/>
            </w:tcBorders>
            <w:tcMar>
              <w:left w:w="67" w:type="dxa"/>
              <w:right w:w="67" w:type="dxa"/>
            </w:tcMar>
          </w:tcPr>
          <w:p w14:paraId="4C120382" w14:textId="77777777" w:rsidR="006271B3" w:rsidRPr="00F00C6F" w:rsidRDefault="006271B3" w:rsidP="00CD0649">
            <w:pPr>
              <w:rPr>
                <w:color w:val="000000"/>
                <w:sz w:val="20"/>
              </w:rPr>
            </w:pPr>
            <w:r w:rsidRPr="00F00C6F">
              <w:rPr>
                <w:color w:val="000000"/>
                <w:sz w:val="20"/>
              </w:rPr>
              <w:t>1</w:t>
            </w:r>
          </w:p>
        </w:tc>
      </w:tr>
      <w:tr w:rsidR="006271B3" w:rsidRPr="003D1B24" w14:paraId="58844C5D" w14:textId="77777777" w:rsidTr="00CD0649">
        <w:tblPrEx>
          <w:tblCellMar>
            <w:left w:w="0" w:type="dxa"/>
            <w:right w:w="0" w:type="dxa"/>
          </w:tblCellMar>
        </w:tblPrEx>
        <w:trPr>
          <w:cantSplit/>
        </w:trPr>
        <w:tc>
          <w:tcPr>
            <w:tcW w:w="998" w:type="pct"/>
            <w:vMerge/>
            <w:tcBorders>
              <w:top w:val="single" w:sz="4" w:space="0" w:color="auto"/>
              <w:left w:val="single" w:sz="4" w:space="0" w:color="auto"/>
              <w:bottom w:val="single" w:sz="4" w:space="0" w:color="auto"/>
              <w:right w:val="single" w:sz="4" w:space="0" w:color="auto"/>
            </w:tcBorders>
            <w:tcMar>
              <w:left w:w="67" w:type="dxa"/>
              <w:right w:w="67" w:type="dxa"/>
            </w:tcMar>
          </w:tcPr>
          <w:p w14:paraId="089359A6" w14:textId="77777777" w:rsidR="006271B3" w:rsidRPr="00CD0649" w:rsidRDefault="006271B3" w:rsidP="00CD0649">
            <w:pPr>
              <w:rPr>
                <w:color w:val="000000"/>
                <w:sz w:val="20"/>
              </w:rPr>
            </w:pPr>
          </w:p>
        </w:tc>
        <w:tc>
          <w:tcPr>
            <w:tcW w:w="1233" w:type="pct"/>
            <w:tcBorders>
              <w:top w:val="single" w:sz="4" w:space="0" w:color="auto"/>
              <w:left w:val="single" w:sz="4" w:space="0" w:color="auto"/>
              <w:bottom w:val="single" w:sz="4" w:space="0" w:color="auto"/>
              <w:right w:val="single" w:sz="4" w:space="0" w:color="auto"/>
            </w:tcBorders>
            <w:tcMar>
              <w:left w:w="67" w:type="dxa"/>
              <w:right w:w="67" w:type="dxa"/>
            </w:tcMar>
          </w:tcPr>
          <w:p w14:paraId="17E2F200" w14:textId="77777777" w:rsidR="006271B3" w:rsidRPr="00F00C6F" w:rsidRDefault="006271B3" w:rsidP="00CD0649">
            <w:pPr>
              <w:rPr>
                <w:color w:val="000000"/>
                <w:sz w:val="20"/>
              </w:rPr>
            </w:pPr>
            <w:r w:rsidRPr="00F761C1">
              <w:rPr>
                <w:color w:val="000000"/>
                <w:sz w:val="20"/>
              </w:rPr>
              <w:t>Mhux komuni</w:t>
            </w:r>
          </w:p>
        </w:tc>
        <w:tc>
          <w:tcPr>
            <w:tcW w:w="1001" w:type="pct"/>
            <w:tcBorders>
              <w:top w:val="single" w:sz="4" w:space="0" w:color="auto"/>
              <w:left w:val="single" w:sz="4" w:space="0" w:color="auto"/>
              <w:bottom w:val="single" w:sz="4" w:space="0" w:color="auto"/>
              <w:right w:val="single" w:sz="4" w:space="0" w:color="auto"/>
            </w:tcBorders>
            <w:tcMar>
              <w:left w:w="67" w:type="dxa"/>
              <w:right w:w="67" w:type="dxa"/>
            </w:tcMar>
          </w:tcPr>
          <w:p w14:paraId="786AA26B" w14:textId="77777777" w:rsidR="006271B3" w:rsidRPr="00F00C6F" w:rsidRDefault="006271B3" w:rsidP="00CD0649">
            <w:pPr>
              <w:rPr>
                <w:color w:val="000000"/>
                <w:sz w:val="20"/>
              </w:rPr>
            </w:pPr>
            <w:r w:rsidRPr="007D0354">
              <w:rPr>
                <w:color w:val="000000"/>
                <w:sz w:val="20"/>
              </w:rPr>
              <w:t>Infezzjonijiet b’Aspergillus</w:t>
            </w:r>
            <w:r w:rsidRPr="007D0354">
              <w:rPr>
                <w:color w:val="000000"/>
                <w:sz w:val="20"/>
                <w:vertAlign w:val="superscript"/>
              </w:rPr>
              <w:t>*</w:t>
            </w:r>
          </w:p>
        </w:tc>
        <w:tc>
          <w:tcPr>
            <w:tcW w:w="707" w:type="pct"/>
            <w:tcBorders>
              <w:top w:val="single" w:sz="4" w:space="0" w:color="auto"/>
              <w:left w:val="single" w:sz="4" w:space="0" w:color="auto"/>
              <w:bottom w:val="single" w:sz="4" w:space="0" w:color="auto"/>
              <w:right w:val="single" w:sz="4" w:space="0" w:color="auto"/>
            </w:tcBorders>
            <w:tcMar>
              <w:left w:w="67" w:type="dxa"/>
              <w:right w:w="67" w:type="dxa"/>
            </w:tcMar>
          </w:tcPr>
          <w:p w14:paraId="2DE5DA75" w14:textId="77777777" w:rsidR="006271B3" w:rsidRPr="00F00C6F" w:rsidRDefault="006271B3" w:rsidP="00CD0649">
            <w:pPr>
              <w:rPr>
                <w:color w:val="000000"/>
                <w:sz w:val="20"/>
              </w:rPr>
            </w:pPr>
            <w:r w:rsidRPr="00F00C6F">
              <w:rPr>
                <w:color w:val="000000"/>
                <w:sz w:val="20"/>
              </w:rPr>
              <w:t>1</w:t>
            </w:r>
          </w:p>
        </w:tc>
        <w:tc>
          <w:tcPr>
            <w:tcW w:w="1061" w:type="pct"/>
            <w:tcBorders>
              <w:top w:val="single" w:sz="4" w:space="0" w:color="auto"/>
              <w:left w:val="single" w:sz="4" w:space="0" w:color="auto"/>
              <w:bottom w:val="single" w:sz="4" w:space="0" w:color="auto"/>
              <w:right w:val="single" w:sz="4" w:space="0" w:color="auto"/>
            </w:tcBorders>
            <w:tcMar>
              <w:left w:w="67" w:type="dxa"/>
              <w:right w:w="67" w:type="dxa"/>
            </w:tcMar>
          </w:tcPr>
          <w:p w14:paraId="65FA9072" w14:textId="77777777" w:rsidR="006271B3" w:rsidRPr="00F00C6F" w:rsidRDefault="006271B3" w:rsidP="00CD0649">
            <w:pPr>
              <w:rPr>
                <w:color w:val="000000"/>
                <w:sz w:val="20"/>
              </w:rPr>
            </w:pPr>
            <w:r w:rsidRPr="00F00C6F">
              <w:rPr>
                <w:color w:val="000000"/>
                <w:sz w:val="20"/>
              </w:rPr>
              <w:t>&lt;1</w:t>
            </w:r>
          </w:p>
        </w:tc>
      </w:tr>
      <w:tr w:rsidR="006271B3" w:rsidRPr="003D1B24" w14:paraId="101660A0" w14:textId="77777777" w:rsidTr="00CD0649">
        <w:tblPrEx>
          <w:tblCellMar>
            <w:left w:w="0" w:type="dxa"/>
            <w:right w:w="0" w:type="dxa"/>
          </w:tblCellMar>
        </w:tblPrEx>
        <w:trPr>
          <w:cantSplit/>
        </w:trPr>
        <w:tc>
          <w:tcPr>
            <w:tcW w:w="998" w:type="pct"/>
            <w:vMerge w:val="restart"/>
            <w:tcBorders>
              <w:top w:val="single" w:sz="4" w:space="0" w:color="auto"/>
              <w:left w:val="single" w:sz="4" w:space="0" w:color="auto"/>
              <w:bottom w:val="single" w:sz="4" w:space="0" w:color="auto"/>
              <w:right w:val="single" w:sz="4" w:space="0" w:color="auto"/>
            </w:tcBorders>
            <w:tcMar>
              <w:left w:w="67" w:type="dxa"/>
              <w:right w:w="67" w:type="dxa"/>
            </w:tcMar>
          </w:tcPr>
          <w:p w14:paraId="66727BA7" w14:textId="77777777" w:rsidR="006271B3" w:rsidRPr="00F00C6F" w:rsidRDefault="006271B3" w:rsidP="00CD0649">
            <w:pPr>
              <w:rPr>
                <w:color w:val="000000"/>
                <w:sz w:val="20"/>
              </w:rPr>
            </w:pPr>
            <w:r w:rsidRPr="00F00C6F">
              <w:rPr>
                <w:color w:val="000000"/>
                <w:sz w:val="20"/>
              </w:rPr>
              <w:t>Neoplażmi beninni, malinni u</w:t>
            </w:r>
            <w:r>
              <w:rPr>
                <w:color w:val="000000"/>
                <w:sz w:val="20"/>
              </w:rPr>
              <w:t xml:space="preserve"> dawk</w:t>
            </w:r>
            <w:r w:rsidRPr="00F00C6F">
              <w:rPr>
                <w:color w:val="000000"/>
                <w:sz w:val="20"/>
              </w:rPr>
              <w:t xml:space="preserve"> mhux speċifikati (inklużi ċesti u polipi)</w:t>
            </w:r>
          </w:p>
        </w:tc>
        <w:tc>
          <w:tcPr>
            <w:tcW w:w="1233" w:type="pct"/>
            <w:vMerge w:val="restart"/>
            <w:tcBorders>
              <w:top w:val="single" w:sz="4" w:space="0" w:color="auto"/>
              <w:left w:val="single" w:sz="4" w:space="0" w:color="auto"/>
              <w:right w:val="single" w:sz="4" w:space="0" w:color="auto"/>
            </w:tcBorders>
            <w:tcMar>
              <w:left w:w="67" w:type="dxa"/>
              <w:right w:w="67" w:type="dxa"/>
            </w:tcMar>
          </w:tcPr>
          <w:p w14:paraId="50FE96C6" w14:textId="77777777" w:rsidR="006271B3" w:rsidRPr="00F00C6F" w:rsidRDefault="006271B3" w:rsidP="00CD0649">
            <w:pPr>
              <w:rPr>
                <w:color w:val="000000"/>
                <w:sz w:val="20"/>
              </w:rPr>
            </w:pPr>
            <w:r w:rsidRPr="007D0354">
              <w:rPr>
                <w:color w:val="000000"/>
                <w:sz w:val="20"/>
              </w:rPr>
              <w:t>Komuni</w:t>
            </w:r>
          </w:p>
        </w:tc>
        <w:tc>
          <w:tcPr>
            <w:tcW w:w="1001" w:type="pct"/>
            <w:tcBorders>
              <w:top w:val="single" w:sz="4" w:space="0" w:color="auto"/>
              <w:left w:val="single" w:sz="4" w:space="0" w:color="auto"/>
              <w:bottom w:val="single" w:sz="4" w:space="0" w:color="auto"/>
              <w:right w:val="single" w:sz="4" w:space="0" w:color="auto"/>
            </w:tcBorders>
            <w:tcMar>
              <w:left w:w="67" w:type="dxa"/>
              <w:right w:w="67" w:type="dxa"/>
            </w:tcMar>
          </w:tcPr>
          <w:p w14:paraId="51EB135A" w14:textId="77777777" w:rsidR="006271B3" w:rsidRPr="00F00C6F" w:rsidRDefault="006271B3" w:rsidP="00CD0649">
            <w:pPr>
              <w:rPr>
                <w:color w:val="000000"/>
                <w:sz w:val="20"/>
              </w:rPr>
            </w:pPr>
            <w:r w:rsidRPr="00F761C1">
              <w:rPr>
                <w:color w:val="000000"/>
                <w:sz w:val="20"/>
              </w:rPr>
              <w:t>Kanċer tal-ġilda mhux melanoma</w:t>
            </w:r>
            <w:r w:rsidRPr="00F761C1">
              <w:rPr>
                <w:color w:val="000000"/>
                <w:sz w:val="20"/>
                <w:vertAlign w:val="superscript"/>
              </w:rPr>
              <w:t>*</w:t>
            </w:r>
          </w:p>
        </w:tc>
        <w:tc>
          <w:tcPr>
            <w:tcW w:w="707" w:type="pct"/>
            <w:tcBorders>
              <w:top w:val="single" w:sz="4" w:space="0" w:color="auto"/>
              <w:left w:val="single" w:sz="4" w:space="0" w:color="auto"/>
              <w:bottom w:val="single" w:sz="4" w:space="0" w:color="auto"/>
              <w:right w:val="single" w:sz="4" w:space="0" w:color="auto"/>
            </w:tcBorders>
            <w:tcMar>
              <w:left w:w="67" w:type="dxa"/>
              <w:right w:w="67" w:type="dxa"/>
            </w:tcMar>
          </w:tcPr>
          <w:p w14:paraId="42525357" w14:textId="77777777" w:rsidR="006271B3" w:rsidRPr="00F00C6F" w:rsidRDefault="006271B3" w:rsidP="00CD0649">
            <w:pPr>
              <w:rPr>
                <w:color w:val="000000"/>
                <w:sz w:val="20"/>
              </w:rPr>
            </w:pPr>
            <w:r w:rsidRPr="00F00C6F">
              <w:rPr>
                <w:color w:val="000000"/>
                <w:sz w:val="20"/>
              </w:rPr>
              <w:t>1</w:t>
            </w:r>
          </w:p>
        </w:tc>
        <w:tc>
          <w:tcPr>
            <w:tcW w:w="1061" w:type="pct"/>
            <w:tcBorders>
              <w:top w:val="single" w:sz="4" w:space="0" w:color="auto"/>
              <w:left w:val="single" w:sz="4" w:space="0" w:color="auto"/>
              <w:bottom w:val="single" w:sz="4" w:space="0" w:color="auto"/>
              <w:right w:val="single" w:sz="4" w:space="0" w:color="auto"/>
            </w:tcBorders>
            <w:tcMar>
              <w:left w:w="67" w:type="dxa"/>
              <w:right w:w="67" w:type="dxa"/>
            </w:tcMar>
          </w:tcPr>
          <w:p w14:paraId="6B53FCCE" w14:textId="77777777" w:rsidR="006271B3" w:rsidRPr="00F00C6F" w:rsidRDefault="006271B3" w:rsidP="00CD0649">
            <w:pPr>
              <w:rPr>
                <w:color w:val="000000"/>
                <w:sz w:val="20"/>
              </w:rPr>
            </w:pPr>
            <w:r w:rsidRPr="00F00C6F">
              <w:rPr>
                <w:color w:val="000000"/>
                <w:sz w:val="20"/>
              </w:rPr>
              <w:t>&lt;1</w:t>
            </w:r>
          </w:p>
        </w:tc>
      </w:tr>
      <w:tr w:rsidR="006271B3" w:rsidRPr="003D1B24" w14:paraId="34E946C1" w14:textId="77777777" w:rsidTr="00CD0649">
        <w:tblPrEx>
          <w:tblCellMar>
            <w:left w:w="0" w:type="dxa"/>
            <w:right w:w="0" w:type="dxa"/>
          </w:tblCellMar>
        </w:tblPrEx>
        <w:trPr>
          <w:cantSplit/>
        </w:trPr>
        <w:tc>
          <w:tcPr>
            <w:tcW w:w="998" w:type="pct"/>
            <w:vMerge/>
            <w:tcBorders>
              <w:top w:val="single" w:sz="4" w:space="0" w:color="auto"/>
              <w:left w:val="single" w:sz="4" w:space="0" w:color="auto"/>
              <w:bottom w:val="single" w:sz="4" w:space="0" w:color="auto"/>
              <w:right w:val="single" w:sz="4" w:space="0" w:color="auto"/>
            </w:tcBorders>
            <w:tcMar>
              <w:left w:w="67" w:type="dxa"/>
              <w:right w:w="67" w:type="dxa"/>
            </w:tcMar>
          </w:tcPr>
          <w:p w14:paraId="4585A248" w14:textId="77777777" w:rsidR="006271B3" w:rsidRPr="00CD0649" w:rsidRDefault="006271B3" w:rsidP="00CD0649">
            <w:pPr>
              <w:rPr>
                <w:color w:val="000000"/>
                <w:sz w:val="20"/>
              </w:rPr>
            </w:pPr>
          </w:p>
        </w:tc>
        <w:tc>
          <w:tcPr>
            <w:tcW w:w="1233" w:type="pct"/>
            <w:vMerge/>
            <w:tcBorders>
              <w:left w:val="single" w:sz="4" w:space="0" w:color="auto"/>
              <w:bottom w:val="single" w:sz="4" w:space="0" w:color="auto"/>
              <w:right w:val="single" w:sz="4" w:space="0" w:color="auto"/>
            </w:tcBorders>
            <w:tcMar>
              <w:left w:w="67" w:type="dxa"/>
              <w:right w:w="67" w:type="dxa"/>
            </w:tcMar>
          </w:tcPr>
          <w:p w14:paraId="32AF7AED" w14:textId="77777777" w:rsidR="006271B3" w:rsidRPr="00CD0649" w:rsidRDefault="006271B3" w:rsidP="00CD0649">
            <w:pPr>
              <w:rPr>
                <w:color w:val="000000"/>
                <w:sz w:val="20"/>
              </w:rPr>
            </w:pPr>
          </w:p>
        </w:tc>
        <w:tc>
          <w:tcPr>
            <w:tcW w:w="1001" w:type="pct"/>
            <w:tcBorders>
              <w:top w:val="single" w:sz="4" w:space="0" w:color="auto"/>
              <w:left w:val="single" w:sz="4" w:space="0" w:color="auto"/>
              <w:bottom w:val="single" w:sz="4" w:space="0" w:color="auto"/>
              <w:right w:val="single" w:sz="4" w:space="0" w:color="auto"/>
            </w:tcBorders>
            <w:tcMar>
              <w:left w:w="67" w:type="dxa"/>
              <w:right w:w="67" w:type="dxa"/>
            </w:tcMar>
          </w:tcPr>
          <w:p w14:paraId="110B969D" w14:textId="77777777" w:rsidR="006271B3" w:rsidRPr="00F00C6F" w:rsidRDefault="006271B3" w:rsidP="00CD0649">
            <w:pPr>
              <w:rPr>
                <w:color w:val="000000"/>
                <w:sz w:val="20"/>
              </w:rPr>
            </w:pPr>
            <w:r w:rsidRPr="00F761C1">
              <w:rPr>
                <w:color w:val="000000"/>
                <w:sz w:val="20"/>
              </w:rPr>
              <w:t>Karċinoma taċ-ċelluli tal-bażi</w:t>
            </w:r>
          </w:p>
        </w:tc>
        <w:tc>
          <w:tcPr>
            <w:tcW w:w="707" w:type="pct"/>
            <w:tcBorders>
              <w:top w:val="single" w:sz="4" w:space="0" w:color="auto"/>
              <w:left w:val="single" w:sz="4" w:space="0" w:color="auto"/>
              <w:bottom w:val="single" w:sz="4" w:space="0" w:color="auto"/>
              <w:right w:val="single" w:sz="4" w:space="0" w:color="auto"/>
            </w:tcBorders>
            <w:tcMar>
              <w:left w:w="67" w:type="dxa"/>
              <w:right w:w="67" w:type="dxa"/>
            </w:tcMar>
          </w:tcPr>
          <w:p w14:paraId="049DC793" w14:textId="77777777" w:rsidR="006271B3" w:rsidRPr="00F00C6F" w:rsidRDefault="006271B3" w:rsidP="00CD0649">
            <w:pPr>
              <w:rPr>
                <w:color w:val="000000"/>
                <w:sz w:val="20"/>
              </w:rPr>
            </w:pPr>
            <w:r w:rsidRPr="00F00C6F">
              <w:rPr>
                <w:color w:val="000000"/>
                <w:sz w:val="20"/>
              </w:rPr>
              <w:t>1</w:t>
            </w:r>
          </w:p>
        </w:tc>
        <w:tc>
          <w:tcPr>
            <w:tcW w:w="1061" w:type="pct"/>
            <w:tcBorders>
              <w:top w:val="single" w:sz="4" w:space="0" w:color="auto"/>
              <w:left w:val="single" w:sz="4" w:space="0" w:color="auto"/>
              <w:bottom w:val="single" w:sz="4" w:space="0" w:color="auto"/>
              <w:right w:val="single" w:sz="4" w:space="0" w:color="auto"/>
            </w:tcBorders>
            <w:tcMar>
              <w:left w:w="67" w:type="dxa"/>
              <w:right w:w="67" w:type="dxa"/>
            </w:tcMar>
          </w:tcPr>
          <w:p w14:paraId="33FE1145" w14:textId="77777777" w:rsidR="006271B3" w:rsidRPr="00F00C6F" w:rsidRDefault="006271B3" w:rsidP="00CD0649">
            <w:pPr>
              <w:rPr>
                <w:color w:val="000000"/>
                <w:sz w:val="20"/>
              </w:rPr>
            </w:pPr>
            <w:r w:rsidRPr="00F00C6F">
              <w:rPr>
                <w:color w:val="000000"/>
                <w:sz w:val="20"/>
              </w:rPr>
              <w:t>&lt;1</w:t>
            </w:r>
          </w:p>
        </w:tc>
      </w:tr>
      <w:tr w:rsidR="006271B3" w:rsidRPr="003D1B24" w14:paraId="7829D434" w14:textId="77777777" w:rsidTr="00CD0649">
        <w:tblPrEx>
          <w:tblCellMar>
            <w:left w:w="0" w:type="dxa"/>
            <w:right w:w="0" w:type="dxa"/>
          </w:tblCellMar>
        </w:tblPrEx>
        <w:trPr>
          <w:cantSplit/>
        </w:trPr>
        <w:tc>
          <w:tcPr>
            <w:tcW w:w="998" w:type="pct"/>
            <w:vMerge w:val="restart"/>
            <w:tcBorders>
              <w:top w:val="single" w:sz="4" w:space="0" w:color="auto"/>
              <w:left w:val="single" w:sz="4" w:space="0" w:color="auto"/>
              <w:bottom w:val="single" w:sz="4" w:space="0" w:color="auto"/>
              <w:right w:val="single" w:sz="4" w:space="0" w:color="auto"/>
            </w:tcBorders>
            <w:tcMar>
              <w:left w:w="67" w:type="dxa"/>
              <w:right w:w="67" w:type="dxa"/>
            </w:tcMar>
          </w:tcPr>
          <w:p w14:paraId="744C26E9" w14:textId="77777777" w:rsidR="006271B3" w:rsidRPr="00F00C6F" w:rsidRDefault="006271B3" w:rsidP="00CD0649">
            <w:pPr>
              <w:rPr>
                <w:color w:val="000000"/>
                <w:sz w:val="20"/>
              </w:rPr>
            </w:pPr>
            <w:r w:rsidRPr="00B16450">
              <w:rPr>
                <w:sz w:val="20"/>
              </w:rPr>
              <w:t>Disturbi tad-demm u tas-sistema limfatika</w:t>
            </w:r>
          </w:p>
        </w:tc>
        <w:tc>
          <w:tcPr>
            <w:tcW w:w="1233" w:type="pct"/>
            <w:vMerge w:val="restart"/>
            <w:tcBorders>
              <w:top w:val="single" w:sz="4" w:space="0" w:color="auto"/>
              <w:left w:val="single" w:sz="4" w:space="0" w:color="auto"/>
              <w:right w:val="single" w:sz="4" w:space="0" w:color="auto"/>
            </w:tcBorders>
            <w:tcMar>
              <w:left w:w="67" w:type="dxa"/>
              <w:right w:w="67" w:type="dxa"/>
            </w:tcMar>
          </w:tcPr>
          <w:p w14:paraId="287DBFD1" w14:textId="77777777" w:rsidR="006271B3" w:rsidRPr="00B16450" w:rsidRDefault="006271B3" w:rsidP="00CD0649">
            <w:pPr>
              <w:rPr>
                <w:color w:val="000000"/>
                <w:sz w:val="20"/>
              </w:rPr>
            </w:pPr>
            <w:r w:rsidRPr="00F761C1">
              <w:rPr>
                <w:color w:val="000000"/>
                <w:sz w:val="20"/>
              </w:rPr>
              <w:t>Komuni ħafna</w:t>
            </w:r>
          </w:p>
          <w:p w14:paraId="7B348279" w14:textId="77777777" w:rsidR="006271B3" w:rsidRPr="00B16450" w:rsidRDefault="006271B3" w:rsidP="00CD0649">
            <w:pPr>
              <w:tabs>
                <w:tab w:val="clear" w:pos="567"/>
              </w:tabs>
              <w:autoSpaceDE w:val="0"/>
              <w:autoSpaceDN w:val="0"/>
              <w:adjustRightInd w:val="0"/>
              <w:rPr>
                <w:sz w:val="20"/>
              </w:rPr>
            </w:pPr>
          </w:p>
          <w:p w14:paraId="287E5C16" w14:textId="77777777" w:rsidR="006271B3" w:rsidRPr="00F00C6F" w:rsidRDefault="006271B3" w:rsidP="00CD0649">
            <w:pPr>
              <w:rPr>
                <w:color w:val="000000"/>
                <w:sz w:val="20"/>
              </w:rPr>
            </w:pPr>
          </w:p>
        </w:tc>
        <w:tc>
          <w:tcPr>
            <w:tcW w:w="1001" w:type="pct"/>
            <w:tcBorders>
              <w:top w:val="single" w:sz="4" w:space="0" w:color="auto"/>
              <w:left w:val="single" w:sz="4" w:space="0" w:color="auto"/>
              <w:bottom w:val="single" w:sz="4" w:space="0" w:color="auto"/>
              <w:right w:val="single" w:sz="4" w:space="0" w:color="auto"/>
            </w:tcBorders>
            <w:tcMar>
              <w:left w:w="67" w:type="dxa"/>
              <w:right w:w="67" w:type="dxa"/>
            </w:tcMar>
          </w:tcPr>
          <w:p w14:paraId="129F82D9" w14:textId="77777777" w:rsidR="006271B3" w:rsidRPr="00F00C6F" w:rsidRDefault="006271B3" w:rsidP="00CD0649">
            <w:pPr>
              <w:rPr>
                <w:color w:val="000000"/>
                <w:sz w:val="20"/>
              </w:rPr>
            </w:pPr>
            <w:r w:rsidRPr="007D0354">
              <w:rPr>
                <w:color w:val="000000"/>
                <w:sz w:val="20"/>
              </w:rPr>
              <w:lastRenderedPageBreak/>
              <w:t>Tromboċitopenija</w:t>
            </w:r>
            <w:r w:rsidRPr="007D0354">
              <w:rPr>
                <w:color w:val="000000"/>
                <w:sz w:val="20"/>
                <w:vertAlign w:val="superscript"/>
              </w:rPr>
              <w:t>*</w:t>
            </w:r>
          </w:p>
        </w:tc>
        <w:tc>
          <w:tcPr>
            <w:tcW w:w="707" w:type="pct"/>
            <w:tcBorders>
              <w:top w:val="single" w:sz="4" w:space="0" w:color="auto"/>
              <w:left w:val="single" w:sz="4" w:space="0" w:color="auto"/>
              <w:bottom w:val="single" w:sz="4" w:space="0" w:color="auto"/>
              <w:right w:val="single" w:sz="4" w:space="0" w:color="auto"/>
            </w:tcBorders>
            <w:tcMar>
              <w:left w:w="67" w:type="dxa"/>
              <w:right w:w="67" w:type="dxa"/>
            </w:tcMar>
          </w:tcPr>
          <w:p w14:paraId="0C6B83EB" w14:textId="77777777" w:rsidR="006271B3" w:rsidRPr="00F00C6F" w:rsidRDefault="006271B3" w:rsidP="00CD0649">
            <w:pPr>
              <w:rPr>
                <w:color w:val="000000"/>
                <w:sz w:val="20"/>
              </w:rPr>
            </w:pPr>
            <w:r w:rsidRPr="00F00C6F">
              <w:rPr>
                <w:color w:val="000000"/>
                <w:sz w:val="20"/>
              </w:rPr>
              <w:t>69</w:t>
            </w:r>
          </w:p>
        </w:tc>
        <w:tc>
          <w:tcPr>
            <w:tcW w:w="1061" w:type="pct"/>
            <w:tcBorders>
              <w:top w:val="single" w:sz="4" w:space="0" w:color="auto"/>
              <w:left w:val="single" w:sz="4" w:space="0" w:color="auto"/>
              <w:bottom w:val="single" w:sz="4" w:space="0" w:color="auto"/>
              <w:right w:val="single" w:sz="4" w:space="0" w:color="auto"/>
            </w:tcBorders>
            <w:tcMar>
              <w:left w:w="67" w:type="dxa"/>
              <w:right w:w="67" w:type="dxa"/>
            </w:tcMar>
          </w:tcPr>
          <w:p w14:paraId="13B093FC" w14:textId="77777777" w:rsidR="006271B3" w:rsidRPr="00F00C6F" w:rsidRDefault="006271B3" w:rsidP="00CD0649">
            <w:pPr>
              <w:rPr>
                <w:color w:val="000000"/>
                <w:sz w:val="20"/>
              </w:rPr>
            </w:pPr>
            <w:r w:rsidRPr="00F00C6F">
              <w:rPr>
                <w:color w:val="000000"/>
                <w:sz w:val="20"/>
              </w:rPr>
              <w:t>61</w:t>
            </w:r>
          </w:p>
        </w:tc>
      </w:tr>
      <w:tr w:rsidR="006271B3" w:rsidRPr="003D1B24" w14:paraId="0A04B402" w14:textId="77777777" w:rsidTr="00CD0649">
        <w:tblPrEx>
          <w:tblCellMar>
            <w:left w:w="0" w:type="dxa"/>
            <w:right w:w="0" w:type="dxa"/>
          </w:tblCellMar>
        </w:tblPrEx>
        <w:trPr>
          <w:cantSplit/>
        </w:trPr>
        <w:tc>
          <w:tcPr>
            <w:tcW w:w="998" w:type="pct"/>
            <w:vMerge/>
            <w:tcBorders>
              <w:top w:val="single" w:sz="4" w:space="0" w:color="auto"/>
              <w:left w:val="single" w:sz="4" w:space="0" w:color="auto"/>
              <w:bottom w:val="single" w:sz="4" w:space="0" w:color="auto"/>
              <w:right w:val="single" w:sz="4" w:space="0" w:color="auto"/>
            </w:tcBorders>
            <w:tcMar>
              <w:left w:w="67" w:type="dxa"/>
              <w:right w:w="67" w:type="dxa"/>
            </w:tcMar>
          </w:tcPr>
          <w:p w14:paraId="77BECECA" w14:textId="77777777" w:rsidR="006271B3" w:rsidRPr="00CD0649" w:rsidRDefault="006271B3" w:rsidP="00CD0649">
            <w:pPr>
              <w:rPr>
                <w:color w:val="000000"/>
                <w:sz w:val="20"/>
              </w:rPr>
            </w:pPr>
          </w:p>
        </w:tc>
        <w:tc>
          <w:tcPr>
            <w:tcW w:w="1233" w:type="pct"/>
            <w:vMerge/>
            <w:tcBorders>
              <w:left w:val="single" w:sz="4" w:space="0" w:color="auto"/>
              <w:right w:val="single" w:sz="4" w:space="0" w:color="auto"/>
            </w:tcBorders>
            <w:tcMar>
              <w:left w:w="67" w:type="dxa"/>
              <w:right w:w="67" w:type="dxa"/>
            </w:tcMar>
          </w:tcPr>
          <w:p w14:paraId="6E101DFB" w14:textId="77777777" w:rsidR="006271B3" w:rsidRPr="00CD0649" w:rsidRDefault="006271B3" w:rsidP="00CD0649">
            <w:pPr>
              <w:rPr>
                <w:sz w:val="20"/>
              </w:rPr>
            </w:pPr>
          </w:p>
        </w:tc>
        <w:tc>
          <w:tcPr>
            <w:tcW w:w="1001" w:type="pct"/>
            <w:tcBorders>
              <w:top w:val="single" w:sz="4" w:space="0" w:color="auto"/>
              <w:left w:val="single" w:sz="4" w:space="0" w:color="auto"/>
              <w:bottom w:val="single" w:sz="4" w:space="0" w:color="auto"/>
              <w:right w:val="single" w:sz="4" w:space="0" w:color="auto"/>
            </w:tcBorders>
            <w:tcMar>
              <w:left w:w="67" w:type="dxa"/>
              <w:right w:w="67" w:type="dxa"/>
            </w:tcMar>
          </w:tcPr>
          <w:p w14:paraId="7B5B1719" w14:textId="77777777" w:rsidR="006271B3" w:rsidRPr="00F00C6F" w:rsidRDefault="006271B3" w:rsidP="00CD0649">
            <w:pPr>
              <w:rPr>
                <w:color w:val="000000"/>
                <w:sz w:val="18"/>
                <w:szCs w:val="18"/>
              </w:rPr>
            </w:pPr>
            <w:r w:rsidRPr="007D0354">
              <w:rPr>
                <w:color w:val="000000"/>
                <w:sz w:val="20"/>
              </w:rPr>
              <w:t>Newtropenija</w:t>
            </w:r>
            <w:r w:rsidRPr="007D0354">
              <w:rPr>
                <w:color w:val="000000"/>
                <w:sz w:val="20"/>
                <w:vertAlign w:val="superscript"/>
              </w:rPr>
              <w:t>*</w:t>
            </w:r>
          </w:p>
        </w:tc>
        <w:tc>
          <w:tcPr>
            <w:tcW w:w="707" w:type="pct"/>
            <w:tcBorders>
              <w:top w:val="single" w:sz="4" w:space="0" w:color="auto"/>
              <w:left w:val="single" w:sz="4" w:space="0" w:color="auto"/>
              <w:bottom w:val="single" w:sz="4" w:space="0" w:color="auto"/>
              <w:right w:val="single" w:sz="4" w:space="0" w:color="auto"/>
            </w:tcBorders>
            <w:tcMar>
              <w:left w:w="67" w:type="dxa"/>
              <w:right w:w="67" w:type="dxa"/>
            </w:tcMar>
          </w:tcPr>
          <w:p w14:paraId="70921017" w14:textId="77777777" w:rsidR="006271B3" w:rsidRPr="00F00C6F" w:rsidRDefault="006271B3" w:rsidP="00CD0649">
            <w:pPr>
              <w:rPr>
                <w:color w:val="000000"/>
                <w:sz w:val="18"/>
                <w:szCs w:val="18"/>
              </w:rPr>
            </w:pPr>
            <w:r w:rsidRPr="00F00C6F">
              <w:rPr>
                <w:color w:val="000000"/>
                <w:sz w:val="18"/>
                <w:szCs w:val="18"/>
              </w:rPr>
              <w:t>63</w:t>
            </w:r>
          </w:p>
        </w:tc>
        <w:tc>
          <w:tcPr>
            <w:tcW w:w="1061" w:type="pct"/>
            <w:tcBorders>
              <w:top w:val="single" w:sz="4" w:space="0" w:color="auto"/>
              <w:left w:val="single" w:sz="4" w:space="0" w:color="auto"/>
              <w:bottom w:val="single" w:sz="4" w:space="0" w:color="auto"/>
              <w:right w:val="single" w:sz="4" w:space="0" w:color="auto"/>
            </w:tcBorders>
            <w:tcMar>
              <w:left w:w="67" w:type="dxa"/>
              <w:right w:w="67" w:type="dxa"/>
            </w:tcMar>
          </w:tcPr>
          <w:p w14:paraId="2E8045DB" w14:textId="77777777" w:rsidR="006271B3" w:rsidRPr="00F00C6F" w:rsidRDefault="006271B3" w:rsidP="00CD0649">
            <w:pPr>
              <w:rPr>
                <w:color w:val="000000"/>
                <w:sz w:val="18"/>
                <w:szCs w:val="18"/>
              </w:rPr>
            </w:pPr>
            <w:r w:rsidRPr="00F00C6F">
              <w:rPr>
                <w:color w:val="000000"/>
                <w:sz w:val="18"/>
                <w:szCs w:val="18"/>
              </w:rPr>
              <w:t>60</w:t>
            </w:r>
          </w:p>
        </w:tc>
      </w:tr>
      <w:tr w:rsidR="006271B3" w:rsidRPr="003D1B24" w14:paraId="56050568" w14:textId="77777777" w:rsidTr="00CD0649">
        <w:tblPrEx>
          <w:tblCellMar>
            <w:left w:w="0" w:type="dxa"/>
            <w:right w:w="0" w:type="dxa"/>
          </w:tblCellMar>
        </w:tblPrEx>
        <w:trPr>
          <w:cantSplit/>
        </w:trPr>
        <w:tc>
          <w:tcPr>
            <w:tcW w:w="998" w:type="pct"/>
            <w:vMerge/>
            <w:tcBorders>
              <w:top w:val="single" w:sz="4" w:space="0" w:color="auto"/>
              <w:left w:val="single" w:sz="4" w:space="0" w:color="auto"/>
              <w:bottom w:val="single" w:sz="4" w:space="0" w:color="auto"/>
              <w:right w:val="single" w:sz="4" w:space="0" w:color="auto"/>
            </w:tcBorders>
            <w:tcMar>
              <w:left w:w="67" w:type="dxa"/>
              <w:right w:w="67" w:type="dxa"/>
            </w:tcMar>
          </w:tcPr>
          <w:p w14:paraId="717A7535" w14:textId="77777777" w:rsidR="006271B3" w:rsidRPr="00CD0649" w:rsidRDefault="006271B3" w:rsidP="00CD0649">
            <w:pPr>
              <w:rPr>
                <w:color w:val="000000"/>
                <w:sz w:val="20"/>
              </w:rPr>
            </w:pPr>
          </w:p>
        </w:tc>
        <w:tc>
          <w:tcPr>
            <w:tcW w:w="1233" w:type="pct"/>
            <w:vMerge/>
            <w:tcBorders>
              <w:left w:val="single" w:sz="4" w:space="0" w:color="auto"/>
              <w:bottom w:val="single" w:sz="4" w:space="0" w:color="auto"/>
              <w:right w:val="single" w:sz="4" w:space="0" w:color="auto"/>
            </w:tcBorders>
            <w:tcMar>
              <w:left w:w="67" w:type="dxa"/>
              <w:right w:w="67" w:type="dxa"/>
            </w:tcMar>
          </w:tcPr>
          <w:p w14:paraId="01EF7336" w14:textId="77777777" w:rsidR="006271B3" w:rsidRPr="00CD0649" w:rsidRDefault="006271B3" w:rsidP="00CD0649">
            <w:pPr>
              <w:rPr>
                <w:color w:val="000000"/>
                <w:sz w:val="20"/>
              </w:rPr>
            </w:pPr>
          </w:p>
        </w:tc>
        <w:tc>
          <w:tcPr>
            <w:tcW w:w="1001" w:type="pct"/>
            <w:tcBorders>
              <w:top w:val="single" w:sz="4" w:space="0" w:color="auto"/>
              <w:left w:val="single" w:sz="4" w:space="0" w:color="auto"/>
              <w:bottom w:val="single" w:sz="4" w:space="0" w:color="auto"/>
              <w:right w:val="single" w:sz="4" w:space="0" w:color="auto"/>
            </w:tcBorders>
            <w:tcMar>
              <w:left w:w="67" w:type="dxa"/>
              <w:right w:w="67" w:type="dxa"/>
            </w:tcMar>
          </w:tcPr>
          <w:p w14:paraId="5A2382F5" w14:textId="77777777" w:rsidR="006271B3" w:rsidRPr="00F00C6F" w:rsidRDefault="006271B3" w:rsidP="00CD0649">
            <w:pPr>
              <w:rPr>
                <w:color w:val="000000"/>
                <w:sz w:val="20"/>
              </w:rPr>
            </w:pPr>
            <w:r w:rsidRPr="007D0354">
              <w:rPr>
                <w:color w:val="000000"/>
                <w:sz w:val="20"/>
              </w:rPr>
              <w:t>Newtropen</w:t>
            </w:r>
            <w:r>
              <w:rPr>
                <w:color w:val="000000"/>
                <w:sz w:val="20"/>
              </w:rPr>
              <w:t>i</w:t>
            </w:r>
            <w:r w:rsidRPr="007D0354">
              <w:rPr>
                <w:color w:val="000000"/>
                <w:sz w:val="20"/>
              </w:rPr>
              <w:t>ja bid-deni</w:t>
            </w:r>
          </w:p>
        </w:tc>
        <w:tc>
          <w:tcPr>
            <w:tcW w:w="707" w:type="pct"/>
            <w:tcBorders>
              <w:top w:val="single" w:sz="4" w:space="0" w:color="auto"/>
              <w:left w:val="single" w:sz="4" w:space="0" w:color="auto"/>
              <w:bottom w:val="single" w:sz="4" w:space="0" w:color="auto"/>
              <w:right w:val="single" w:sz="4" w:space="0" w:color="auto"/>
            </w:tcBorders>
            <w:tcMar>
              <w:left w:w="67" w:type="dxa"/>
              <w:right w:w="67" w:type="dxa"/>
            </w:tcMar>
          </w:tcPr>
          <w:p w14:paraId="1F63CE85" w14:textId="77777777" w:rsidR="006271B3" w:rsidRPr="00F00C6F" w:rsidRDefault="006271B3" w:rsidP="00CD0649">
            <w:pPr>
              <w:rPr>
                <w:color w:val="000000"/>
                <w:sz w:val="20"/>
              </w:rPr>
            </w:pPr>
            <w:r w:rsidRPr="00F00C6F">
              <w:rPr>
                <w:color w:val="000000"/>
                <w:sz w:val="20"/>
              </w:rPr>
              <w:t>14</w:t>
            </w:r>
          </w:p>
        </w:tc>
        <w:tc>
          <w:tcPr>
            <w:tcW w:w="1061" w:type="pct"/>
            <w:tcBorders>
              <w:top w:val="single" w:sz="4" w:space="0" w:color="auto"/>
              <w:left w:val="single" w:sz="4" w:space="0" w:color="auto"/>
              <w:bottom w:val="single" w:sz="4" w:space="0" w:color="auto"/>
              <w:right w:val="single" w:sz="4" w:space="0" w:color="auto"/>
            </w:tcBorders>
            <w:tcMar>
              <w:left w:w="67" w:type="dxa"/>
              <w:right w:w="67" w:type="dxa"/>
            </w:tcMar>
          </w:tcPr>
          <w:p w14:paraId="52F682CE" w14:textId="77777777" w:rsidR="006271B3" w:rsidRPr="00F00C6F" w:rsidRDefault="006271B3" w:rsidP="00CD0649">
            <w:pPr>
              <w:rPr>
                <w:color w:val="000000"/>
                <w:sz w:val="20"/>
              </w:rPr>
            </w:pPr>
            <w:r w:rsidRPr="00F00C6F">
              <w:rPr>
                <w:color w:val="000000"/>
                <w:sz w:val="20"/>
              </w:rPr>
              <w:t>14</w:t>
            </w:r>
          </w:p>
        </w:tc>
      </w:tr>
      <w:tr w:rsidR="006271B3" w:rsidRPr="003D1B24" w14:paraId="399FF1C1" w14:textId="77777777" w:rsidTr="00CD0649">
        <w:tblPrEx>
          <w:tblCellMar>
            <w:left w:w="0" w:type="dxa"/>
            <w:right w:w="0" w:type="dxa"/>
          </w:tblCellMar>
        </w:tblPrEx>
        <w:trPr>
          <w:cantSplit/>
        </w:trPr>
        <w:tc>
          <w:tcPr>
            <w:tcW w:w="998" w:type="pct"/>
            <w:vMerge/>
            <w:tcBorders>
              <w:top w:val="single" w:sz="4" w:space="0" w:color="auto"/>
              <w:left w:val="single" w:sz="4" w:space="0" w:color="auto"/>
              <w:bottom w:val="single" w:sz="4" w:space="0" w:color="auto"/>
              <w:right w:val="single" w:sz="4" w:space="0" w:color="auto"/>
            </w:tcBorders>
            <w:tcMar>
              <w:left w:w="67" w:type="dxa"/>
              <w:right w:w="67" w:type="dxa"/>
            </w:tcMar>
          </w:tcPr>
          <w:p w14:paraId="19AD4831" w14:textId="77777777" w:rsidR="006271B3" w:rsidRPr="00CD0649" w:rsidRDefault="006271B3" w:rsidP="00CD0649">
            <w:pPr>
              <w:rPr>
                <w:color w:val="000000"/>
                <w:sz w:val="20"/>
              </w:rPr>
            </w:pPr>
          </w:p>
        </w:tc>
        <w:tc>
          <w:tcPr>
            <w:tcW w:w="1233" w:type="pct"/>
            <w:tcBorders>
              <w:top w:val="single" w:sz="4" w:space="0" w:color="auto"/>
              <w:left w:val="single" w:sz="4" w:space="0" w:color="auto"/>
              <w:bottom w:val="single" w:sz="4" w:space="0" w:color="auto"/>
              <w:right w:val="single" w:sz="4" w:space="0" w:color="auto"/>
            </w:tcBorders>
            <w:tcMar>
              <w:left w:w="67" w:type="dxa"/>
              <w:right w:w="67" w:type="dxa"/>
            </w:tcMar>
          </w:tcPr>
          <w:p w14:paraId="27B73860" w14:textId="77777777" w:rsidR="006271B3" w:rsidRPr="00F00C6F" w:rsidRDefault="006271B3" w:rsidP="00CD0649">
            <w:pPr>
              <w:rPr>
                <w:color w:val="000000"/>
                <w:sz w:val="20"/>
              </w:rPr>
            </w:pPr>
            <w:r w:rsidRPr="00F761C1">
              <w:rPr>
                <w:color w:val="000000"/>
                <w:sz w:val="20"/>
              </w:rPr>
              <w:t>Komuni</w:t>
            </w:r>
          </w:p>
        </w:tc>
        <w:tc>
          <w:tcPr>
            <w:tcW w:w="1001" w:type="pct"/>
            <w:tcBorders>
              <w:top w:val="single" w:sz="4" w:space="0" w:color="auto"/>
              <w:left w:val="single" w:sz="4" w:space="0" w:color="auto"/>
              <w:bottom w:val="single" w:sz="4" w:space="0" w:color="auto"/>
              <w:right w:val="single" w:sz="4" w:space="0" w:color="auto"/>
            </w:tcBorders>
            <w:tcMar>
              <w:left w:w="67" w:type="dxa"/>
              <w:right w:w="67" w:type="dxa"/>
            </w:tcMar>
          </w:tcPr>
          <w:p w14:paraId="3AFA73AC" w14:textId="77777777" w:rsidR="006271B3" w:rsidRPr="00F00C6F" w:rsidRDefault="006271B3" w:rsidP="00CD0649">
            <w:pPr>
              <w:rPr>
                <w:color w:val="000000"/>
                <w:sz w:val="20"/>
              </w:rPr>
            </w:pPr>
            <w:r w:rsidRPr="007D0354">
              <w:rPr>
                <w:color w:val="000000"/>
                <w:sz w:val="20"/>
              </w:rPr>
              <w:t>Lewkoċitosi</w:t>
            </w:r>
          </w:p>
        </w:tc>
        <w:tc>
          <w:tcPr>
            <w:tcW w:w="707" w:type="pct"/>
            <w:tcBorders>
              <w:top w:val="single" w:sz="4" w:space="0" w:color="auto"/>
              <w:left w:val="single" w:sz="4" w:space="0" w:color="auto"/>
              <w:bottom w:val="single" w:sz="4" w:space="0" w:color="auto"/>
              <w:right w:val="single" w:sz="4" w:space="0" w:color="auto"/>
            </w:tcBorders>
            <w:tcMar>
              <w:left w:w="67" w:type="dxa"/>
              <w:right w:w="67" w:type="dxa"/>
            </w:tcMar>
          </w:tcPr>
          <w:p w14:paraId="35345B30" w14:textId="77777777" w:rsidR="006271B3" w:rsidRPr="00F00C6F" w:rsidRDefault="006271B3" w:rsidP="00CD0649">
            <w:pPr>
              <w:rPr>
                <w:color w:val="000000"/>
                <w:sz w:val="20"/>
              </w:rPr>
            </w:pPr>
            <w:r w:rsidRPr="00F00C6F">
              <w:rPr>
                <w:color w:val="000000"/>
                <w:sz w:val="20"/>
              </w:rPr>
              <w:t>3</w:t>
            </w:r>
          </w:p>
        </w:tc>
        <w:tc>
          <w:tcPr>
            <w:tcW w:w="1061" w:type="pct"/>
            <w:tcBorders>
              <w:top w:val="single" w:sz="4" w:space="0" w:color="auto"/>
              <w:left w:val="single" w:sz="4" w:space="0" w:color="auto"/>
              <w:bottom w:val="single" w:sz="4" w:space="0" w:color="auto"/>
              <w:right w:val="single" w:sz="4" w:space="0" w:color="auto"/>
            </w:tcBorders>
            <w:tcMar>
              <w:left w:w="67" w:type="dxa"/>
              <w:right w:w="67" w:type="dxa"/>
            </w:tcMar>
          </w:tcPr>
          <w:p w14:paraId="349B01C7" w14:textId="77777777" w:rsidR="006271B3" w:rsidRPr="00F00C6F" w:rsidRDefault="006271B3" w:rsidP="00CD0649">
            <w:pPr>
              <w:rPr>
                <w:color w:val="000000"/>
                <w:sz w:val="20"/>
              </w:rPr>
            </w:pPr>
            <w:r w:rsidRPr="00F00C6F">
              <w:rPr>
                <w:color w:val="000000"/>
                <w:sz w:val="20"/>
              </w:rPr>
              <w:t>1</w:t>
            </w:r>
          </w:p>
        </w:tc>
      </w:tr>
      <w:tr w:rsidR="006271B3" w:rsidRPr="003D1B24" w14:paraId="293F5C61" w14:textId="77777777" w:rsidTr="00CD0649">
        <w:tblPrEx>
          <w:tblCellMar>
            <w:left w:w="0" w:type="dxa"/>
            <w:right w:w="0" w:type="dxa"/>
          </w:tblCellMar>
        </w:tblPrEx>
        <w:trPr>
          <w:cantSplit/>
        </w:trPr>
        <w:tc>
          <w:tcPr>
            <w:tcW w:w="998" w:type="pct"/>
            <w:tcBorders>
              <w:top w:val="single" w:sz="4" w:space="0" w:color="auto"/>
              <w:left w:val="single" w:sz="4" w:space="0" w:color="auto"/>
              <w:bottom w:val="single" w:sz="4" w:space="0" w:color="auto"/>
              <w:right w:val="single" w:sz="4" w:space="0" w:color="auto"/>
            </w:tcBorders>
            <w:tcMar>
              <w:left w:w="67" w:type="dxa"/>
              <w:right w:w="67" w:type="dxa"/>
            </w:tcMar>
          </w:tcPr>
          <w:p w14:paraId="480A575F" w14:textId="77777777" w:rsidR="006271B3" w:rsidRPr="00F00C6F" w:rsidRDefault="006271B3" w:rsidP="00CD0649">
            <w:pPr>
              <w:rPr>
                <w:color w:val="000000"/>
                <w:sz w:val="20"/>
              </w:rPr>
            </w:pPr>
            <w:r w:rsidRPr="00F00C6F">
              <w:rPr>
                <w:color w:val="000000"/>
                <w:sz w:val="20"/>
              </w:rPr>
              <w:t>Disturbi fis-sistema immunitarja</w:t>
            </w:r>
          </w:p>
        </w:tc>
        <w:tc>
          <w:tcPr>
            <w:tcW w:w="1233" w:type="pct"/>
            <w:tcBorders>
              <w:top w:val="single" w:sz="4" w:space="0" w:color="auto"/>
              <w:left w:val="single" w:sz="4" w:space="0" w:color="auto"/>
              <w:bottom w:val="single" w:sz="4" w:space="0" w:color="auto"/>
              <w:right w:val="single" w:sz="4" w:space="0" w:color="auto"/>
            </w:tcBorders>
            <w:tcMar>
              <w:left w:w="67" w:type="dxa"/>
              <w:right w:w="67" w:type="dxa"/>
            </w:tcMar>
          </w:tcPr>
          <w:p w14:paraId="4FC6C4AE" w14:textId="77777777" w:rsidR="006271B3" w:rsidRPr="00F00C6F" w:rsidRDefault="006271B3" w:rsidP="00CD0649">
            <w:pPr>
              <w:rPr>
                <w:color w:val="000000"/>
                <w:sz w:val="20"/>
              </w:rPr>
            </w:pPr>
            <w:r w:rsidRPr="00F761C1">
              <w:rPr>
                <w:color w:val="000000"/>
                <w:sz w:val="20"/>
              </w:rPr>
              <w:t>Komuni</w:t>
            </w:r>
          </w:p>
        </w:tc>
        <w:tc>
          <w:tcPr>
            <w:tcW w:w="1001" w:type="pct"/>
            <w:tcBorders>
              <w:top w:val="single" w:sz="4" w:space="0" w:color="auto"/>
              <w:left w:val="single" w:sz="4" w:space="0" w:color="auto"/>
              <w:bottom w:val="single" w:sz="4" w:space="0" w:color="auto"/>
              <w:right w:val="single" w:sz="4" w:space="0" w:color="auto"/>
            </w:tcBorders>
            <w:tcMar>
              <w:left w:w="67" w:type="dxa"/>
              <w:right w:w="67" w:type="dxa"/>
            </w:tcMar>
          </w:tcPr>
          <w:p w14:paraId="17743A01" w14:textId="77777777" w:rsidR="006271B3" w:rsidRPr="00F00C6F" w:rsidRDefault="006271B3" w:rsidP="00CD0649">
            <w:pPr>
              <w:rPr>
                <w:color w:val="000000"/>
                <w:sz w:val="20"/>
              </w:rPr>
            </w:pPr>
            <w:r w:rsidRPr="007D0354">
              <w:rPr>
                <w:color w:val="000000"/>
                <w:sz w:val="20"/>
              </w:rPr>
              <w:t>Mard tal-interstizju tal-pulmun</w:t>
            </w:r>
            <w:r w:rsidRPr="007D0354">
              <w:rPr>
                <w:color w:val="000000"/>
                <w:sz w:val="20"/>
                <w:vertAlign w:val="superscript"/>
              </w:rPr>
              <w:t>*</w:t>
            </w:r>
          </w:p>
        </w:tc>
        <w:tc>
          <w:tcPr>
            <w:tcW w:w="707" w:type="pct"/>
            <w:tcBorders>
              <w:top w:val="single" w:sz="4" w:space="0" w:color="auto"/>
              <w:left w:val="single" w:sz="4" w:space="0" w:color="auto"/>
              <w:bottom w:val="single" w:sz="4" w:space="0" w:color="auto"/>
              <w:right w:val="single" w:sz="4" w:space="0" w:color="auto"/>
            </w:tcBorders>
            <w:tcMar>
              <w:left w:w="67" w:type="dxa"/>
              <w:right w:w="67" w:type="dxa"/>
            </w:tcMar>
          </w:tcPr>
          <w:p w14:paraId="60E1F654" w14:textId="77777777" w:rsidR="006271B3" w:rsidRPr="00F00C6F" w:rsidRDefault="006271B3" w:rsidP="00CD0649">
            <w:pPr>
              <w:rPr>
                <w:color w:val="000000"/>
                <w:sz w:val="20"/>
              </w:rPr>
            </w:pPr>
            <w:r w:rsidRPr="00F00C6F">
              <w:rPr>
                <w:color w:val="000000"/>
                <w:sz w:val="20"/>
              </w:rPr>
              <w:t>5</w:t>
            </w:r>
          </w:p>
        </w:tc>
        <w:tc>
          <w:tcPr>
            <w:tcW w:w="1061" w:type="pct"/>
            <w:tcBorders>
              <w:top w:val="single" w:sz="4" w:space="0" w:color="auto"/>
              <w:left w:val="single" w:sz="4" w:space="0" w:color="auto"/>
              <w:bottom w:val="single" w:sz="4" w:space="0" w:color="auto"/>
              <w:right w:val="single" w:sz="4" w:space="0" w:color="auto"/>
            </w:tcBorders>
            <w:tcMar>
              <w:left w:w="67" w:type="dxa"/>
              <w:right w:w="67" w:type="dxa"/>
            </w:tcMar>
          </w:tcPr>
          <w:p w14:paraId="57B3D6AC" w14:textId="77777777" w:rsidR="006271B3" w:rsidRPr="00F00C6F" w:rsidRDefault="006271B3" w:rsidP="00CD0649">
            <w:pPr>
              <w:rPr>
                <w:color w:val="000000"/>
                <w:sz w:val="20"/>
              </w:rPr>
            </w:pPr>
            <w:r w:rsidRPr="00F00C6F">
              <w:rPr>
                <w:color w:val="000000"/>
                <w:sz w:val="20"/>
              </w:rPr>
              <w:t>1</w:t>
            </w:r>
          </w:p>
        </w:tc>
      </w:tr>
      <w:tr w:rsidR="006271B3" w:rsidRPr="003D1B24" w14:paraId="0254A25E" w14:textId="77777777" w:rsidTr="00CD0649">
        <w:tblPrEx>
          <w:tblCellMar>
            <w:left w:w="0" w:type="dxa"/>
            <w:right w:w="0" w:type="dxa"/>
          </w:tblCellMar>
        </w:tblPrEx>
        <w:trPr>
          <w:cantSplit/>
        </w:trPr>
        <w:tc>
          <w:tcPr>
            <w:tcW w:w="998" w:type="pct"/>
            <w:vMerge w:val="restart"/>
            <w:tcBorders>
              <w:top w:val="single" w:sz="4" w:space="0" w:color="auto"/>
              <w:right w:val="single" w:sz="4" w:space="0" w:color="auto"/>
            </w:tcBorders>
            <w:tcMar>
              <w:left w:w="67" w:type="dxa"/>
              <w:right w:w="67" w:type="dxa"/>
            </w:tcMar>
          </w:tcPr>
          <w:p w14:paraId="7EC7AB2F" w14:textId="77777777" w:rsidR="006271B3" w:rsidRPr="00F00C6F" w:rsidRDefault="006271B3" w:rsidP="00CD0649">
            <w:pPr>
              <w:rPr>
                <w:color w:val="000000"/>
                <w:sz w:val="20"/>
              </w:rPr>
            </w:pPr>
            <w:r w:rsidRPr="00F00C6F">
              <w:rPr>
                <w:color w:val="000000"/>
                <w:sz w:val="20"/>
              </w:rPr>
              <w:t>Disturbi fil-metaboliżmu u n-nutrizzjoni</w:t>
            </w:r>
          </w:p>
        </w:tc>
        <w:tc>
          <w:tcPr>
            <w:tcW w:w="1233" w:type="pct"/>
            <w:vMerge w:val="restart"/>
            <w:tcBorders>
              <w:top w:val="single" w:sz="4" w:space="0" w:color="auto"/>
              <w:left w:val="single" w:sz="4" w:space="0" w:color="auto"/>
              <w:right w:val="single" w:sz="4" w:space="0" w:color="auto"/>
            </w:tcBorders>
            <w:tcMar>
              <w:left w:w="67" w:type="dxa"/>
              <w:right w:w="67" w:type="dxa"/>
            </w:tcMar>
          </w:tcPr>
          <w:p w14:paraId="4CFF21E2" w14:textId="77777777" w:rsidR="006271B3" w:rsidRPr="00B16450" w:rsidRDefault="006271B3" w:rsidP="00CD0649">
            <w:pPr>
              <w:rPr>
                <w:color w:val="000000"/>
                <w:sz w:val="20"/>
              </w:rPr>
            </w:pPr>
            <w:r w:rsidRPr="00F761C1">
              <w:rPr>
                <w:color w:val="000000"/>
                <w:sz w:val="20"/>
              </w:rPr>
              <w:t>Komuni</w:t>
            </w:r>
          </w:p>
          <w:p w14:paraId="72C3C605" w14:textId="77777777" w:rsidR="006271B3" w:rsidRPr="00F00C6F" w:rsidRDefault="006271B3" w:rsidP="00CD0649">
            <w:pPr>
              <w:rPr>
                <w:color w:val="000000"/>
                <w:sz w:val="20"/>
              </w:rPr>
            </w:pPr>
          </w:p>
        </w:tc>
        <w:tc>
          <w:tcPr>
            <w:tcW w:w="1001" w:type="pct"/>
            <w:tcBorders>
              <w:top w:val="single" w:sz="4" w:space="0" w:color="auto"/>
              <w:left w:val="single" w:sz="4" w:space="0" w:color="auto"/>
            </w:tcBorders>
            <w:tcMar>
              <w:left w:w="67" w:type="dxa"/>
              <w:right w:w="67" w:type="dxa"/>
            </w:tcMar>
          </w:tcPr>
          <w:p w14:paraId="5B90B5BC" w14:textId="77777777" w:rsidR="006271B3" w:rsidRPr="00F00C6F" w:rsidRDefault="006271B3" w:rsidP="00CD0649">
            <w:pPr>
              <w:rPr>
                <w:color w:val="000000"/>
                <w:sz w:val="20"/>
              </w:rPr>
            </w:pPr>
            <w:r w:rsidRPr="007D0354">
              <w:rPr>
                <w:color w:val="000000"/>
                <w:sz w:val="20"/>
              </w:rPr>
              <w:t>Iperuriċemija</w:t>
            </w:r>
          </w:p>
        </w:tc>
        <w:tc>
          <w:tcPr>
            <w:tcW w:w="707" w:type="pct"/>
            <w:tcBorders>
              <w:top w:val="single" w:sz="4" w:space="0" w:color="auto"/>
            </w:tcBorders>
            <w:tcMar>
              <w:left w:w="67" w:type="dxa"/>
              <w:right w:w="67" w:type="dxa"/>
            </w:tcMar>
          </w:tcPr>
          <w:p w14:paraId="5998DA51" w14:textId="77777777" w:rsidR="006271B3" w:rsidRPr="00F00C6F" w:rsidRDefault="006271B3" w:rsidP="00CD0649">
            <w:pPr>
              <w:rPr>
                <w:color w:val="000000"/>
                <w:sz w:val="20"/>
              </w:rPr>
            </w:pPr>
            <w:r w:rsidRPr="00F00C6F">
              <w:rPr>
                <w:color w:val="000000"/>
                <w:sz w:val="20"/>
              </w:rPr>
              <w:t>8</w:t>
            </w:r>
          </w:p>
        </w:tc>
        <w:tc>
          <w:tcPr>
            <w:tcW w:w="1061" w:type="pct"/>
            <w:tcBorders>
              <w:top w:val="single" w:sz="4" w:space="0" w:color="auto"/>
            </w:tcBorders>
            <w:tcMar>
              <w:left w:w="67" w:type="dxa"/>
              <w:right w:w="67" w:type="dxa"/>
            </w:tcMar>
          </w:tcPr>
          <w:p w14:paraId="57FC3A47" w14:textId="77777777" w:rsidR="006271B3" w:rsidRPr="00F00C6F" w:rsidRDefault="006271B3" w:rsidP="00CD0649">
            <w:pPr>
              <w:rPr>
                <w:color w:val="000000"/>
                <w:sz w:val="20"/>
              </w:rPr>
            </w:pPr>
            <w:r w:rsidRPr="00F00C6F">
              <w:rPr>
                <w:color w:val="000000"/>
                <w:sz w:val="20"/>
              </w:rPr>
              <w:t>3</w:t>
            </w:r>
          </w:p>
        </w:tc>
      </w:tr>
      <w:tr w:rsidR="006271B3" w:rsidRPr="003D1B24" w14:paraId="3619C72E" w14:textId="77777777" w:rsidTr="00CD0649">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03E5AB32" w14:textId="77777777" w:rsidR="006271B3" w:rsidRPr="00CD0649" w:rsidRDefault="006271B3" w:rsidP="00CD0649">
            <w:pPr>
              <w:rPr>
                <w:color w:val="000000"/>
                <w:sz w:val="20"/>
              </w:rPr>
            </w:pPr>
          </w:p>
        </w:tc>
        <w:tc>
          <w:tcPr>
            <w:tcW w:w="1233" w:type="pct"/>
            <w:vMerge/>
            <w:tcBorders>
              <w:left w:val="single" w:sz="4" w:space="0" w:color="auto"/>
              <w:bottom w:val="single" w:sz="4" w:space="0" w:color="auto"/>
              <w:right w:val="single" w:sz="4" w:space="0" w:color="auto"/>
            </w:tcBorders>
            <w:tcMar>
              <w:left w:w="67" w:type="dxa"/>
              <w:right w:w="67" w:type="dxa"/>
            </w:tcMar>
          </w:tcPr>
          <w:p w14:paraId="1CE555BD" w14:textId="77777777" w:rsidR="006271B3" w:rsidRPr="00CD0649" w:rsidRDefault="006271B3" w:rsidP="00CD0649">
            <w:pPr>
              <w:rPr>
                <w:color w:val="000000"/>
                <w:sz w:val="20"/>
              </w:rPr>
            </w:pPr>
          </w:p>
        </w:tc>
        <w:tc>
          <w:tcPr>
            <w:tcW w:w="1001" w:type="pct"/>
            <w:tcBorders>
              <w:left w:val="single" w:sz="4" w:space="0" w:color="auto"/>
            </w:tcBorders>
            <w:tcMar>
              <w:left w:w="67" w:type="dxa"/>
              <w:right w:w="67" w:type="dxa"/>
            </w:tcMar>
          </w:tcPr>
          <w:p w14:paraId="25170374" w14:textId="77777777" w:rsidR="006271B3" w:rsidRPr="00F00C6F" w:rsidRDefault="006271B3" w:rsidP="00CD0649">
            <w:pPr>
              <w:rPr>
                <w:color w:val="000000"/>
                <w:sz w:val="20"/>
              </w:rPr>
            </w:pPr>
            <w:r w:rsidRPr="007D0354">
              <w:rPr>
                <w:color w:val="000000"/>
                <w:sz w:val="20"/>
              </w:rPr>
              <w:t>Sindrome ta’ lisi tat-tumur</w:t>
            </w:r>
            <w:r w:rsidRPr="007D0354">
              <w:rPr>
                <w:color w:val="000000"/>
                <w:sz w:val="20"/>
                <w:vertAlign w:val="superscript"/>
              </w:rPr>
              <w:t>*</w:t>
            </w:r>
          </w:p>
        </w:tc>
        <w:tc>
          <w:tcPr>
            <w:tcW w:w="707" w:type="pct"/>
            <w:tcMar>
              <w:left w:w="67" w:type="dxa"/>
              <w:right w:w="67" w:type="dxa"/>
            </w:tcMar>
          </w:tcPr>
          <w:p w14:paraId="7EEC2E86" w14:textId="77777777" w:rsidR="006271B3" w:rsidRPr="00F00C6F" w:rsidRDefault="006271B3" w:rsidP="00CD0649">
            <w:pPr>
              <w:rPr>
                <w:color w:val="000000"/>
                <w:sz w:val="20"/>
              </w:rPr>
            </w:pPr>
            <w:r w:rsidRPr="00F00C6F">
              <w:rPr>
                <w:color w:val="000000"/>
                <w:sz w:val="20"/>
              </w:rPr>
              <w:t>3</w:t>
            </w:r>
          </w:p>
        </w:tc>
        <w:tc>
          <w:tcPr>
            <w:tcW w:w="1061" w:type="pct"/>
            <w:tcMar>
              <w:left w:w="67" w:type="dxa"/>
              <w:right w:w="67" w:type="dxa"/>
            </w:tcMar>
          </w:tcPr>
          <w:p w14:paraId="45C1C7C6" w14:textId="77777777" w:rsidR="006271B3" w:rsidRPr="00F00C6F" w:rsidRDefault="006271B3" w:rsidP="00CD0649">
            <w:pPr>
              <w:rPr>
                <w:color w:val="000000"/>
                <w:sz w:val="20"/>
              </w:rPr>
            </w:pPr>
            <w:r w:rsidRPr="00F00C6F">
              <w:rPr>
                <w:color w:val="000000"/>
                <w:sz w:val="20"/>
              </w:rPr>
              <w:t>3</w:t>
            </w:r>
          </w:p>
        </w:tc>
      </w:tr>
      <w:tr w:rsidR="006271B3" w:rsidRPr="003D1B24" w14:paraId="55F167B6" w14:textId="77777777" w:rsidTr="00CD0649">
        <w:tblPrEx>
          <w:tblCellMar>
            <w:left w:w="0" w:type="dxa"/>
            <w:right w:w="0" w:type="dxa"/>
          </w:tblCellMar>
        </w:tblPrEx>
        <w:trPr>
          <w:cantSplit/>
        </w:trPr>
        <w:tc>
          <w:tcPr>
            <w:tcW w:w="998" w:type="pct"/>
            <w:vMerge w:val="restart"/>
            <w:tcBorders>
              <w:right w:val="single" w:sz="4" w:space="0" w:color="auto"/>
            </w:tcBorders>
            <w:tcMar>
              <w:left w:w="67" w:type="dxa"/>
              <w:right w:w="67" w:type="dxa"/>
            </w:tcMar>
          </w:tcPr>
          <w:p w14:paraId="15FAF7CB" w14:textId="77777777" w:rsidR="006271B3" w:rsidRPr="00F00C6F" w:rsidRDefault="006271B3" w:rsidP="00CD0649">
            <w:pPr>
              <w:rPr>
                <w:color w:val="000000"/>
                <w:sz w:val="20"/>
              </w:rPr>
            </w:pPr>
            <w:r w:rsidRPr="00F00C6F">
              <w:rPr>
                <w:color w:val="000000"/>
                <w:sz w:val="20"/>
              </w:rPr>
              <w:t>Disturbi fis-sistema nervuża</w:t>
            </w:r>
          </w:p>
        </w:tc>
        <w:tc>
          <w:tcPr>
            <w:tcW w:w="1233" w:type="pct"/>
            <w:vMerge w:val="restart"/>
            <w:tcBorders>
              <w:top w:val="single" w:sz="4" w:space="0" w:color="auto"/>
              <w:left w:val="single" w:sz="4" w:space="0" w:color="auto"/>
              <w:right w:val="single" w:sz="4" w:space="0" w:color="auto"/>
            </w:tcBorders>
            <w:tcMar>
              <w:left w:w="67" w:type="dxa"/>
              <w:right w:w="67" w:type="dxa"/>
            </w:tcMar>
          </w:tcPr>
          <w:p w14:paraId="5800F68B" w14:textId="77777777" w:rsidR="006271B3" w:rsidRPr="00F00C6F" w:rsidRDefault="006271B3" w:rsidP="00CD0649">
            <w:pPr>
              <w:rPr>
                <w:color w:val="000000"/>
                <w:sz w:val="20"/>
              </w:rPr>
            </w:pPr>
            <w:r w:rsidRPr="00F761C1">
              <w:rPr>
                <w:color w:val="000000"/>
                <w:sz w:val="20"/>
              </w:rPr>
              <w:t>Komuni ħafna</w:t>
            </w:r>
          </w:p>
        </w:tc>
        <w:tc>
          <w:tcPr>
            <w:tcW w:w="1001" w:type="pct"/>
            <w:tcBorders>
              <w:left w:val="single" w:sz="4" w:space="0" w:color="auto"/>
            </w:tcBorders>
            <w:tcMar>
              <w:left w:w="67" w:type="dxa"/>
              <w:right w:w="67" w:type="dxa"/>
            </w:tcMar>
          </w:tcPr>
          <w:p w14:paraId="37FF1D7F" w14:textId="77777777" w:rsidR="006271B3" w:rsidRPr="00F00C6F" w:rsidRDefault="006271B3" w:rsidP="00CD0649">
            <w:pPr>
              <w:rPr>
                <w:color w:val="000000"/>
                <w:sz w:val="20"/>
              </w:rPr>
            </w:pPr>
            <w:r w:rsidRPr="007D0354">
              <w:rPr>
                <w:color w:val="000000"/>
                <w:sz w:val="20"/>
              </w:rPr>
              <w:t>Newropatija periferali</w:t>
            </w:r>
            <w:r w:rsidRPr="007D0354">
              <w:rPr>
                <w:color w:val="000000"/>
                <w:sz w:val="20"/>
                <w:vertAlign w:val="superscript"/>
              </w:rPr>
              <w:t>*</w:t>
            </w:r>
          </w:p>
        </w:tc>
        <w:tc>
          <w:tcPr>
            <w:tcW w:w="707" w:type="pct"/>
            <w:tcMar>
              <w:left w:w="67" w:type="dxa"/>
              <w:right w:w="67" w:type="dxa"/>
            </w:tcMar>
          </w:tcPr>
          <w:p w14:paraId="511B534C" w14:textId="77777777" w:rsidR="006271B3" w:rsidRPr="00F00C6F" w:rsidRDefault="006271B3" w:rsidP="00CD0649">
            <w:pPr>
              <w:rPr>
                <w:color w:val="000000"/>
                <w:sz w:val="20"/>
              </w:rPr>
            </w:pPr>
            <w:r w:rsidRPr="00F00C6F">
              <w:rPr>
                <w:color w:val="000000"/>
                <w:sz w:val="20"/>
              </w:rPr>
              <w:t>35</w:t>
            </w:r>
          </w:p>
        </w:tc>
        <w:tc>
          <w:tcPr>
            <w:tcW w:w="1061" w:type="pct"/>
            <w:tcMar>
              <w:left w:w="67" w:type="dxa"/>
              <w:right w:w="67" w:type="dxa"/>
            </w:tcMar>
          </w:tcPr>
          <w:p w14:paraId="2057735D" w14:textId="77777777" w:rsidR="006271B3" w:rsidRPr="00F00C6F" w:rsidRDefault="006271B3" w:rsidP="00CD0649">
            <w:pPr>
              <w:rPr>
                <w:color w:val="000000"/>
                <w:sz w:val="20"/>
              </w:rPr>
            </w:pPr>
            <w:r w:rsidRPr="00F00C6F">
              <w:rPr>
                <w:color w:val="000000"/>
                <w:sz w:val="20"/>
              </w:rPr>
              <w:t>3</w:t>
            </w:r>
          </w:p>
        </w:tc>
      </w:tr>
      <w:tr w:rsidR="006271B3" w:rsidRPr="003D1B24" w14:paraId="53572751" w14:textId="77777777" w:rsidTr="00CD0649">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2924A269" w14:textId="77777777" w:rsidR="006271B3" w:rsidRPr="00CD0649" w:rsidRDefault="006271B3" w:rsidP="00CD0649">
            <w:pPr>
              <w:rPr>
                <w:color w:val="000000"/>
                <w:sz w:val="20"/>
              </w:rPr>
            </w:pPr>
          </w:p>
        </w:tc>
        <w:tc>
          <w:tcPr>
            <w:tcW w:w="1233" w:type="pct"/>
            <w:vMerge/>
            <w:tcBorders>
              <w:left w:val="single" w:sz="4" w:space="0" w:color="auto"/>
              <w:bottom w:val="single" w:sz="4" w:space="0" w:color="auto"/>
              <w:right w:val="single" w:sz="4" w:space="0" w:color="auto"/>
            </w:tcBorders>
            <w:tcMar>
              <w:left w:w="67" w:type="dxa"/>
              <w:right w:w="67" w:type="dxa"/>
            </w:tcMar>
          </w:tcPr>
          <w:p w14:paraId="7D776231" w14:textId="77777777" w:rsidR="006271B3" w:rsidRPr="00CD0649" w:rsidRDefault="006271B3" w:rsidP="00CD0649">
            <w:pPr>
              <w:rPr>
                <w:color w:val="000000"/>
                <w:sz w:val="20"/>
              </w:rPr>
            </w:pPr>
          </w:p>
        </w:tc>
        <w:tc>
          <w:tcPr>
            <w:tcW w:w="1001" w:type="pct"/>
            <w:tcBorders>
              <w:left w:val="single" w:sz="4" w:space="0" w:color="auto"/>
            </w:tcBorders>
            <w:tcMar>
              <w:left w:w="67" w:type="dxa"/>
              <w:right w:w="67" w:type="dxa"/>
            </w:tcMar>
          </w:tcPr>
          <w:p w14:paraId="67FF0003" w14:textId="77777777" w:rsidR="006271B3" w:rsidRPr="00F00C6F" w:rsidRDefault="006271B3" w:rsidP="00CD0649">
            <w:pPr>
              <w:rPr>
                <w:color w:val="000000"/>
                <w:sz w:val="20"/>
              </w:rPr>
            </w:pPr>
            <w:r w:rsidRPr="007D0354">
              <w:rPr>
                <w:color w:val="000000"/>
                <w:sz w:val="20"/>
              </w:rPr>
              <w:t>Uġigħ ta’ ras</w:t>
            </w:r>
          </w:p>
        </w:tc>
        <w:tc>
          <w:tcPr>
            <w:tcW w:w="707" w:type="pct"/>
            <w:tcMar>
              <w:left w:w="67" w:type="dxa"/>
              <w:right w:w="67" w:type="dxa"/>
            </w:tcMar>
          </w:tcPr>
          <w:p w14:paraId="3CB06A00" w14:textId="77777777" w:rsidR="006271B3" w:rsidRPr="00F00C6F" w:rsidRDefault="006271B3" w:rsidP="00CD0649">
            <w:pPr>
              <w:rPr>
                <w:color w:val="000000"/>
                <w:sz w:val="20"/>
              </w:rPr>
            </w:pPr>
            <w:r w:rsidRPr="00F00C6F">
              <w:rPr>
                <w:color w:val="000000"/>
                <w:sz w:val="20"/>
              </w:rPr>
              <w:t>11</w:t>
            </w:r>
          </w:p>
        </w:tc>
        <w:tc>
          <w:tcPr>
            <w:tcW w:w="1061" w:type="pct"/>
            <w:tcMar>
              <w:left w:w="67" w:type="dxa"/>
              <w:right w:w="67" w:type="dxa"/>
            </w:tcMar>
          </w:tcPr>
          <w:p w14:paraId="56DF65F4" w14:textId="77777777" w:rsidR="006271B3" w:rsidRPr="00F00C6F" w:rsidRDefault="006271B3" w:rsidP="00CD0649">
            <w:pPr>
              <w:rPr>
                <w:color w:val="000000"/>
                <w:sz w:val="20"/>
              </w:rPr>
            </w:pPr>
            <w:r w:rsidRPr="00F00C6F">
              <w:rPr>
                <w:color w:val="000000"/>
                <w:sz w:val="20"/>
              </w:rPr>
              <w:t>1</w:t>
            </w:r>
          </w:p>
        </w:tc>
      </w:tr>
      <w:tr w:rsidR="006271B3" w:rsidRPr="003D1B24" w14:paraId="57611F89" w14:textId="77777777" w:rsidTr="00CD0649">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518C3AEC" w14:textId="77777777" w:rsidR="006271B3" w:rsidRPr="00CD0649" w:rsidRDefault="006271B3" w:rsidP="00CD0649">
            <w:pPr>
              <w:rPr>
                <w:color w:val="000000"/>
                <w:sz w:val="20"/>
              </w:rPr>
            </w:pPr>
          </w:p>
        </w:tc>
        <w:tc>
          <w:tcPr>
            <w:tcW w:w="1233" w:type="pct"/>
            <w:tcBorders>
              <w:top w:val="single" w:sz="4" w:space="0" w:color="auto"/>
              <w:left w:val="single" w:sz="4" w:space="0" w:color="auto"/>
              <w:bottom w:val="single" w:sz="4" w:space="0" w:color="auto"/>
              <w:right w:val="single" w:sz="4" w:space="0" w:color="auto"/>
            </w:tcBorders>
            <w:tcMar>
              <w:left w:w="67" w:type="dxa"/>
              <w:right w:w="67" w:type="dxa"/>
            </w:tcMar>
          </w:tcPr>
          <w:p w14:paraId="0BBD4A2D" w14:textId="77777777" w:rsidR="006271B3" w:rsidRPr="00F00C6F" w:rsidRDefault="006271B3" w:rsidP="00CD0649">
            <w:pPr>
              <w:rPr>
                <w:color w:val="000000"/>
                <w:sz w:val="20"/>
              </w:rPr>
            </w:pPr>
            <w:r w:rsidRPr="00F761C1">
              <w:rPr>
                <w:color w:val="000000"/>
                <w:sz w:val="20"/>
              </w:rPr>
              <w:t>Komuni</w:t>
            </w:r>
          </w:p>
        </w:tc>
        <w:tc>
          <w:tcPr>
            <w:tcW w:w="1001" w:type="pct"/>
            <w:tcBorders>
              <w:left w:val="single" w:sz="4" w:space="0" w:color="auto"/>
            </w:tcBorders>
            <w:tcMar>
              <w:left w:w="67" w:type="dxa"/>
              <w:right w:w="67" w:type="dxa"/>
            </w:tcMar>
          </w:tcPr>
          <w:p w14:paraId="77D35D09" w14:textId="77777777" w:rsidR="006271B3" w:rsidRPr="00F00C6F" w:rsidRDefault="006271B3" w:rsidP="00CD0649">
            <w:pPr>
              <w:rPr>
                <w:color w:val="000000"/>
                <w:sz w:val="20"/>
              </w:rPr>
            </w:pPr>
            <w:r w:rsidRPr="007D0354">
              <w:rPr>
                <w:color w:val="000000"/>
                <w:sz w:val="20"/>
              </w:rPr>
              <w:t>Sturdament</w:t>
            </w:r>
          </w:p>
        </w:tc>
        <w:tc>
          <w:tcPr>
            <w:tcW w:w="707" w:type="pct"/>
            <w:tcMar>
              <w:left w:w="67" w:type="dxa"/>
              <w:right w:w="67" w:type="dxa"/>
            </w:tcMar>
          </w:tcPr>
          <w:p w14:paraId="02A5276C" w14:textId="77777777" w:rsidR="006271B3" w:rsidRPr="00F00C6F" w:rsidRDefault="006271B3" w:rsidP="00CD0649">
            <w:pPr>
              <w:rPr>
                <w:color w:val="000000"/>
                <w:sz w:val="20"/>
              </w:rPr>
            </w:pPr>
            <w:r w:rsidRPr="00F00C6F">
              <w:rPr>
                <w:color w:val="000000"/>
                <w:sz w:val="20"/>
              </w:rPr>
              <w:t>6</w:t>
            </w:r>
          </w:p>
        </w:tc>
        <w:tc>
          <w:tcPr>
            <w:tcW w:w="1061" w:type="pct"/>
            <w:tcMar>
              <w:left w:w="67" w:type="dxa"/>
              <w:right w:w="67" w:type="dxa"/>
            </w:tcMar>
          </w:tcPr>
          <w:p w14:paraId="14E6052C" w14:textId="77777777" w:rsidR="006271B3" w:rsidRPr="00F00C6F" w:rsidRDefault="006271B3" w:rsidP="00CD0649">
            <w:pPr>
              <w:rPr>
                <w:color w:val="000000"/>
                <w:sz w:val="20"/>
              </w:rPr>
            </w:pPr>
            <w:r w:rsidRPr="00F00C6F">
              <w:rPr>
                <w:color w:val="000000"/>
                <w:sz w:val="20"/>
              </w:rPr>
              <w:t>&lt;1</w:t>
            </w:r>
          </w:p>
        </w:tc>
      </w:tr>
      <w:tr w:rsidR="006271B3" w:rsidRPr="003D1B24" w14:paraId="75B1B260" w14:textId="77777777" w:rsidTr="00CD0649">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44039E3D" w14:textId="77777777" w:rsidR="006271B3" w:rsidRPr="00CD0649" w:rsidRDefault="006271B3" w:rsidP="00CD0649">
            <w:pPr>
              <w:rPr>
                <w:color w:val="000000"/>
                <w:sz w:val="20"/>
              </w:rPr>
            </w:pPr>
          </w:p>
        </w:tc>
        <w:tc>
          <w:tcPr>
            <w:tcW w:w="1233" w:type="pct"/>
            <w:tcBorders>
              <w:top w:val="single" w:sz="4" w:space="0" w:color="auto"/>
              <w:left w:val="single" w:sz="4" w:space="0" w:color="auto"/>
              <w:bottom w:val="single" w:sz="4" w:space="0" w:color="auto"/>
              <w:right w:val="single" w:sz="4" w:space="0" w:color="auto"/>
            </w:tcBorders>
            <w:tcMar>
              <w:left w:w="67" w:type="dxa"/>
              <w:right w:w="67" w:type="dxa"/>
            </w:tcMar>
          </w:tcPr>
          <w:p w14:paraId="59DA7156" w14:textId="77777777" w:rsidR="006271B3" w:rsidRPr="00F00C6F" w:rsidRDefault="006271B3" w:rsidP="00CD0649">
            <w:pPr>
              <w:rPr>
                <w:color w:val="000000"/>
                <w:sz w:val="20"/>
              </w:rPr>
            </w:pPr>
            <w:r w:rsidRPr="00F761C1">
              <w:rPr>
                <w:color w:val="000000"/>
                <w:sz w:val="20"/>
              </w:rPr>
              <w:t>Mhux komuni</w:t>
            </w:r>
          </w:p>
        </w:tc>
        <w:tc>
          <w:tcPr>
            <w:tcW w:w="1001" w:type="pct"/>
            <w:tcBorders>
              <w:left w:val="single" w:sz="4" w:space="0" w:color="auto"/>
            </w:tcBorders>
            <w:tcMar>
              <w:left w:w="67" w:type="dxa"/>
              <w:right w:w="67" w:type="dxa"/>
            </w:tcMar>
          </w:tcPr>
          <w:p w14:paraId="2C3ACEA7" w14:textId="77777777" w:rsidR="006271B3" w:rsidRPr="00F00C6F" w:rsidRDefault="006271B3" w:rsidP="00CD0649">
            <w:pPr>
              <w:rPr>
                <w:color w:val="000000"/>
                <w:sz w:val="20"/>
              </w:rPr>
            </w:pPr>
            <w:r w:rsidRPr="007D0354">
              <w:rPr>
                <w:color w:val="000000"/>
                <w:sz w:val="20"/>
              </w:rPr>
              <w:t>Attakk iskemiku temporanju</w:t>
            </w:r>
          </w:p>
        </w:tc>
        <w:tc>
          <w:tcPr>
            <w:tcW w:w="707" w:type="pct"/>
            <w:tcMar>
              <w:left w:w="67" w:type="dxa"/>
              <w:right w:w="67" w:type="dxa"/>
            </w:tcMar>
          </w:tcPr>
          <w:p w14:paraId="6716B169" w14:textId="77777777" w:rsidR="006271B3" w:rsidRPr="00F00C6F" w:rsidRDefault="006271B3" w:rsidP="00CD0649">
            <w:pPr>
              <w:rPr>
                <w:color w:val="000000"/>
                <w:sz w:val="20"/>
              </w:rPr>
            </w:pPr>
            <w:r w:rsidRPr="00F00C6F">
              <w:rPr>
                <w:color w:val="000000"/>
                <w:sz w:val="20"/>
              </w:rPr>
              <w:t>1</w:t>
            </w:r>
          </w:p>
        </w:tc>
        <w:tc>
          <w:tcPr>
            <w:tcW w:w="1061" w:type="pct"/>
            <w:tcMar>
              <w:left w:w="67" w:type="dxa"/>
              <w:right w:w="67" w:type="dxa"/>
            </w:tcMar>
          </w:tcPr>
          <w:p w14:paraId="6CA0F3B1" w14:textId="77777777" w:rsidR="006271B3" w:rsidRPr="00F00C6F" w:rsidRDefault="006271B3" w:rsidP="00CD0649">
            <w:pPr>
              <w:rPr>
                <w:color w:val="000000"/>
                <w:sz w:val="20"/>
              </w:rPr>
            </w:pPr>
            <w:r w:rsidRPr="00F00C6F">
              <w:rPr>
                <w:color w:val="000000"/>
                <w:sz w:val="20"/>
              </w:rPr>
              <w:t>0</w:t>
            </w:r>
          </w:p>
        </w:tc>
      </w:tr>
      <w:tr w:rsidR="006271B3" w:rsidRPr="003D1B24" w14:paraId="68C154F5" w14:textId="77777777" w:rsidTr="00CD0649">
        <w:tblPrEx>
          <w:tblCellMar>
            <w:left w:w="0" w:type="dxa"/>
            <w:right w:w="0" w:type="dxa"/>
          </w:tblCellMar>
        </w:tblPrEx>
        <w:trPr>
          <w:cantSplit/>
        </w:trPr>
        <w:tc>
          <w:tcPr>
            <w:tcW w:w="998" w:type="pct"/>
            <w:vMerge w:val="restart"/>
            <w:tcBorders>
              <w:right w:val="single" w:sz="4" w:space="0" w:color="auto"/>
            </w:tcBorders>
            <w:tcMar>
              <w:left w:w="67" w:type="dxa"/>
              <w:right w:w="67" w:type="dxa"/>
            </w:tcMar>
          </w:tcPr>
          <w:p w14:paraId="3D150E6D" w14:textId="77777777" w:rsidR="006271B3" w:rsidRPr="00F00C6F" w:rsidRDefault="006271B3" w:rsidP="00CD0649">
            <w:pPr>
              <w:rPr>
                <w:color w:val="000000"/>
                <w:sz w:val="20"/>
              </w:rPr>
            </w:pPr>
            <w:r w:rsidRPr="00F00C6F">
              <w:rPr>
                <w:color w:val="000000"/>
                <w:sz w:val="20"/>
              </w:rPr>
              <w:t>Disturbi fl-għajnejn</w:t>
            </w:r>
          </w:p>
        </w:tc>
        <w:tc>
          <w:tcPr>
            <w:tcW w:w="1233" w:type="pct"/>
            <w:vMerge w:val="restart"/>
            <w:tcBorders>
              <w:top w:val="single" w:sz="4" w:space="0" w:color="auto"/>
              <w:left w:val="single" w:sz="4" w:space="0" w:color="auto"/>
              <w:right w:val="single" w:sz="4" w:space="0" w:color="auto"/>
            </w:tcBorders>
            <w:tcMar>
              <w:left w:w="67" w:type="dxa"/>
              <w:right w:w="67" w:type="dxa"/>
            </w:tcMar>
          </w:tcPr>
          <w:p w14:paraId="6BD747AF" w14:textId="77777777" w:rsidR="006271B3" w:rsidRPr="00B16450" w:rsidRDefault="006271B3" w:rsidP="00CD0649">
            <w:pPr>
              <w:rPr>
                <w:color w:val="000000"/>
                <w:sz w:val="20"/>
              </w:rPr>
            </w:pPr>
            <w:r w:rsidRPr="00F761C1">
              <w:rPr>
                <w:color w:val="000000"/>
                <w:sz w:val="20"/>
              </w:rPr>
              <w:t>Mhux komuni</w:t>
            </w:r>
          </w:p>
          <w:p w14:paraId="3CE5E77B" w14:textId="77777777" w:rsidR="006271B3" w:rsidRPr="00F00C6F" w:rsidRDefault="006271B3" w:rsidP="00CD0649">
            <w:pPr>
              <w:rPr>
                <w:color w:val="000000"/>
                <w:sz w:val="20"/>
              </w:rPr>
            </w:pPr>
          </w:p>
        </w:tc>
        <w:tc>
          <w:tcPr>
            <w:tcW w:w="1001" w:type="pct"/>
            <w:tcBorders>
              <w:left w:val="single" w:sz="4" w:space="0" w:color="auto"/>
            </w:tcBorders>
            <w:tcMar>
              <w:left w:w="67" w:type="dxa"/>
              <w:right w:w="67" w:type="dxa"/>
            </w:tcMar>
          </w:tcPr>
          <w:p w14:paraId="5AEE2A88" w14:textId="77777777" w:rsidR="006271B3" w:rsidRPr="00F00C6F" w:rsidRDefault="006271B3" w:rsidP="00CD0649">
            <w:pPr>
              <w:rPr>
                <w:color w:val="000000"/>
                <w:sz w:val="20"/>
              </w:rPr>
            </w:pPr>
            <w:r w:rsidRPr="007D0354">
              <w:rPr>
                <w:color w:val="000000"/>
                <w:sz w:val="20"/>
              </w:rPr>
              <w:t>Vista mċajpra</w:t>
            </w:r>
          </w:p>
        </w:tc>
        <w:tc>
          <w:tcPr>
            <w:tcW w:w="707" w:type="pct"/>
            <w:tcMar>
              <w:left w:w="67" w:type="dxa"/>
              <w:right w:w="67" w:type="dxa"/>
            </w:tcMar>
          </w:tcPr>
          <w:p w14:paraId="7DE27CDE" w14:textId="77777777" w:rsidR="006271B3" w:rsidRPr="00F00C6F" w:rsidRDefault="006271B3" w:rsidP="00CD0649">
            <w:pPr>
              <w:rPr>
                <w:color w:val="000000"/>
                <w:sz w:val="20"/>
              </w:rPr>
            </w:pPr>
            <w:r w:rsidRPr="00F00C6F">
              <w:rPr>
                <w:color w:val="000000"/>
                <w:sz w:val="20"/>
              </w:rPr>
              <w:t>1</w:t>
            </w:r>
          </w:p>
        </w:tc>
        <w:tc>
          <w:tcPr>
            <w:tcW w:w="1061" w:type="pct"/>
            <w:tcMar>
              <w:left w:w="67" w:type="dxa"/>
              <w:right w:w="67" w:type="dxa"/>
            </w:tcMar>
          </w:tcPr>
          <w:p w14:paraId="74DD4C34" w14:textId="77777777" w:rsidR="006271B3" w:rsidRPr="00F00C6F" w:rsidRDefault="006271B3" w:rsidP="00CD0649">
            <w:pPr>
              <w:rPr>
                <w:color w:val="000000"/>
                <w:sz w:val="20"/>
              </w:rPr>
            </w:pPr>
            <w:r w:rsidRPr="00F00C6F">
              <w:rPr>
                <w:color w:val="000000"/>
                <w:sz w:val="20"/>
              </w:rPr>
              <w:t>0</w:t>
            </w:r>
          </w:p>
        </w:tc>
      </w:tr>
      <w:tr w:rsidR="006271B3" w:rsidRPr="003D1B24" w14:paraId="2C2CAF6A" w14:textId="77777777" w:rsidTr="00CD0649">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5BE534C3" w14:textId="77777777" w:rsidR="006271B3" w:rsidRPr="00CD0649" w:rsidRDefault="006271B3" w:rsidP="00CD0649">
            <w:pPr>
              <w:rPr>
                <w:color w:val="000000"/>
                <w:sz w:val="20"/>
              </w:rPr>
            </w:pPr>
          </w:p>
        </w:tc>
        <w:tc>
          <w:tcPr>
            <w:tcW w:w="1233" w:type="pct"/>
            <w:vMerge/>
            <w:tcBorders>
              <w:left w:val="single" w:sz="4" w:space="0" w:color="auto"/>
              <w:bottom w:val="single" w:sz="4" w:space="0" w:color="auto"/>
              <w:right w:val="single" w:sz="4" w:space="0" w:color="auto"/>
            </w:tcBorders>
            <w:tcMar>
              <w:left w:w="67" w:type="dxa"/>
              <w:right w:w="67" w:type="dxa"/>
            </w:tcMar>
          </w:tcPr>
          <w:p w14:paraId="0325FD0D" w14:textId="77777777" w:rsidR="006271B3" w:rsidRPr="00CD0649" w:rsidRDefault="006271B3" w:rsidP="00CD0649">
            <w:pPr>
              <w:rPr>
                <w:color w:val="000000"/>
                <w:sz w:val="20"/>
              </w:rPr>
            </w:pPr>
          </w:p>
        </w:tc>
        <w:tc>
          <w:tcPr>
            <w:tcW w:w="1001" w:type="pct"/>
            <w:tcBorders>
              <w:left w:val="single" w:sz="4" w:space="0" w:color="auto"/>
            </w:tcBorders>
            <w:tcMar>
              <w:left w:w="67" w:type="dxa"/>
              <w:right w:w="67" w:type="dxa"/>
            </w:tcMar>
          </w:tcPr>
          <w:p w14:paraId="636997E3" w14:textId="77777777" w:rsidR="006271B3" w:rsidRPr="00F00C6F" w:rsidRDefault="006271B3" w:rsidP="00CD0649">
            <w:pPr>
              <w:rPr>
                <w:color w:val="000000"/>
                <w:sz w:val="20"/>
              </w:rPr>
            </w:pPr>
            <w:r w:rsidRPr="007D0354">
              <w:rPr>
                <w:color w:val="000000"/>
                <w:sz w:val="20"/>
              </w:rPr>
              <w:t>Emorraġija fl-għajn</w:t>
            </w:r>
          </w:p>
        </w:tc>
        <w:tc>
          <w:tcPr>
            <w:tcW w:w="707" w:type="pct"/>
            <w:tcMar>
              <w:left w:w="67" w:type="dxa"/>
              <w:right w:w="67" w:type="dxa"/>
            </w:tcMar>
          </w:tcPr>
          <w:p w14:paraId="64F4DA33" w14:textId="77777777" w:rsidR="006271B3" w:rsidRPr="00F00C6F" w:rsidRDefault="006271B3" w:rsidP="00CD0649">
            <w:pPr>
              <w:rPr>
                <w:color w:val="000000"/>
                <w:sz w:val="20"/>
              </w:rPr>
            </w:pPr>
            <w:r w:rsidRPr="00F00C6F">
              <w:rPr>
                <w:color w:val="000000"/>
                <w:sz w:val="20"/>
              </w:rPr>
              <w:t>&lt;1</w:t>
            </w:r>
          </w:p>
        </w:tc>
        <w:tc>
          <w:tcPr>
            <w:tcW w:w="1061" w:type="pct"/>
            <w:tcMar>
              <w:left w:w="67" w:type="dxa"/>
              <w:right w:w="67" w:type="dxa"/>
            </w:tcMar>
          </w:tcPr>
          <w:p w14:paraId="2063B53D" w14:textId="77777777" w:rsidR="006271B3" w:rsidRPr="00F00C6F" w:rsidRDefault="006271B3" w:rsidP="00CD0649">
            <w:pPr>
              <w:rPr>
                <w:color w:val="000000"/>
                <w:sz w:val="20"/>
              </w:rPr>
            </w:pPr>
            <w:r w:rsidRPr="00F00C6F">
              <w:rPr>
                <w:color w:val="000000"/>
                <w:sz w:val="20"/>
              </w:rPr>
              <w:t>0</w:t>
            </w:r>
          </w:p>
        </w:tc>
      </w:tr>
      <w:tr w:rsidR="006271B3" w:rsidRPr="003D1B24" w14:paraId="4BD05866" w14:textId="77777777" w:rsidTr="00CD0649">
        <w:tblPrEx>
          <w:tblCellMar>
            <w:left w:w="0" w:type="dxa"/>
            <w:right w:w="0" w:type="dxa"/>
          </w:tblCellMar>
        </w:tblPrEx>
        <w:trPr>
          <w:cantSplit/>
        </w:trPr>
        <w:tc>
          <w:tcPr>
            <w:tcW w:w="998" w:type="pct"/>
            <w:vMerge w:val="restart"/>
            <w:tcBorders>
              <w:right w:val="single" w:sz="4" w:space="0" w:color="auto"/>
            </w:tcBorders>
            <w:tcMar>
              <w:left w:w="67" w:type="dxa"/>
              <w:right w:w="67" w:type="dxa"/>
            </w:tcMar>
          </w:tcPr>
          <w:p w14:paraId="49524F92" w14:textId="77777777" w:rsidR="006271B3" w:rsidRPr="00F00C6F" w:rsidRDefault="006271B3" w:rsidP="00CD0649">
            <w:pPr>
              <w:rPr>
                <w:color w:val="000000"/>
                <w:sz w:val="20"/>
              </w:rPr>
            </w:pPr>
            <w:r w:rsidRPr="00F00C6F">
              <w:rPr>
                <w:color w:val="000000"/>
                <w:sz w:val="20"/>
              </w:rPr>
              <w:t>Disturbi fil-qalb</w:t>
            </w:r>
          </w:p>
        </w:tc>
        <w:tc>
          <w:tcPr>
            <w:tcW w:w="1233" w:type="pct"/>
            <w:vMerge w:val="restart"/>
            <w:tcBorders>
              <w:top w:val="single" w:sz="4" w:space="0" w:color="auto"/>
              <w:left w:val="single" w:sz="4" w:space="0" w:color="auto"/>
              <w:right w:val="single" w:sz="4" w:space="0" w:color="auto"/>
            </w:tcBorders>
            <w:tcMar>
              <w:left w:w="67" w:type="dxa"/>
              <w:right w:w="67" w:type="dxa"/>
            </w:tcMar>
          </w:tcPr>
          <w:p w14:paraId="75C37A9D" w14:textId="77777777" w:rsidR="006271B3" w:rsidRPr="00B16450" w:rsidRDefault="006271B3" w:rsidP="00CD0649">
            <w:pPr>
              <w:rPr>
                <w:color w:val="000000"/>
                <w:sz w:val="20"/>
              </w:rPr>
            </w:pPr>
            <w:r w:rsidRPr="00F761C1">
              <w:rPr>
                <w:color w:val="000000"/>
                <w:sz w:val="20"/>
              </w:rPr>
              <w:t>Komuni</w:t>
            </w:r>
          </w:p>
          <w:p w14:paraId="6743CC6C" w14:textId="77777777" w:rsidR="006271B3" w:rsidRPr="00F00C6F" w:rsidRDefault="006271B3" w:rsidP="00CD0649">
            <w:pPr>
              <w:rPr>
                <w:color w:val="000000"/>
                <w:sz w:val="20"/>
              </w:rPr>
            </w:pPr>
          </w:p>
        </w:tc>
        <w:tc>
          <w:tcPr>
            <w:tcW w:w="1001" w:type="pct"/>
            <w:tcBorders>
              <w:left w:val="single" w:sz="4" w:space="0" w:color="auto"/>
            </w:tcBorders>
            <w:tcMar>
              <w:left w:w="67" w:type="dxa"/>
              <w:right w:w="67" w:type="dxa"/>
            </w:tcMar>
          </w:tcPr>
          <w:p w14:paraId="2F0640F3" w14:textId="77777777" w:rsidR="006271B3" w:rsidRPr="00F00C6F" w:rsidRDefault="006271B3" w:rsidP="00CD0649">
            <w:pPr>
              <w:rPr>
                <w:color w:val="000000"/>
                <w:sz w:val="20"/>
              </w:rPr>
            </w:pPr>
            <w:r w:rsidRPr="007D0354">
              <w:rPr>
                <w:color w:val="000000"/>
                <w:sz w:val="20"/>
              </w:rPr>
              <w:t>Fibrillazzjoni tal-atriju</w:t>
            </w:r>
          </w:p>
        </w:tc>
        <w:tc>
          <w:tcPr>
            <w:tcW w:w="707" w:type="pct"/>
            <w:tcMar>
              <w:left w:w="67" w:type="dxa"/>
              <w:right w:w="67" w:type="dxa"/>
            </w:tcMar>
          </w:tcPr>
          <w:p w14:paraId="1DF66B78" w14:textId="77777777" w:rsidR="006271B3" w:rsidRPr="00F00C6F" w:rsidRDefault="006271B3" w:rsidP="00CD0649">
            <w:pPr>
              <w:rPr>
                <w:color w:val="000000"/>
                <w:sz w:val="20"/>
              </w:rPr>
            </w:pPr>
            <w:r w:rsidRPr="00F00C6F">
              <w:rPr>
                <w:color w:val="000000"/>
                <w:sz w:val="20"/>
              </w:rPr>
              <w:t>10</w:t>
            </w:r>
          </w:p>
        </w:tc>
        <w:tc>
          <w:tcPr>
            <w:tcW w:w="1061" w:type="pct"/>
            <w:tcMar>
              <w:left w:w="67" w:type="dxa"/>
              <w:right w:w="67" w:type="dxa"/>
            </w:tcMar>
          </w:tcPr>
          <w:p w14:paraId="11858F1F" w14:textId="77777777" w:rsidR="006271B3" w:rsidRPr="00F00C6F" w:rsidRDefault="006271B3" w:rsidP="00CD0649">
            <w:pPr>
              <w:rPr>
                <w:color w:val="000000"/>
                <w:sz w:val="20"/>
              </w:rPr>
            </w:pPr>
            <w:r w:rsidRPr="00F00C6F">
              <w:rPr>
                <w:color w:val="000000"/>
                <w:sz w:val="20"/>
              </w:rPr>
              <w:t>4</w:t>
            </w:r>
          </w:p>
        </w:tc>
      </w:tr>
      <w:tr w:rsidR="006271B3" w:rsidRPr="003D1B24" w14:paraId="0697EED0" w14:textId="77777777" w:rsidTr="00CD0649">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12DC2D7B" w14:textId="77777777" w:rsidR="006271B3" w:rsidRPr="00CD0649" w:rsidRDefault="006271B3" w:rsidP="00CD0649">
            <w:pPr>
              <w:rPr>
                <w:color w:val="000000"/>
                <w:sz w:val="20"/>
              </w:rPr>
            </w:pPr>
          </w:p>
        </w:tc>
        <w:tc>
          <w:tcPr>
            <w:tcW w:w="1233" w:type="pct"/>
            <w:vMerge/>
            <w:tcBorders>
              <w:left w:val="single" w:sz="4" w:space="0" w:color="auto"/>
              <w:bottom w:val="single" w:sz="4" w:space="0" w:color="auto"/>
              <w:right w:val="single" w:sz="4" w:space="0" w:color="auto"/>
            </w:tcBorders>
            <w:tcMar>
              <w:left w:w="67" w:type="dxa"/>
              <w:right w:w="67" w:type="dxa"/>
            </w:tcMar>
          </w:tcPr>
          <w:p w14:paraId="23C974CB" w14:textId="77777777" w:rsidR="006271B3" w:rsidRPr="00CD0649" w:rsidRDefault="006271B3" w:rsidP="00CD0649">
            <w:pPr>
              <w:rPr>
                <w:color w:val="000000"/>
                <w:sz w:val="20"/>
              </w:rPr>
            </w:pPr>
          </w:p>
        </w:tc>
        <w:tc>
          <w:tcPr>
            <w:tcW w:w="1001" w:type="pct"/>
            <w:tcBorders>
              <w:left w:val="single" w:sz="4" w:space="0" w:color="auto"/>
            </w:tcBorders>
            <w:tcMar>
              <w:left w:w="67" w:type="dxa"/>
              <w:right w:w="67" w:type="dxa"/>
            </w:tcMar>
          </w:tcPr>
          <w:p w14:paraId="02925090" w14:textId="77777777" w:rsidR="006271B3" w:rsidRPr="00F00C6F" w:rsidRDefault="006271B3" w:rsidP="00CD0649">
            <w:pPr>
              <w:rPr>
                <w:color w:val="000000"/>
                <w:sz w:val="20"/>
              </w:rPr>
            </w:pPr>
            <w:r w:rsidRPr="007D0354">
              <w:rPr>
                <w:color w:val="000000"/>
                <w:sz w:val="20"/>
              </w:rPr>
              <w:t>Insuffiċjenza tal-qalb</w:t>
            </w:r>
            <w:r w:rsidRPr="007D0354">
              <w:rPr>
                <w:color w:val="000000"/>
                <w:sz w:val="20"/>
                <w:vertAlign w:val="superscript"/>
              </w:rPr>
              <w:t>*</w:t>
            </w:r>
          </w:p>
        </w:tc>
        <w:tc>
          <w:tcPr>
            <w:tcW w:w="707" w:type="pct"/>
            <w:tcMar>
              <w:left w:w="67" w:type="dxa"/>
              <w:right w:w="67" w:type="dxa"/>
            </w:tcMar>
          </w:tcPr>
          <w:p w14:paraId="42295C5C" w14:textId="77777777" w:rsidR="006271B3" w:rsidRPr="00F00C6F" w:rsidRDefault="006271B3" w:rsidP="00CD0649">
            <w:pPr>
              <w:rPr>
                <w:color w:val="000000"/>
                <w:sz w:val="20"/>
              </w:rPr>
            </w:pPr>
            <w:r w:rsidRPr="00F00C6F">
              <w:rPr>
                <w:color w:val="000000"/>
                <w:sz w:val="20"/>
              </w:rPr>
              <w:t>2</w:t>
            </w:r>
          </w:p>
        </w:tc>
        <w:tc>
          <w:tcPr>
            <w:tcW w:w="1061" w:type="pct"/>
            <w:tcMar>
              <w:left w:w="67" w:type="dxa"/>
              <w:right w:w="67" w:type="dxa"/>
            </w:tcMar>
          </w:tcPr>
          <w:p w14:paraId="47C90A2B" w14:textId="77777777" w:rsidR="006271B3" w:rsidRPr="00F00C6F" w:rsidRDefault="006271B3" w:rsidP="00CD0649">
            <w:pPr>
              <w:rPr>
                <w:color w:val="000000"/>
                <w:sz w:val="20"/>
              </w:rPr>
            </w:pPr>
            <w:r w:rsidRPr="00F00C6F">
              <w:rPr>
                <w:color w:val="000000"/>
                <w:sz w:val="20"/>
              </w:rPr>
              <w:t>0</w:t>
            </w:r>
          </w:p>
        </w:tc>
      </w:tr>
      <w:tr w:rsidR="006271B3" w:rsidRPr="003D1B24" w14:paraId="2EC83AC7" w14:textId="77777777" w:rsidTr="00CD0649">
        <w:tblPrEx>
          <w:tblCellMar>
            <w:left w:w="0" w:type="dxa"/>
            <w:right w:w="0" w:type="dxa"/>
          </w:tblCellMar>
        </w:tblPrEx>
        <w:trPr>
          <w:cantSplit/>
        </w:trPr>
        <w:tc>
          <w:tcPr>
            <w:tcW w:w="998" w:type="pct"/>
            <w:vMerge w:val="restart"/>
            <w:tcBorders>
              <w:right w:val="single" w:sz="4" w:space="0" w:color="auto"/>
            </w:tcBorders>
            <w:tcMar>
              <w:left w:w="67" w:type="dxa"/>
              <w:right w:w="67" w:type="dxa"/>
            </w:tcMar>
          </w:tcPr>
          <w:p w14:paraId="0DB15737" w14:textId="77777777" w:rsidR="006271B3" w:rsidRPr="00F00C6F" w:rsidRDefault="006271B3" w:rsidP="00CD0649">
            <w:pPr>
              <w:rPr>
                <w:color w:val="000000"/>
                <w:sz w:val="20"/>
              </w:rPr>
            </w:pPr>
            <w:r w:rsidRPr="00F00C6F">
              <w:rPr>
                <w:color w:val="000000"/>
                <w:sz w:val="20"/>
              </w:rPr>
              <w:t>Disturbi vaskulari</w:t>
            </w:r>
          </w:p>
        </w:tc>
        <w:tc>
          <w:tcPr>
            <w:tcW w:w="1233" w:type="pct"/>
            <w:vMerge w:val="restart"/>
            <w:tcBorders>
              <w:top w:val="single" w:sz="4" w:space="0" w:color="auto"/>
              <w:left w:val="single" w:sz="4" w:space="0" w:color="auto"/>
              <w:right w:val="single" w:sz="4" w:space="0" w:color="auto"/>
            </w:tcBorders>
            <w:tcMar>
              <w:left w:w="67" w:type="dxa"/>
              <w:right w:w="67" w:type="dxa"/>
            </w:tcMar>
          </w:tcPr>
          <w:p w14:paraId="676B8E8D" w14:textId="77777777" w:rsidR="006271B3" w:rsidRPr="00B16450" w:rsidRDefault="006271B3" w:rsidP="00CD0649">
            <w:pPr>
              <w:rPr>
                <w:color w:val="000000"/>
                <w:sz w:val="20"/>
              </w:rPr>
            </w:pPr>
            <w:r w:rsidRPr="00F761C1">
              <w:rPr>
                <w:color w:val="000000"/>
                <w:sz w:val="20"/>
              </w:rPr>
              <w:t>Komuni ħafna</w:t>
            </w:r>
          </w:p>
          <w:p w14:paraId="2448B28E" w14:textId="77777777" w:rsidR="006271B3" w:rsidRPr="00F00C6F" w:rsidRDefault="006271B3" w:rsidP="00CD0649">
            <w:pPr>
              <w:rPr>
                <w:color w:val="000000"/>
                <w:sz w:val="20"/>
              </w:rPr>
            </w:pPr>
          </w:p>
        </w:tc>
        <w:tc>
          <w:tcPr>
            <w:tcW w:w="1001" w:type="pct"/>
            <w:tcBorders>
              <w:left w:val="single" w:sz="4" w:space="0" w:color="auto"/>
            </w:tcBorders>
            <w:tcMar>
              <w:left w:w="67" w:type="dxa"/>
              <w:right w:w="67" w:type="dxa"/>
            </w:tcMar>
          </w:tcPr>
          <w:p w14:paraId="13F6CAAE" w14:textId="77777777" w:rsidR="006271B3" w:rsidRPr="00F00C6F" w:rsidRDefault="006271B3" w:rsidP="00CD0649">
            <w:pPr>
              <w:rPr>
                <w:color w:val="000000"/>
                <w:sz w:val="20"/>
              </w:rPr>
            </w:pPr>
            <w:r w:rsidRPr="007D0354">
              <w:rPr>
                <w:color w:val="000000"/>
                <w:sz w:val="20"/>
              </w:rPr>
              <w:t>Emorraġija</w:t>
            </w:r>
            <w:r w:rsidRPr="007D0354">
              <w:rPr>
                <w:color w:val="000000"/>
                <w:sz w:val="20"/>
                <w:vertAlign w:val="superscript"/>
              </w:rPr>
              <w:t>*</w:t>
            </w:r>
          </w:p>
        </w:tc>
        <w:tc>
          <w:tcPr>
            <w:tcW w:w="707" w:type="pct"/>
            <w:tcMar>
              <w:left w:w="67" w:type="dxa"/>
              <w:right w:w="67" w:type="dxa"/>
            </w:tcMar>
          </w:tcPr>
          <w:p w14:paraId="7DCA278F" w14:textId="77777777" w:rsidR="006271B3" w:rsidRPr="00F00C6F" w:rsidRDefault="006271B3" w:rsidP="00CD0649">
            <w:pPr>
              <w:rPr>
                <w:color w:val="000000"/>
                <w:sz w:val="20"/>
              </w:rPr>
            </w:pPr>
            <w:r w:rsidRPr="00F00C6F">
              <w:rPr>
                <w:color w:val="000000"/>
                <w:sz w:val="20"/>
              </w:rPr>
              <w:t>14</w:t>
            </w:r>
          </w:p>
        </w:tc>
        <w:tc>
          <w:tcPr>
            <w:tcW w:w="1061" w:type="pct"/>
            <w:tcMar>
              <w:left w:w="67" w:type="dxa"/>
              <w:right w:w="67" w:type="dxa"/>
            </w:tcMar>
          </w:tcPr>
          <w:p w14:paraId="4F5C9B8C" w14:textId="77777777" w:rsidR="006271B3" w:rsidRPr="00F00C6F" w:rsidRDefault="006271B3" w:rsidP="00CD0649">
            <w:pPr>
              <w:rPr>
                <w:color w:val="000000"/>
                <w:sz w:val="20"/>
              </w:rPr>
            </w:pPr>
            <w:r w:rsidRPr="00F00C6F">
              <w:rPr>
                <w:color w:val="000000"/>
                <w:sz w:val="20"/>
              </w:rPr>
              <w:t>2</w:t>
            </w:r>
          </w:p>
        </w:tc>
      </w:tr>
      <w:tr w:rsidR="006271B3" w:rsidRPr="003D1B24" w14:paraId="1F56244D" w14:textId="77777777" w:rsidTr="00CD0649">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5283B3DE" w14:textId="77777777" w:rsidR="006271B3" w:rsidRPr="00CD0649" w:rsidRDefault="006271B3" w:rsidP="00CD0649">
            <w:pPr>
              <w:rPr>
                <w:color w:val="000000"/>
                <w:sz w:val="20"/>
              </w:rPr>
            </w:pPr>
          </w:p>
        </w:tc>
        <w:tc>
          <w:tcPr>
            <w:tcW w:w="1233" w:type="pct"/>
            <w:vMerge/>
            <w:tcBorders>
              <w:left w:val="single" w:sz="4" w:space="0" w:color="auto"/>
              <w:bottom w:val="single" w:sz="4" w:space="0" w:color="auto"/>
              <w:right w:val="single" w:sz="4" w:space="0" w:color="auto"/>
            </w:tcBorders>
            <w:tcMar>
              <w:left w:w="67" w:type="dxa"/>
              <w:right w:w="67" w:type="dxa"/>
            </w:tcMar>
          </w:tcPr>
          <w:p w14:paraId="219821BE" w14:textId="77777777" w:rsidR="006271B3" w:rsidRPr="00CD0649" w:rsidRDefault="006271B3" w:rsidP="00CD0649">
            <w:pPr>
              <w:rPr>
                <w:color w:val="000000"/>
                <w:sz w:val="20"/>
              </w:rPr>
            </w:pPr>
          </w:p>
        </w:tc>
        <w:tc>
          <w:tcPr>
            <w:tcW w:w="1001" w:type="pct"/>
            <w:tcBorders>
              <w:left w:val="single" w:sz="4" w:space="0" w:color="auto"/>
            </w:tcBorders>
            <w:tcMar>
              <w:left w:w="67" w:type="dxa"/>
              <w:right w:w="67" w:type="dxa"/>
            </w:tcMar>
          </w:tcPr>
          <w:p w14:paraId="6453448C" w14:textId="77777777" w:rsidR="006271B3" w:rsidRPr="00F00C6F" w:rsidRDefault="006271B3" w:rsidP="00CD0649">
            <w:pPr>
              <w:rPr>
                <w:color w:val="000000"/>
                <w:sz w:val="20"/>
              </w:rPr>
            </w:pPr>
            <w:r w:rsidRPr="007D0354">
              <w:rPr>
                <w:color w:val="000000"/>
                <w:sz w:val="20"/>
              </w:rPr>
              <w:t>Pressjoni għolja</w:t>
            </w:r>
            <w:r w:rsidRPr="002C6D95">
              <w:rPr>
                <w:color w:val="000000"/>
                <w:sz w:val="20"/>
              </w:rPr>
              <w:t>*</w:t>
            </w:r>
            <w:r w:rsidRPr="007D0354">
              <w:rPr>
                <w:color w:val="000000"/>
                <w:sz w:val="20"/>
              </w:rPr>
              <w:t xml:space="preserve"> </w:t>
            </w:r>
          </w:p>
        </w:tc>
        <w:tc>
          <w:tcPr>
            <w:tcW w:w="707" w:type="pct"/>
            <w:tcMar>
              <w:left w:w="67" w:type="dxa"/>
              <w:right w:w="67" w:type="dxa"/>
            </w:tcMar>
          </w:tcPr>
          <w:p w14:paraId="6979967C" w14:textId="77777777" w:rsidR="006271B3" w:rsidRPr="00F00C6F" w:rsidRDefault="006271B3" w:rsidP="00CD0649">
            <w:pPr>
              <w:rPr>
                <w:color w:val="000000"/>
                <w:sz w:val="20"/>
              </w:rPr>
            </w:pPr>
            <w:r>
              <w:rPr>
                <w:color w:val="000000"/>
                <w:sz w:val="20"/>
              </w:rPr>
              <w:t>14</w:t>
            </w:r>
          </w:p>
        </w:tc>
        <w:tc>
          <w:tcPr>
            <w:tcW w:w="1061" w:type="pct"/>
            <w:tcMar>
              <w:left w:w="67" w:type="dxa"/>
              <w:right w:w="67" w:type="dxa"/>
            </w:tcMar>
          </w:tcPr>
          <w:p w14:paraId="788EF4E6" w14:textId="77777777" w:rsidR="006271B3" w:rsidRPr="00F00C6F" w:rsidRDefault="006271B3" w:rsidP="00CD0649">
            <w:pPr>
              <w:rPr>
                <w:color w:val="000000"/>
                <w:sz w:val="20"/>
              </w:rPr>
            </w:pPr>
            <w:r>
              <w:rPr>
                <w:color w:val="000000"/>
                <w:sz w:val="20"/>
              </w:rPr>
              <w:t>5</w:t>
            </w:r>
          </w:p>
        </w:tc>
      </w:tr>
      <w:tr w:rsidR="006271B3" w:rsidRPr="003D1B24" w14:paraId="59A113B5" w14:textId="77777777" w:rsidTr="00CD0649">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46BB647B" w14:textId="77777777" w:rsidR="006271B3" w:rsidRPr="00B16450" w:rsidRDefault="006271B3" w:rsidP="00CD0649">
            <w:pPr>
              <w:rPr>
                <w:color w:val="000000"/>
                <w:sz w:val="20"/>
              </w:rPr>
            </w:pPr>
          </w:p>
        </w:tc>
        <w:tc>
          <w:tcPr>
            <w:tcW w:w="1233" w:type="pct"/>
            <w:vMerge w:val="restart"/>
            <w:tcBorders>
              <w:top w:val="single" w:sz="4" w:space="0" w:color="auto"/>
              <w:left w:val="single" w:sz="4" w:space="0" w:color="auto"/>
              <w:right w:val="single" w:sz="4" w:space="0" w:color="auto"/>
            </w:tcBorders>
            <w:tcMar>
              <w:left w:w="67" w:type="dxa"/>
              <w:right w:w="67" w:type="dxa"/>
            </w:tcMar>
          </w:tcPr>
          <w:p w14:paraId="1E0A999A" w14:textId="77777777" w:rsidR="006271B3" w:rsidRPr="00B16450" w:rsidRDefault="006271B3" w:rsidP="00CD0649">
            <w:pPr>
              <w:rPr>
                <w:color w:val="000000"/>
                <w:sz w:val="20"/>
              </w:rPr>
            </w:pPr>
            <w:r w:rsidRPr="00F761C1">
              <w:rPr>
                <w:color w:val="000000"/>
                <w:sz w:val="20"/>
              </w:rPr>
              <w:t>Komuni</w:t>
            </w:r>
          </w:p>
          <w:p w14:paraId="17B37766" w14:textId="77777777" w:rsidR="006271B3" w:rsidRPr="00F761C1" w:rsidRDefault="006271B3" w:rsidP="00CD0649">
            <w:pPr>
              <w:rPr>
                <w:color w:val="000000"/>
                <w:sz w:val="20"/>
              </w:rPr>
            </w:pPr>
          </w:p>
        </w:tc>
        <w:tc>
          <w:tcPr>
            <w:tcW w:w="1001" w:type="pct"/>
            <w:tcBorders>
              <w:left w:val="single" w:sz="4" w:space="0" w:color="auto"/>
            </w:tcBorders>
            <w:tcMar>
              <w:left w:w="67" w:type="dxa"/>
              <w:right w:w="67" w:type="dxa"/>
            </w:tcMar>
          </w:tcPr>
          <w:p w14:paraId="5AF83E59" w14:textId="77777777" w:rsidR="006271B3" w:rsidRPr="007D0354" w:rsidRDefault="006271B3" w:rsidP="00CD0649">
            <w:pPr>
              <w:rPr>
                <w:color w:val="000000"/>
                <w:sz w:val="20"/>
              </w:rPr>
            </w:pPr>
            <w:r w:rsidRPr="00077584">
              <w:rPr>
                <w:color w:val="000000"/>
                <w:sz w:val="20"/>
              </w:rPr>
              <w:t>Tbenġil*</w:t>
            </w:r>
          </w:p>
        </w:tc>
        <w:tc>
          <w:tcPr>
            <w:tcW w:w="707" w:type="pct"/>
            <w:tcMar>
              <w:left w:w="67" w:type="dxa"/>
              <w:right w:w="67" w:type="dxa"/>
            </w:tcMar>
          </w:tcPr>
          <w:p w14:paraId="007CC250" w14:textId="77777777" w:rsidR="006271B3" w:rsidRPr="00B16450" w:rsidRDefault="006271B3" w:rsidP="00CD0649">
            <w:pPr>
              <w:rPr>
                <w:color w:val="000000"/>
                <w:sz w:val="20"/>
              </w:rPr>
            </w:pPr>
            <w:r>
              <w:rPr>
                <w:color w:val="000000"/>
                <w:sz w:val="20"/>
              </w:rPr>
              <w:t>8</w:t>
            </w:r>
          </w:p>
        </w:tc>
        <w:tc>
          <w:tcPr>
            <w:tcW w:w="1061" w:type="pct"/>
            <w:tcMar>
              <w:left w:w="67" w:type="dxa"/>
              <w:right w:w="67" w:type="dxa"/>
            </w:tcMar>
          </w:tcPr>
          <w:p w14:paraId="4D3732B4" w14:textId="77777777" w:rsidR="006271B3" w:rsidRPr="00B16450" w:rsidRDefault="006271B3" w:rsidP="00CD0649">
            <w:pPr>
              <w:rPr>
                <w:color w:val="000000"/>
                <w:sz w:val="20"/>
              </w:rPr>
            </w:pPr>
            <w:r>
              <w:rPr>
                <w:color w:val="000000"/>
                <w:sz w:val="20"/>
              </w:rPr>
              <w:t>1</w:t>
            </w:r>
          </w:p>
        </w:tc>
      </w:tr>
      <w:tr w:rsidR="006271B3" w:rsidRPr="003D1B24" w14:paraId="4F61DE07" w14:textId="77777777" w:rsidTr="00CD0649">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137DF6C6" w14:textId="77777777" w:rsidR="006271B3" w:rsidRPr="00CD0649" w:rsidRDefault="006271B3" w:rsidP="00CD0649">
            <w:pPr>
              <w:rPr>
                <w:color w:val="000000"/>
                <w:sz w:val="20"/>
              </w:rPr>
            </w:pPr>
          </w:p>
        </w:tc>
        <w:tc>
          <w:tcPr>
            <w:tcW w:w="1233" w:type="pct"/>
            <w:vMerge/>
            <w:tcBorders>
              <w:left w:val="single" w:sz="4" w:space="0" w:color="auto"/>
              <w:right w:val="single" w:sz="4" w:space="0" w:color="auto"/>
            </w:tcBorders>
            <w:tcMar>
              <w:left w:w="67" w:type="dxa"/>
              <w:right w:w="67" w:type="dxa"/>
            </w:tcMar>
          </w:tcPr>
          <w:p w14:paraId="6270D29C" w14:textId="77777777" w:rsidR="006271B3" w:rsidRPr="00CD0649" w:rsidRDefault="006271B3" w:rsidP="00CD0649">
            <w:pPr>
              <w:rPr>
                <w:color w:val="000000"/>
                <w:sz w:val="20"/>
              </w:rPr>
            </w:pPr>
          </w:p>
        </w:tc>
        <w:tc>
          <w:tcPr>
            <w:tcW w:w="1001" w:type="pct"/>
            <w:tcBorders>
              <w:left w:val="single" w:sz="4" w:space="0" w:color="auto"/>
            </w:tcBorders>
            <w:tcMar>
              <w:left w:w="67" w:type="dxa"/>
              <w:right w:w="67" w:type="dxa"/>
            </w:tcMar>
          </w:tcPr>
          <w:p w14:paraId="1D4C8BDB" w14:textId="77777777" w:rsidR="006271B3" w:rsidRPr="00F00C6F" w:rsidRDefault="006271B3" w:rsidP="00CD0649">
            <w:pPr>
              <w:rPr>
                <w:color w:val="000000"/>
                <w:sz w:val="20"/>
              </w:rPr>
            </w:pPr>
            <w:r w:rsidRPr="007D0354">
              <w:rPr>
                <w:color w:val="000000"/>
                <w:sz w:val="20"/>
              </w:rPr>
              <w:t>Epistassi</w:t>
            </w:r>
          </w:p>
        </w:tc>
        <w:tc>
          <w:tcPr>
            <w:tcW w:w="707" w:type="pct"/>
            <w:tcMar>
              <w:left w:w="67" w:type="dxa"/>
              <w:right w:w="67" w:type="dxa"/>
            </w:tcMar>
          </w:tcPr>
          <w:p w14:paraId="1C9E1A97" w14:textId="77777777" w:rsidR="006271B3" w:rsidRPr="00F00C6F" w:rsidRDefault="006271B3" w:rsidP="00CD0649">
            <w:pPr>
              <w:rPr>
                <w:color w:val="000000"/>
                <w:sz w:val="20"/>
              </w:rPr>
            </w:pPr>
            <w:r w:rsidRPr="00F00C6F">
              <w:rPr>
                <w:color w:val="000000"/>
                <w:sz w:val="20"/>
              </w:rPr>
              <w:t>6</w:t>
            </w:r>
          </w:p>
        </w:tc>
        <w:tc>
          <w:tcPr>
            <w:tcW w:w="1061" w:type="pct"/>
            <w:tcMar>
              <w:left w:w="67" w:type="dxa"/>
              <w:right w:w="67" w:type="dxa"/>
            </w:tcMar>
          </w:tcPr>
          <w:p w14:paraId="786ED803" w14:textId="77777777" w:rsidR="006271B3" w:rsidRPr="00F00C6F" w:rsidRDefault="006271B3" w:rsidP="00CD0649">
            <w:pPr>
              <w:rPr>
                <w:color w:val="000000"/>
                <w:sz w:val="20"/>
              </w:rPr>
            </w:pPr>
            <w:r w:rsidRPr="00F00C6F">
              <w:rPr>
                <w:color w:val="000000"/>
                <w:sz w:val="20"/>
              </w:rPr>
              <w:t>1</w:t>
            </w:r>
          </w:p>
        </w:tc>
      </w:tr>
      <w:tr w:rsidR="006271B3" w:rsidRPr="003D1B24" w14:paraId="7B933D72" w14:textId="77777777" w:rsidTr="00CD0649">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788FA4F5" w14:textId="77777777" w:rsidR="006271B3" w:rsidRPr="00CD0649" w:rsidRDefault="006271B3" w:rsidP="00CD0649">
            <w:pPr>
              <w:rPr>
                <w:color w:val="000000"/>
                <w:sz w:val="20"/>
              </w:rPr>
            </w:pPr>
          </w:p>
        </w:tc>
        <w:tc>
          <w:tcPr>
            <w:tcW w:w="1233" w:type="pct"/>
            <w:vMerge/>
            <w:tcBorders>
              <w:left w:val="single" w:sz="4" w:space="0" w:color="auto"/>
              <w:bottom w:val="single" w:sz="4" w:space="0" w:color="auto"/>
              <w:right w:val="single" w:sz="4" w:space="0" w:color="auto"/>
            </w:tcBorders>
            <w:tcMar>
              <w:left w:w="67" w:type="dxa"/>
              <w:right w:w="67" w:type="dxa"/>
            </w:tcMar>
          </w:tcPr>
          <w:p w14:paraId="39B832DB" w14:textId="77777777" w:rsidR="006271B3" w:rsidRPr="00CD0649" w:rsidRDefault="006271B3" w:rsidP="00CD0649">
            <w:pPr>
              <w:rPr>
                <w:color w:val="000000"/>
                <w:sz w:val="20"/>
              </w:rPr>
            </w:pPr>
          </w:p>
        </w:tc>
        <w:tc>
          <w:tcPr>
            <w:tcW w:w="1001" w:type="pct"/>
            <w:tcBorders>
              <w:left w:val="single" w:sz="4" w:space="0" w:color="auto"/>
            </w:tcBorders>
            <w:tcMar>
              <w:left w:w="67" w:type="dxa"/>
              <w:right w:w="67" w:type="dxa"/>
            </w:tcMar>
          </w:tcPr>
          <w:p w14:paraId="6A83CC1B" w14:textId="77777777" w:rsidR="006271B3" w:rsidRPr="00F00C6F" w:rsidRDefault="006271B3" w:rsidP="00CD0649">
            <w:pPr>
              <w:rPr>
                <w:color w:val="000000"/>
                <w:sz w:val="20"/>
              </w:rPr>
            </w:pPr>
            <w:r w:rsidRPr="007D0354">
              <w:rPr>
                <w:color w:val="000000"/>
                <w:sz w:val="20"/>
              </w:rPr>
              <w:t>Petekje</w:t>
            </w:r>
          </w:p>
        </w:tc>
        <w:tc>
          <w:tcPr>
            <w:tcW w:w="707" w:type="pct"/>
            <w:tcMar>
              <w:left w:w="67" w:type="dxa"/>
              <w:right w:w="67" w:type="dxa"/>
            </w:tcMar>
          </w:tcPr>
          <w:p w14:paraId="5D3A0BC3" w14:textId="77777777" w:rsidR="006271B3" w:rsidRPr="00F00C6F" w:rsidRDefault="006271B3" w:rsidP="00CD0649">
            <w:pPr>
              <w:rPr>
                <w:color w:val="000000"/>
                <w:sz w:val="20"/>
              </w:rPr>
            </w:pPr>
            <w:r w:rsidRPr="00F00C6F">
              <w:rPr>
                <w:color w:val="000000"/>
                <w:sz w:val="20"/>
              </w:rPr>
              <w:t>3</w:t>
            </w:r>
          </w:p>
        </w:tc>
        <w:tc>
          <w:tcPr>
            <w:tcW w:w="1061" w:type="pct"/>
            <w:tcMar>
              <w:left w:w="67" w:type="dxa"/>
              <w:right w:w="67" w:type="dxa"/>
            </w:tcMar>
          </w:tcPr>
          <w:p w14:paraId="16E21D85" w14:textId="77777777" w:rsidR="006271B3" w:rsidRPr="00F00C6F" w:rsidRDefault="006271B3" w:rsidP="00CD0649">
            <w:pPr>
              <w:rPr>
                <w:color w:val="000000"/>
                <w:sz w:val="20"/>
              </w:rPr>
            </w:pPr>
            <w:r w:rsidRPr="00F00C6F">
              <w:rPr>
                <w:color w:val="000000"/>
                <w:sz w:val="20"/>
              </w:rPr>
              <w:t>0</w:t>
            </w:r>
          </w:p>
        </w:tc>
      </w:tr>
      <w:tr w:rsidR="006271B3" w:rsidRPr="003D1B24" w14:paraId="1A5CC9D2" w14:textId="77777777" w:rsidTr="00CD0649">
        <w:tblPrEx>
          <w:tblCellMar>
            <w:left w:w="0" w:type="dxa"/>
            <w:right w:w="0" w:type="dxa"/>
          </w:tblCellMar>
        </w:tblPrEx>
        <w:trPr>
          <w:cantSplit/>
        </w:trPr>
        <w:tc>
          <w:tcPr>
            <w:tcW w:w="998" w:type="pct"/>
            <w:vMerge w:val="restart"/>
            <w:tcBorders>
              <w:right w:val="single" w:sz="4" w:space="0" w:color="auto"/>
            </w:tcBorders>
            <w:tcMar>
              <w:left w:w="67" w:type="dxa"/>
              <w:right w:w="67" w:type="dxa"/>
            </w:tcMar>
          </w:tcPr>
          <w:p w14:paraId="5AA93F37" w14:textId="77777777" w:rsidR="006271B3" w:rsidRPr="00F00C6F" w:rsidRDefault="006271B3" w:rsidP="00CD0649">
            <w:pPr>
              <w:rPr>
                <w:color w:val="000000"/>
                <w:sz w:val="20"/>
              </w:rPr>
            </w:pPr>
            <w:r w:rsidRPr="00F00C6F">
              <w:rPr>
                <w:color w:val="000000"/>
                <w:sz w:val="20"/>
              </w:rPr>
              <w:t>Disturbi gastro-intestinali</w:t>
            </w:r>
          </w:p>
        </w:tc>
        <w:tc>
          <w:tcPr>
            <w:tcW w:w="1233" w:type="pct"/>
            <w:vMerge w:val="restart"/>
            <w:tcBorders>
              <w:top w:val="single" w:sz="4" w:space="0" w:color="auto"/>
              <w:left w:val="single" w:sz="4" w:space="0" w:color="auto"/>
              <w:right w:val="single" w:sz="4" w:space="0" w:color="auto"/>
            </w:tcBorders>
            <w:tcMar>
              <w:left w:w="67" w:type="dxa"/>
              <w:right w:w="67" w:type="dxa"/>
            </w:tcMar>
          </w:tcPr>
          <w:p w14:paraId="29EB041D" w14:textId="77777777" w:rsidR="006271B3" w:rsidRPr="00B16450" w:rsidRDefault="006271B3" w:rsidP="00CD0649">
            <w:pPr>
              <w:rPr>
                <w:color w:val="000000"/>
                <w:sz w:val="20"/>
              </w:rPr>
            </w:pPr>
            <w:r w:rsidRPr="00F761C1">
              <w:rPr>
                <w:color w:val="000000"/>
                <w:sz w:val="20"/>
              </w:rPr>
              <w:t>Komuni ħafna</w:t>
            </w:r>
          </w:p>
          <w:p w14:paraId="38098BED" w14:textId="77777777" w:rsidR="006271B3" w:rsidRPr="00F00C6F" w:rsidRDefault="006271B3" w:rsidP="00CD0649">
            <w:pPr>
              <w:rPr>
                <w:color w:val="000000"/>
                <w:sz w:val="20"/>
              </w:rPr>
            </w:pPr>
          </w:p>
        </w:tc>
        <w:tc>
          <w:tcPr>
            <w:tcW w:w="1001" w:type="pct"/>
            <w:tcBorders>
              <w:left w:val="single" w:sz="4" w:space="0" w:color="auto"/>
            </w:tcBorders>
            <w:tcMar>
              <w:left w:w="67" w:type="dxa"/>
              <w:right w:w="67" w:type="dxa"/>
            </w:tcMar>
          </w:tcPr>
          <w:p w14:paraId="6149D032" w14:textId="77777777" w:rsidR="006271B3" w:rsidRPr="00F00C6F" w:rsidRDefault="006271B3" w:rsidP="00CD0649">
            <w:pPr>
              <w:rPr>
                <w:color w:val="000000"/>
                <w:sz w:val="20"/>
              </w:rPr>
            </w:pPr>
            <w:r w:rsidRPr="007D0354">
              <w:rPr>
                <w:color w:val="000000"/>
                <w:sz w:val="20"/>
              </w:rPr>
              <w:t>Nawsja</w:t>
            </w:r>
          </w:p>
        </w:tc>
        <w:tc>
          <w:tcPr>
            <w:tcW w:w="707" w:type="pct"/>
            <w:tcMar>
              <w:left w:w="67" w:type="dxa"/>
              <w:right w:w="67" w:type="dxa"/>
            </w:tcMar>
          </w:tcPr>
          <w:p w14:paraId="67C50AD8" w14:textId="77777777" w:rsidR="006271B3" w:rsidRPr="00F00C6F" w:rsidRDefault="006271B3" w:rsidP="00CD0649">
            <w:pPr>
              <w:rPr>
                <w:color w:val="000000"/>
                <w:sz w:val="20"/>
              </w:rPr>
            </w:pPr>
            <w:r w:rsidRPr="00F00C6F">
              <w:rPr>
                <w:color w:val="000000"/>
                <w:sz w:val="20"/>
              </w:rPr>
              <w:t>32</w:t>
            </w:r>
          </w:p>
        </w:tc>
        <w:tc>
          <w:tcPr>
            <w:tcW w:w="1061" w:type="pct"/>
            <w:tcMar>
              <w:left w:w="67" w:type="dxa"/>
              <w:right w:w="67" w:type="dxa"/>
            </w:tcMar>
          </w:tcPr>
          <w:p w14:paraId="0D3DE3E7" w14:textId="77777777" w:rsidR="006271B3" w:rsidRPr="00F00C6F" w:rsidRDefault="006271B3" w:rsidP="00CD0649">
            <w:pPr>
              <w:rPr>
                <w:color w:val="000000"/>
                <w:sz w:val="20"/>
              </w:rPr>
            </w:pPr>
            <w:r w:rsidRPr="00F00C6F">
              <w:rPr>
                <w:color w:val="000000"/>
                <w:sz w:val="20"/>
              </w:rPr>
              <w:t>4</w:t>
            </w:r>
          </w:p>
        </w:tc>
      </w:tr>
      <w:tr w:rsidR="006271B3" w:rsidRPr="003D1B24" w14:paraId="5CBDACC9" w14:textId="77777777" w:rsidTr="00CD0649">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74B739E7" w14:textId="77777777" w:rsidR="006271B3" w:rsidRPr="00CD0649" w:rsidRDefault="006271B3" w:rsidP="00CD0649">
            <w:pPr>
              <w:rPr>
                <w:color w:val="000000"/>
                <w:sz w:val="20"/>
              </w:rPr>
            </w:pPr>
          </w:p>
        </w:tc>
        <w:tc>
          <w:tcPr>
            <w:tcW w:w="1233" w:type="pct"/>
            <w:vMerge/>
            <w:tcBorders>
              <w:left w:val="single" w:sz="4" w:space="0" w:color="auto"/>
              <w:right w:val="single" w:sz="4" w:space="0" w:color="auto"/>
            </w:tcBorders>
            <w:tcMar>
              <w:left w:w="67" w:type="dxa"/>
              <w:right w:w="67" w:type="dxa"/>
            </w:tcMar>
          </w:tcPr>
          <w:p w14:paraId="34355119" w14:textId="77777777" w:rsidR="006271B3" w:rsidRPr="00CD0649" w:rsidRDefault="006271B3" w:rsidP="00CD0649">
            <w:pPr>
              <w:rPr>
                <w:color w:val="000000"/>
                <w:sz w:val="20"/>
              </w:rPr>
            </w:pPr>
          </w:p>
        </w:tc>
        <w:tc>
          <w:tcPr>
            <w:tcW w:w="1001" w:type="pct"/>
            <w:tcBorders>
              <w:left w:val="single" w:sz="4" w:space="0" w:color="auto"/>
            </w:tcBorders>
            <w:tcMar>
              <w:left w:w="67" w:type="dxa"/>
              <w:right w:w="67" w:type="dxa"/>
            </w:tcMar>
          </w:tcPr>
          <w:p w14:paraId="7C75016C" w14:textId="77777777" w:rsidR="006271B3" w:rsidRPr="00F00C6F" w:rsidRDefault="006271B3" w:rsidP="00CD0649">
            <w:pPr>
              <w:rPr>
                <w:color w:val="000000"/>
                <w:sz w:val="20"/>
              </w:rPr>
            </w:pPr>
            <w:r w:rsidRPr="007D0354">
              <w:rPr>
                <w:color w:val="000000"/>
                <w:sz w:val="20"/>
              </w:rPr>
              <w:t>Dijarea</w:t>
            </w:r>
          </w:p>
        </w:tc>
        <w:tc>
          <w:tcPr>
            <w:tcW w:w="707" w:type="pct"/>
            <w:tcMar>
              <w:left w:w="67" w:type="dxa"/>
              <w:right w:w="67" w:type="dxa"/>
            </w:tcMar>
          </w:tcPr>
          <w:p w14:paraId="2FC4882B" w14:textId="77777777" w:rsidR="006271B3" w:rsidRPr="00F00C6F" w:rsidRDefault="006271B3" w:rsidP="00CD0649">
            <w:pPr>
              <w:rPr>
                <w:color w:val="000000"/>
                <w:sz w:val="20"/>
              </w:rPr>
            </w:pPr>
            <w:r w:rsidRPr="00F00C6F">
              <w:rPr>
                <w:color w:val="000000"/>
                <w:sz w:val="20"/>
              </w:rPr>
              <w:t>28</w:t>
            </w:r>
          </w:p>
        </w:tc>
        <w:tc>
          <w:tcPr>
            <w:tcW w:w="1061" w:type="pct"/>
            <w:tcMar>
              <w:left w:w="67" w:type="dxa"/>
              <w:right w:w="67" w:type="dxa"/>
            </w:tcMar>
          </w:tcPr>
          <w:p w14:paraId="21A89DE2" w14:textId="77777777" w:rsidR="006271B3" w:rsidRPr="00F00C6F" w:rsidRDefault="006271B3" w:rsidP="00CD0649">
            <w:pPr>
              <w:rPr>
                <w:color w:val="000000"/>
                <w:sz w:val="20"/>
              </w:rPr>
            </w:pPr>
            <w:r w:rsidRPr="00F00C6F">
              <w:rPr>
                <w:color w:val="000000"/>
                <w:sz w:val="20"/>
              </w:rPr>
              <w:t>5</w:t>
            </w:r>
          </w:p>
        </w:tc>
      </w:tr>
      <w:tr w:rsidR="006271B3" w:rsidRPr="003D1B24" w14:paraId="5B85C63B" w14:textId="77777777" w:rsidTr="00CD0649">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739A7202" w14:textId="77777777" w:rsidR="006271B3" w:rsidRPr="00CD0649" w:rsidRDefault="006271B3" w:rsidP="00CD0649">
            <w:pPr>
              <w:rPr>
                <w:color w:val="000000"/>
                <w:sz w:val="20"/>
              </w:rPr>
            </w:pPr>
          </w:p>
        </w:tc>
        <w:tc>
          <w:tcPr>
            <w:tcW w:w="1233" w:type="pct"/>
            <w:vMerge/>
            <w:tcBorders>
              <w:left w:val="single" w:sz="4" w:space="0" w:color="auto"/>
              <w:right w:val="single" w:sz="4" w:space="0" w:color="auto"/>
            </w:tcBorders>
            <w:tcMar>
              <w:left w:w="67" w:type="dxa"/>
              <w:right w:w="67" w:type="dxa"/>
            </w:tcMar>
          </w:tcPr>
          <w:p w14:paraId="0714B283" w14:textId="77777777" w:rsidR="006271B3" w:rsidRPr="00CD0649" w:rsidRDefault="006271B3" w:rsidP="00CD0649">
            <w:pPr>
              <w:rPr>
                <w:color w:val="000000"/>
                <w:sz w:val="20"/>
              </w:rPr>
            </w:pPr>
          </w:p>
        </w:tc>
        <w:tc>
          <w:tcPr>
            <w:tcW w:w="1001" w:type="pct"/>
            <w:tcBorders>
              <w:left w:val="single" w:sz="4" w:space="0" w:color="auto"/>
            </w:tcBorders>
            <w:tcMar>
              <w:left w:w="67" w:type="dxa"/>
              <w:right w:w="67" w:type="dxa"/>
            </w:tcMar>
          </w:tcPr>
          <w:p w14:paraId="401101C3" w14:textId="77777777" w:rsidR="006271B3" w:rsidRPr="00F00C6F" w:rsidRDefault="006271B3" w:rsidP="00CD0649">
            <w:pPr>
              <w:rPr>
                <w:color w:val="000000"/>
                <w:sz w:val="20"/>
              </w:rPr>
            </w:pPr>
            <w:r w:rsidRPr="007D0354">
              <w:rPr>
                <w:color w:val="000000"/>
                <w:sz w:val="20"/>
              </w:rPr>
              <w:t>Rimettar</w:t>
            </w:r>
          </w:p>
        </w:tc>
        <w:tc>
          <w:tcPr>
            <w:tcW w:w="707" w:type="pct"/>
            <w:tcMar>
              <w:left w:w="67" w:type="dxa"/>
              <w:right w:w="67" w:type="dxa"/>
            </w:tcMar>
          </w:tcPr>
          <w:p w14:paraId="677D7C31" w14:textId="77777777" w:rsidR="006271B3" w:rsidRPr="00F00C6F" w:rsidRDefault="006271B3" w:rsidP="00CD0649">
            <w:pPr>
              <w:rPr>
                <w:color w:val="000000"/>
                <w:sz w:val="20"/>
              </w:rPr>
            </w:pPr>
            <w:r w:rsidRPr="00F00C6F">
              <w:rPr>
                <w:color w:val="000000"/>
                <w:sz w:val="20"/>
              </w:rPr>
              <w:t>18</w:t>
            </w:r>
          </w:p>
        </w:tc>
        <w:tc>
          <w:tcPr>
            <w:tcW w:w="1061" w:type="pct"/>
            <w:tcMar>
              <w:left w:w="67" w:type="dxa"/>
              <w:right w:w="67" w:type="dxa"/>
            </w:tcMar>
          </w:tcPr>
          <w:p w14:paraId="54124249" w14:textId="77777777" w:rsidR="006271B3" w:rsidRPr="00F00C6F" w:rsidRDefault="006271B3" w:rsidP="00CD0649">
            <w:pPr>
              <w:rPr>
                <w:color w:val="000000"/>
                <w:sz w:val="20"/>
              </w:rPr>
            </w:pPr>
            <w:r w:rsidRPr="00F00C6F">
              <w:rPr>
                <w:color w:val="000000"/>
                <w:sz w:val="20"/>
              </w:rPr>
              <w:t>4</w:t>
            </w:r>
          </w:p>
        </w:tc>
      </w:tr>
      <w:tr w:rsidR="006271B3" w:rsidRPr="003D1B24" w14:paraId="2440B918" w14:textId="77777777" w:rsidTr="00CD0649">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3612ABDD" w14:textId="77777777" w:rsidR="006271B3" w:rsidRPr="00CD0649" w:rsidRDefault="006271B3" w:rsidP="00CD0649">
            <w:pPr>
              <w:rPr>
                <w:color w:val="000000"/>
                <w:sz w:val="20"/>
              </w:rPr>
            </w:pPr>
          </w:p>
        </w:tc>
        <w:tc>
          <w:tcPr>
            <w:tcW w:w="1233" w:type="pct"/>
            <w:vMerge/>
            <w:tcBorders>
              <w:left w:val="single" w:sz="4" w:space="0" w:color="auto"/>
              <w:right w:val="single" w:sz="4" w:space="0" w:color="auto"/>
            </w:tcBorders>
            <w:tcMar>
              <w:left w:w="67" w:type="dxa"/>
              <w:right w:w="67" w:type="dxa"/>
            </w:tcMar>
          </w:tcPr>
          <w:p w14:paraId="0557FC61" w14:textId="77777777" w:rsidR="006271B3" w:rsidRPr="00CD0649" w:rsidRDefault="006271B3" w:rsidP="00CD0649">
            <w:pPr>
              <w:rPr>
                <w:color w:val="000000"/>
                <w:sz w:val="20"/>
              </w:rPr>
            </w:pPr>
          </w:p>
        </w:tc>
        <w:tc>
          <w:tcPr>
            <w:tcW w:w="1001" w:type="pct"/>
            <w:tcBorders>
              <w:left w:val="single" w:sz="4" w:space="0" w:color="auto"/>
            </w:tcBorders>
            <w:tcMar>
              <w:left w:w="67" w:type="dxa"/>
              <w:right w:w="67" w:type="dxa"/>
            </w:tcMar>
          </w:tcPr>
          <w:p w14:paraId="1B79C678" w14:textId="77777777" w:rsidR="006271B3" w:rsidRPr="00F00C6F" w:rsidRDefault="006271B3" w:rsidP="00CD0649">
            <w:pPr>
              <w:rPr>
                <w:color w:val="000000"/>
                <w:sz w:val="20"/>
              </w:rPr>
            </w:pPr>
            <w:r w:rsidRPr="007D0354">
              <w:rPr>
                <w:color w:val="000000"/>
                <w:sz w:val="20"/>
              </w:rPr>
              <w:t>Stomatite</w:t>
            </w:r>
            <w:r w:rsidRPr="007D0354">
              <w:rPr>
                <w:color w:val="000000"/>
                <w:sz w:val="20"/>
                <w:vertAlign w:val="superscript"/>
              </w:rPr>
              <w:t>*</w:t>
            </w:r>
          </w:p>
        </w:tc>
        <w:tc>
          <w:tcPr>
            <w:tcW w:w="707" w:type="pct"/>
            <w:tcMar>
              <w:left w:w="67" w:type="dxa"/>
              <w:right w:w="67" w:type="dxa"/>
            </w:tcMar>
          </w:tcPr>
          <w:p w14:paraId="29BFAA09" w14:textId="77777777" w:rsidR="006271B3" w:rsidRPr="00F00C6F" w:rsidRDefault="006271B3" w:rsidP="00CD0649">
            <w:pPr>
              <w:rPr>
                <w:color w:val="000000"/>
                <w:sz w:val="20"/>
              </w:rPr>
            </w:pPr>
            <w:r w:rsidRPr="00F00C6F">
              <w:rPr>
                <w:color w:val="000000"/>
                <w:sz w:val="20"/>
              </w:rPr>
              <w:t>11</w:t>
            </w:r>
          </w:p>
        </w:tc>
        <w:tc>
          <w:tcPr>
            <w:tcW w:w="1061" w:type="pct"/>
            <w:tcMar>
              <w:left w:w="67" w:type="dxa"/>
              <w:right w:w="67" w:type="dxa"/>
            </w:tcMar>
          </w:tcPr>
          <w:p w14:paraId="38EAD6D7" w14:textId="77777777" w:rsidR="006271B3" w:rsidRPr="00F00C6F" w:rsidRDefault="006271B3" w:rsidP="00CD0649">
            <w:pPr>
              <w:rPr>
                <w:color w:val="000000"/>
                <w:sz w:val="20"/>
              </w:rPr>
            </w:pPr>
            <w:r w:rsidRPr="00F00C6F">
              <w:rPr>
                <w:color w:val="000000"/>
                <w:sz w:val="20"/>
              </w:rPr>
              <w:t>2</w:t>
            </w:r>
          </w:p>
        </w:tc>
      </w:tr>
      <w:tr w:rsidR="006271B3" w:rsidRPr="003D1B24" w14:paraId="1C22C783" w14:textId="77777777" w:rsidTr="00CD0649">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62099007" w14:textId="77777777" w:rsidR="006271B3" w:rsidRPr="00B16450" w:rsidRDefault="006271B3" w:rsidP="00CD0649">
            <w:pPr>
              <w:rPr>
                <w:color w:val="000000"/>
                <w:sz w:val="20"/>
              </w:rPr>
            </w:pPr>
          </w:p>
        </w:tc>
        <w:tc>
          <w:tcPr>
            <w:tcW w:w="1233" w:type="pct"/>
            <w:vMerge/>
            <w:tcBorders>
              <w:left w:val="single" w:sz="4" w:space="0" w:color="auto"/>
              <w:bottom w:val="single" w:sz="4" w:space="0" w:color="auto"/>
              <w:right w:val="single" w:sz="4" w:space="0" w:color="auto"/>
            </w:tcBorders>
            <w:tcMar>
              <w:left w:w="67" w:type="dxa"/>
              <w:right w:w="67" w:type="dxa"/>
            </w:tcMar>
          </w:tcPr>
          <w:p w14:paraId="23E7533B" w14:textId="77777777" w:rsidR="006271B3" w:rsidRPr="00B16450" w:rsidRDefault="006271B3" w:rsidP="00CD0649">
            <w:pPr>
              <w:rPr>
                <w:color w:val="000000"/>
                <w:sz w:val="20"/>
              </w:rPr>
            </w:pPr>
          </w:p>
        </w:tc>
        <w:tc>
          <w:tcPr>
            <w:tcW w:w="1001" w:type="pct"/>
            <w:tcBorders>
              <w:left w:val="single" w:sz="4" w:space="0" w:color="auto"/>
            </w:tcBorders>
            <w:tcMar>
              <w:left w:w="67" w:type="dxa"/>
              <w:right w:w="67" w:type="dxa"/>
            </w:tcMar>
          </w:tcPr>
          <w:p w14:paraId="7C70CD7B" w14:textId="77777777" w:rsidR="006271B3" w:rsidRPr="007D0354" w:rsidRDefault="006271B3" w:rsidP="00CD0649">
            <w:pPr>
              <w:rPr>
                <w:color w:val="000000"/>
                <w:sz w:val="20"/>
              </w:rPr>
            </w:pPr>
            <w:r w:rsidRPr="007D0354">
              <w:rPr>
                <w:color w:val="000000"/>
                <w:sz w:val="20"/>
              </w:rPr>
              <w:t>Stitikezza</w:t>
            </w:r>
          </w:p>
        </w:tc>
        <w:tc>
          <w:tcPr>
            <w:tcW w:w="707" w:type="pct"/>
            <w:tcMar>
              <w:left w:w="67" w:type="dxa"/>
              <w:right w:w="67" w:type="dxa"/>
            </w:tcMar>
          </w:tcPr>
          <w:p w14:paraId="0E87D9BA" w14:textId="77777777" w:rsidR="006271B3" w:rsidRPr="00B16450" w:rsidRDefault="006271B3" w:rsidP="00CD0649">
            <w:pPr>
              <w:rPr>
                <w:color w:val="000000"/>
                <w:sz w:val="20"/>
              </w:rPr>
            </w:pPr>
            <w:r>
              <w:rPr>
                <w:color w:val="000000"/>
                <w:sz w:val="20"/>
              </w:rPr>
              <w:t>17</w:t>
            </w:r>
          </w:p>
        </w:tc>
        <w:tc>
          <w:tcPr>
            <w:tcW w:w="1061" w:type="pct"/>
            <w:tcMar>
              <w:left w:w="67" w:type="dxa"/>
              <w:right w:w="67" w:type="dxa"/>
            </w:tcMar>
          </w:tcPr>
          <w:p w14:paraId="0CB879BC" w14:textId="77777777" w:rsidR="006271B3" w:rsidRPr="00B16450" w:rsidRDefault="006271B3" w:rsidP="00CD0649">
            <w:pPr>
              <w:rPr>
                <w:color w:val="000000"/>
                <w:sz w:val="20"/>
              </w:rPr>
            </w:pPr>
            <w:r>
              <w:rPr>
                <w:color w:val="000000"/>
                <w:sz w:val="20"/>
              </w:rPr>
              <w:t>&lt;1</w:t>
            </w:r>
          </w:p>
        </w:tc>
      </w:tr>
      <w:tr w:rsidR="006271B3" w:rsidRPr="003D1B24" w14:paraId="75152C68" w14:textId="77777777" w:rsidTr="00CD0649">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7D4CB87D" w14:textId="77777777" w:rsidR="006271B3" w:rsidRPr="00CD0649" w:rsidRDefault="006271B3" w:rsidP="00CD0649">
            <w:pPr>
              <w:rPr>
                <w:color w:val="000000"/>
                <w:sz w:val="20"/>
              </w:rPr>
            </w:pPr>
          </w:p>
        </w:tc>
        <w:tc>
          <w:tcPr>
            <w:tcW w:w="1233" w:type="pct"/>
            <w:tcBorders>
              <w:top w:val="single" w:sz="4" w:space="0" w:color="auto"/>
              <w:left w:val="single" w:sz="4" w:space="0" w:color="auto"/>
              <w:bottom w:val="single" w:sz="4" w:space="0" w:color="auto"/>
              <w:right w:val="single" w:sz="4" w:space="0" w:color="auto"/>
            </w:tcBorders>
            <w:tcMar>
              <w:left w:w="67" w:type="dxa"/>
              <w:right w:w="67" w:type="dxa"/>
            </w:tcMar>
          </w:tcPr>
          <w:p w14:paraId="034E93B1" w14:textId="77777777" w:rsidR="006271B3" w:rsidRPr="00F00C6F" w:rsidRDefault="006271B3" w:rsidP="00CD0649">
            <w:pPr>
              <w:rPr>
                <w:color w:val="000000"/>
                <w:sz w:val="20"/>
              </w:rPr>
            </w:pPr>
            <w:r w:rsidRPr="00F761C1">
              <w:rPr>
                <w:color w:val="000000"/>
                <w:sz w:val="20"/>
              </w:rPr>
              <w:t>Komuni</w:t>
            </w:r>
          </w:p>
        </w:tc>
        <w:tc>
          <w:tcPr>
            <w:tcW w:w="1001" w:type="pct"/>
            <w:tcBorders>
              <w:left w:val="single" w:sz="4" w:space="0" w:color="auto"/>
            </w:tcBorders>
            <w:tcMar>
              <w:left w:w="67" w:type="dxa"/>
              <w:right w:w="67" w:type="dxa"/>
            </w:tcMar>
          </w:tcPr>
          <w:p w14:paraId="78849F93" w14:textId="77777777" w:rsidR="006271B3" w:rsidRPr="00F00C6F" w:rsidRDefault="006271B3" w:rsidP="00CD0649">
            <w:pPr>
              <w:rPr>
                <w:color w:val="000000"/>
                <w:sz w:val="20"/>
              </w:rPr>
            </w:pPr>
            <w:r w:rsidRPr="007D0354">
              <w:rPr>
                <w:color w:val="000000"/>
                <w:sz w:val="20"/>
              </w:rPr>
              <w:t>Dispepsja</w:t>
            </w:r>
          </w:p>
        </w:tc>
        <w:tc>
          <w:tcPr>
            <w:tcW w:w="707" w:type="pct"/>
            <w:tcMar>
              <w:left w:w="67" w:type="dxa"/>
              <w:right w:w="67" w:type="dxa"/>
            </w:tcMar>
          </w:tcPr>
          <w:p w14:paraId="12EAC60A" w14:textId="77777777" w:rsidR="006271B3" w:rsidRPr="00F00C6F" w:rsidRDefault="006271B3" w:rsidP="00CD0649">
            <w:pPr>
              <w:rPr>
                <w:color w:val="000000"/>
                <w:sz w:val="20"/>
              </w:rPr>
            </w:pPr>
            <w:r w:rsidRPr="00F00C6F">
              <w:rPr>
                <w:color w:val="000000"/>
                <w:sz w:val="20"/>
              </w:rPr>
              <w:t>8</w:t>
            </w:r>
          </w:p>
        </w:tc>
        <w:tc>
          <w:tcPr>
            <w:tcW w:w="1061" w:type="pct"/>
            <w:tcMar>
              <w:left w:w="67" w:type="dxa"/>
              <w:right w:w="67" w:type="dxa"/>
            </w:tcMar>
          </w:tcPr>
          <w:p w14:paraId="53BC2CF2" w14:textId="77777777" w:rsidR="006271B3" w:rsidRPr="00F00C6F" w:rsidRDefault="006271B3" w:rsidP="00CD0649">
            <w:pPr>
              <w:rPr>
                <w:color w:val="000000"/>
                <w:sz w:val="20"/>
              </w:rPr>
            </w:pPr>
            <w:r w:rsidRPr="00F00C6F">
              <w:rPr>
                <w:color w:val="000000"/>
                <w:sz w:val="20"/>
              </w:rPr>
              <w:t>0</w:t>
            </w:r>
          </w:p>
        </w:tc>
      </w:tr>
      <w:tr w:rsidR="006271B3" w:rsidRPr="003D1B24" w14:paraId="2AE419EC" w14:textId="77777777" w:rsidTr="00CD0649">
        <w:tblPrEx>
          <w:tblCellMar>
            <w:left w:w="0" w:type="dxa"/>
            <w:right w:w="0" w:type="dxa"/>
          </w:tblCellMar>
        </w:tblPrEx>
        <w:trPr>
          <w:cantSplit/>
        </w:trPr>
        <w:tc>
          <w:tcPr>
            <w:tcW w:w="998" w:type="pct"/>
            <w:vMerge w:val="restart"/>
            <w:tcBorders>
              <w:right w:val="single" w:sz="4" w:space="0" w:color="auto"/>
            </w:tcBorders>
            <w:tcMar>
              <w:left w:w="67" w:type="dxa"/>
              <w:right w:w="67" w:type="dxa"/>
            </w:tcMar>
          </w:tcPr>
          <w:p w14:paraId="48559295" w14:textId="77777777" w:rsidR="006271B3" w:rsidRPr="00F00C6F" w:rsidRDefault="006271B3" w:rsidP="00CD0649">
            <w:pPr>
              <w:rPr>
                <w:color w:val="000000"/>
                <w:sz w:val="20"/>
              </w:rPr>
            </w:pPr>
            <w:r w:rsidRPr="00F00C6F">
              <w:rPr>
                <w:color w:val="000000"/>
                <w:sz w:val="20"/>
              </w:rPr>
              <w:t>Disturbi fil-ġilda u fit-tessuti ta’ taħt il-ġilda</w:t>
            </w:r>
          </w:p>
        </w:tc>
        <w:tc>
          <w:tcPr>
            <w:tcW w:w="1233" w:type="pct"/>
            <w:tcBorders>
              <w:top w:val="single" w:sz="4" w:space="0" w:color="auto"/>
              <w:left w:val="single" w:sz="4" w:space="0" w:color="auto"/>
              <w:bottom w:val="single" w:sz="4" w:space="0" w:color="auto"/>
              <w:right w:val="single" w:sz="4" w:space="0" w:color="auto"/>
            </w:tcBorders>
            <w:tcMar>
              <w:left w:w="67" w:type="dxa"/>
              <w:right w:w="67" w:type="dxa"/>
            </w:tcMar>
          </w:tcPr>
          <w:p w14:paraId="15E54143" w14:textId="77777777" w:rsidR="006271B3" w:rsidRPr="00F00C6F" w:rsidRDefault="006271B3" w:rsidP="00CD0649">
            <w:pPr>
              <w:rPr>
                <w:color w:val="000000"/>
                <w:sz w:val="20"/>
              </w:rPr>
            </w:pPr>
            <w:r w:rsidRPr="00F761C1">
              <w:rPr>
                <w:color w:val="000000"/>
                <w:sz w:val="20"/>
              </w:rPr>
              <w:t>Komuni ħafna</w:t>
            </w:r>
          </w:p>
        </w:tc>
        <w:tc>
          <w:tcPr>
            <w:tcW w:w="1001" w:type="pct"/>
            <w:tcBorders>
              <w:left w:val="single" w:sz="4" w:space="0" w:color="auto"/>
            </w:tcBorders>
            <w:tcMar>
              <w:left w:w="67" w:type="dxa"/>
              <w:right w:w="67" w:type="dxa"/>
            </w:tcMar>
          </w:tcPr>
          <w:p w14:paraId="170566BB" w14:textId="77777777" w:rsidR="006271B3" w:rsidRPr="00F00C6F" w:rsidRDefault="006271B3" w:rsidP="00CD0649">
            <w:pPr>
              <w:rPr>
                <w:color w:val="000000"/>
                <w:sz w:val="20"/>
              </w:rPr>
            </w:pPr>
            <w:r w:rsidRPr="007D0354">
              <w:rPr>
                <w:color w:val="000000"/>
                <w:sz w:val="20"/>
              </w:rPr>
              <w:t>Raxx</w:t>
            </w:r>
            <w:r w:rsidRPr="007D0354">
              <w:rPr>
                <w:color w:val="000000"/>
                <w:sz w:val="20"/>
                <w:vertAlign w:val="superscript"/>
              </w:rPr>
              <w:t>*</w:t>
            </w:r>
          </w:p>
        </w:tc>
        <w:tc>
          <w:tcPr>
            <w:tcW w:w="707" w:type="pct"/>
            <w:tcMar>
              <w:left w:w="67" w:type="dxa"/>
              <w:right w:w="67" w:type="dxa"/>
            </w:tcMar>
          </w:tcPr>
          <w:p w14:paraId="4542E109" w14:textId="77777777" w:rsidR="006271B3" w:rsidRPr="00F00C6F" w:rsidRDefault="006271B3" w:rsidP="00CD0649">
            <w:pPr>
              <w:rPr>
                <w:color w:val="000000"/>
                <w:sz w:val="20"/>
              </w:rPr>
            </w:pPr>
            <w:r w:rsidRPr="00F00C6F">
              <w:rPr>
                <w:color w:val="000000"/>
                <w:sz w:val="20"/>
              </w:rPr>
              <w:t>23</w:t>
            </w:r>
          </w:p>
        </w:tc>
        <w:tc>
          <w:tcPr>
            <w:tcW w:w="1061" w:type="pct"/>
            <w:tcMar>
              <w:left w:w="67" w:type="dxa"/>
              <w:right w:w="67" w:type="dxa"/>
            </w:tcMar>
          </w:tcPr>
          <w:p w14:paraId="31BFEC97" w14:textId="77777777" w:rsidR="006271B3" w:rsidRPr="00F00C6F" w:rsidRDefault="006271B3" w:rsidP="00CD0649">
            <w:pPr>
              <w:rPr>
                <w:color w:val="000000"/>
                <w:sz w:val="20"/>
              </w:rPr>
            </w:pPr>
            <w:r w:rsidRPr="00F00C6F">
              <w:rPr>
                <w:color w:val="000000"/>
                <w:sz w:val="20"/>
              </w:rPr>
              <w:t>2</w:t>
            </w:r>
          </w:p>
        </w:tc>
      </w:tr>
      <w:tr w:rsidR="006271B3" w:rsidRPr="003D1B24" w14:paraId="6BE9A42F" w14:textId="77777777" w:rsidTr="00CD0649">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0BC34E00" w14:textId="77777777" w:rsidR="006271B3" w:rsidRPr="00CD0649" w:rsidRDefault="006271B3" w:rsidP="00CD0649">
            <w:pPr>
              <w:rPr>
                <w:color w:val="000000"/>
                <w:sz w:val="20"/>
              </w:rPr>
            </w:pPr>
          </w:p>
        </w:tc>
        <w:tc>
          <w:tcPr>
            <w:tcW w:w="1233" w:type="pct"/>
            <w:vMerge w:val="restart"/>
            <w:tcBorders>
              <w:top w:val="single" w:sz="4" w:space="0" w:color="auto"/>
              <w:left w:val="single" w:sz="4" w:space="0" w:color="auto"/>
              <w:right w:val="single" w:sz="4" w:space="0" w:color="auto"/>
            </w:tcBorders>
            <w:tcMar>
              <w:left w:w="67" w:type="dxa"/>
              <w:right w:w="67" w:type="dxa"/>
            </w:tcMar>
          </w:tcPr>
          <w:p w14:paraId="5E94129E" w14:textId="77777777" w:rsidR="006271B3" w:rsidRPr="00F00C6F" w:rsidRDefault="006271B3" w:rsidP="00CD0649">
            <w:pPr>
              <w:rPr>
                <w:color w:val="000000"/>
                <w:sz w:val="20"/>
              </w:rPr>
            </w:pPr>
            <w:r w:rsidRPr="00F761C1">
              <w:rPr>
                <w:color w:val="000000"/>
                <w:sz w:val="20"/>
              </w:rPr>
              <w:t>Komuni</w:t>
            </w:r>
          </w:p>
        </w:tc>
        <w:tc>
          <w:tcPr>
            <w:tcW w:w="1001" w:type="pct"/>
            <w:tcBorders>
              <w:left w:val="single" w:sz="4" w:space="0" w:color="auto"/>
            </w:tcBorders>
            <w:tcMar>
              <w:left w:w="67" w:type="dxa"/>
              <w:right w:w="67" w:type="dxa"/>
            </w:tcMar>
          </w:tcPr>
          <w:p w14:paraId="719B0F36" w14:textId="77777777" w:rsidR="006271B3" w:rsidRPr="00F00C6F" w:rsidRDefault="006271B3" w:rsidP="00CD0649">
            <w:pPr>
              <w:rPr>
                <w:color w:val="000000"/>
                <w:sz w:val="20"/>
              </w:rPr>
            </w:pPr>
            <w:r w:rsidRPr="007D0354">
              <w:rPr>
                <w:color w:val="000000"/>
                <w:sz w:val="20"/>
              </w:rPr>
              <w:t>Eritema</w:t>
            </w:r>
          </w:p>
        </w:tc>
        <w:tc>
          <w:tcPr>
            <w:tcW w:w="707" w:type="pct"/>
            <w:tcMar>
              <w:left w:w="67" w:type="dxa"/>
              <w:right w:w="67" w:type="dxa"/>
            </w:tcMar>
          </w:tcPr>
          <w:p w14:paraId="64A38652" w14:textId="77777777" w:rsidR="006271B3" w:rsidRPr="00F00C6F" w:rsidRDefault="006271B3" w:rsidP="00CD0649">
            <w:pPr>
              <w:rPr>
                <w:color w:val="000000"/>
                <w:sz w:val="20"/>
              </w:rPr>
            </w:pPr>
            <w:r w:rsidRPr="00F00C6F">
              <w:rPr>
                <w:color w:val="000000"/>
                <w:sz w:val="20"/>
              </w:rPr>
              <w:t>5</w:t>
            </w:r>
          </w:p>
        </w:tc>
        <w:tc>
          <w:tcPr>
            <w:tcW w:w="1061" w:type="pct"/>
            <w:tcMar>
              <w:left w:w="67" w:type="dxa"/>
              <w:right w:w="67" w:type="dxa"/>
            </w:tcMar>
          </w:tcPr>
          <w:p w14:paraId="7064F3CB" w14:textId="77777777" w:rsidR="006271B3" w:rsidRPr="00F00C6F" w:rsidRDefault="006271B3" w:rsidP="00CD0649">
            <w:pPr>
              <w:rPr>
                <w:color w:val="000000"/>
                <w:sz w:val="20"/>
              </w:rPr>
            </w:pPr>
            <w:r w:rsidRPr="00F00C6F">
              <w:rPr>
                <w:color w:val="000000"/>
                <w:sz w:val="20"/>
              </w:rPr>
              <w:t>0</w:t>
            </w:r>
          </w:p>
        </w:tc>
      </w:tr>
      <w:tr w:rsidR="006271B3" w:rsidRPr="003D1B24" w14:paraId="05522AD4" w14:textId="77777777" w:rsidTr="00CD0649">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7D4C9F93" w14:textId="77777777" w:rsidR="006271B3" w:rsidRPr="00CD0649" w:rsidRDefault="006271B3" w:rsidP="00CD0649">
            <w:pPr>
              <w:rPr>
                <w:color w:val="000000"/>
                <w:sz w:val="20"/>
              </w:rPr>
            </w:pPr>
          </w:p>
        </w:tc>
        <w:tc>
          <w:tcPr>
            <w:tcW w:w="1233" w:type="pct"/>
            <w:vMerge/>
            <w:tcBorders>
              <w:left w:val="single" w:sz="4" w:space="0" w:color="auto"/>
              <w:bottom w:val="single" w:sz="4" w:space="0" w:color="auto"/>
              <w:right w:val="single" w:sz="4" w:space="0" w:color="auto"/>
            </w:tcBorders>
            <w:tcMar>
              <w:left w:w="67" w:type="dxa"/>
              <w:right w:w="67" w:type="dxa"/>
            </w:tcMar>
          </w:tcPr>
          <w:p w14:paraId="7F92B805" w14:textId="77777777" w:rsidR="006271B3" w:rsidRPr="00CD0649" w:rsidRDefault="006271B3" w:rsidP="00CD0649">
            <w:pPr>
              <w:rPr>
                <w:color w:val="000000"/>
                <w:sz w:val="20"/>
              </w:rPr>
            </w:pPr>
          </w:p>
        </w:tc>
        <w:tc>
          <w:tcPr>
            <w:tcW w:w="1001" w:type="pct"/>
            <w:tcBorders>
              <w:left w:val="single" w:sz="4" w:space="0" w:color="auto"/>
            </w:tcBorders>
            <w:tcMar>
              <w:left w:w="67" w:type="dxa"/>
              <w:right w:w="67" w:type="dxa"/>
            </w:tcMar>
          </w:tcPr>
          <w:p w14:paraId="3AAA8E21" w14:textId="77777777" w:rsidR="006271B3" w:rsidRPr="00F00C6F" w:rsidRDefault="006271B3" w:rsidP="00CD0649">
            <w:pPr>
              <w:rPr>
                <w:color w:val="000000"/>
                <w:sz w:val="20"/>
              </w:rPr>
            </w:pPr>
            <w:r w:rsidRPr="007D0354">
              <w:rPr>
                <w:color w:val="000000"/>
                <w:sz w:val="20"/>
              </w:rPr>
              <w:t>Onikoklasi</w:t>
            </w:r>
          </w:p>
        </w:tc>
        <w:tc>
          <w:tcPr>
            <w:tcW w:w="707" w:type="pct"/>
            <w:tcMar>
              <w:left w:w="67" w:type="dxa"/>
              <w:right w:w="67" w:type="dxa"/>
            </w:tcMar>
          </w:tcPr>
          <w:p w14:paraId="3C1B5AA2" w14:textId="77777777" w:rsidR="006271B3" w:rsidRPr="00F00C6F" w:rsidRDefault="006271B3" w:rsidP="00CD0649">
            <w:pPr>
              <w:rPr>
                <w:color w:val="000000"/>
                <w:sz w:val="20"/>
              </w:rPr>
            </w:pPr>
            <w:r w:rsidRPr="00F00C6F">
              <w:rPr>
                <w:color w:val="000000"/>
                <w:sz w:val="20"/>
              </w:rPr>
              <w:t>2</w:t>
            </w:r>
          </w:p>
        </w:tc>
        <w:tc>
          <w:tcPr>
            <w:tcW w:w="1061" w:type="pct"/>
            <w:tcMar>
              <w:left w:w="67" w:type="dxa"/>
              <w:right w:w="67" w:type="dxa"/>
            </w:tcMar>
          </w:tcPr>
          <w:p w14:paraId="0070E01B" w14:textId="77777777" w:rsidR="006271B3" w:rsidRPr="00F00C6F" w:rsidRDefault="006271B3" w:rsidP="00CD0649">
            <w:pPr>
              <w:rPr>
                <w:color w:val="000000"/>
                <w:sz w:val="20"/>
              </w:rPr>
            </w:pPr>
            <w:r w:rsidRPr="00F00C6F">
              <w:rPr>
                <w:color w:val="000000"/>
                <w:sz w:val="20"/>
              </w:rPr>
              <w:t>0</w:t>
            </w:r>
          </w:p>
        </w:tc>
      </w:tr>
      <w:tr w:rsidR="006271B3" w:rsidRPr="003D1B24" w14:paraId="2525088E" w14:textId="77777777" w:rsidTr="00CD0649">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3C41B147" w14:textId="77777777" w:rsidR="006271B3" w:rsidRPr="00CD0649" w:rsidRDefault="006271B3" w:rsidP="00CD0649">
            <w:pPr>
              <w:rPr>
                <w:color w:val="000000"/>
                <w:sz w:val="20"/>
              </w:rPr>
            </w:pPr>
          </w:p>
        </w:tc>
        <w:tc>
          <w:tcPr>
            <w:tcW w:w="1233" w:type="pct"/>
            <w:vMerge w:val="restart"/>
            <w:tcBorders>
              <w:top w:val="single" w:sz="4" w:space="0" w:color="auto"/>
              <w:left w:val="single" w:sz="4" w:space="0" w:color="auto"/>
              <w:right w:val="single" w:sz="4" w:space="0" w:color="auto"/>
            </w:tcBorders>
            <w:tcMar>
              <w:left w:w="67" w:type="dxa"/>
              <w:right w:w="67" w:type="dxa"/>
            </w:tcMar>
          </w:tcPr>
          <w:p w14:paraId="3F3AC0D9" w14:textId="77777777" w:rsidR="006271B3" w:rsidRPr="00B16450" w:rsidRDefault="006271B3" w:rsidP="00CD0649">
            <w:pPr>
              <w:rPr>
                <w:color w:val="000000"/>
                <w:sz w:val="20"/>
              </w:rPr>
            </w:pPr>
            <w:r w:rsidRPr="00F761C1">
              <w:rPr>
                <w:color w:val="000000"/>
                <w:sz w:val="20"/>
              </w:rPr>
              <w:t>Mhux komuni</w:t>
            </w:r>
          </w:p>
          <w:p w14:paraId="4C052D6E" w14:textId="77777777" w:rsidR="006271B3" w:rsidRPr="00F00C6F" w:rsidRDefault="006271B3" w:rsidP="00CD0649">
            <w:pPr>
              <w:rPr>
                <w:color w:val="000000"/>
                <w:sz w:val="20"/>
              </w:rPr>
            </w:pPr>
          </w:p>
        </w:tc>
        <w:tc>
          <w:tcPr>
            <w:tcW w:w="1001" w:type="pct"/>
            <w:tcBorders>
              <w:left w:val="single" w:sz="4" w:space="0" w:color="auto"/>
            </w:tcBorders>
            <w:tcMar>
              <w:left w:w="67" w:type="dxa"/>
              <w:right w:w="67" w:type="dxa"/>
            </w:tcMar>
          </w:tcPr>
          <w:p w14:paraId="7DACC4AD" w14:textId="77777777" w:rsidR="006271B3" w:rsidRPr="00F00C6F" w:rsidRDefault="006271B3" w:rsidP="00CD0649">
            <w:pPr>
              <w:rPr>
                <w:color w:val="000000"/>
                <w:sz w:val="20"/>
              </w:rPr>
            </w:pPr>
            <w:r w:rsidRPr="007D0354">
              <w:rPr>
                <w:color w:val="000000"/>
                <w:sz w:val="20"/>
              </w:rPr>
              <w:t>Urtikarja</w:t>
            </w:r>
          </w:p>
        </w:tc>
        <w:tc>
          <w:tcPr>
            <w:tcW w:w="707" w:type="pct"/>
            <w:tcMar>
              <w:left w:w="67" w:type="dxa"/>
              <w:right w:w="67" w:type="dxa"/>
            </w:tcMar>
          </w:tcPr>
          <w:p w14:paraId="68021A61" w14:textId="77777777" w:rsidR="006271B3" w:rsidRPr="00F00C6F" w:rsidRDefault="006271B3" w:rsidP="00CD0649">
            <w:pPr>
              <w:rPr>
                <w:color w:val="000000"/>
                <w:sz w:val="20"/>
              </w:rPr>
            </w:pPr>
            <w:r w:rsidRPr="00F00C6F">
              <w:rPr>
                <w:color w:val="000000"/>
                <w:sz w:val="20"/>
              </w:rPr>
              <w:t>&lt;1</w:t>
            </w:r>
          </w:p>
        </w:tc>
        <w:tc>
          <w:tcPr>
            <w:tcW w:w="1061" w:type="pct"/>
            <w:tcMar>
              <w:left w:w="67" w:type="dxa"/>
              <w:right w:w="67" w:type="dxa"/>
            </w:tcMar>
          </w:tcPr>
          <w:p w14:paraId="33BAED0E" w14:textId="77777777" w:rsidR="006271B3" w:rsidRPr="00F00C6F" w:rsidRDefault="006271B3" w:rsidP="00CD0649">
            <w:pPr>
              <w:rPr>
                <w:color w:val="000000"/>
                <w:sz w:val="20"/>
              </w:rPr>
            </w:pPr>
            <w:r w:rsidRPr="00F00C6F">
              <w:rPr>
                <w:color w:val="000000"/>
                <w:sz w:val="20"/>
              </w:rPr>
              <w:t>0</w:t>
            </w:r>
          </w:p>
        </w:tc>
      </w:tr>
      <w:tr w:rsidR="006271B3" w:rsidRPr="003D1B24" w14:paraId="3FE36555" w14:textId="77777777" w:rsidTr="00CD0649">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18C5FA98" w14:textId="77777777" w:rsidR="006271B3" w:rsidRPr="00CD0649" w:rsidRDefault="006271B3" w:rsidP="00CD0649">
            <w:pPr>
              <w:rPr>
                <w:color w:val="000000"/>
                <w:sz w:val="20"/>
              </w:rPr>
            </w:pPr>
          </w:p>
        </w:tc>
        <w:tc>
          <w:tcPr>
            <w:tcW w:w="1233" w:type="pct"/>
            <w:vMerge/>
            <w:tcBorders>
              <w:left w:val="single" w:sz="4" w:space="0" w:color="auto"/>
              <w:right w:val="single" w:sz="4" w:space="0" w:color="auto"/>
            </w:tcBorders>
            <w:tcMar>
              <w:left w:w="67" w:type="dxa"/>
              <w:right w:w="67" w:type="dxa"/>
            </w:tcMar>
          </w:tcPr>
          <w:p w14:paraId="7E2B45DF" w14:textId="77777777" w:rsidR="006271B3" w:rsidRPr="00CD0649" w:rsidRDefault="006271B3" w:rsidP="00CD0649">
            <w:pPr>
              <w:rPr>
                <w:color w:val="000000"/>
                <w:sz w:val="20"/>
              </w:rPr>
            </w:pPr>
          </w:p>
        </w:tc>
        <w:tc>
          <w:tcPr>
            <w:tcW w:w="1001" w:type="pct"/>
            <w:tcBorders>
              <w:left w:val="single" w:sz="4" w:space="0" w:color="auto"/>
            </w:tcBorders>
            <w:tcMar>
              <w:left w:w="67" w:type="dxa"/>
              <w:right w:w="67" w:type="dxa"/>
            </w:tcMar>
          </w:tcPr>
          <w:p w14:paraId="5D24861A" w14:textId="77777777" w:rsidR="006271B3" w:rsidRPr="00F00C6F" w:rsidRDefault="006271B3" w:rsidP="00CD0649">
            <w:pPr>
              <w:rPr>
                <w:color w:val="000000"/>
                <w:sz w:val="20"/>
              </w:rPr>
            </w:pPr>
            <w:r w:rsidRPr="007D0354">
              <w:rPr>
                <w:color w:val="000000"/>
                <w:sz w:val="20"/>
              </w:rPr>
              <w:t>Anġjoedema</w:t>
            </w:r>
          </w:p>
        </w:tc>
        <w:tc>
          <w:tcPr>
            <w:tcW w:w="707" w:type="pct"/>
            <w:tcMar>
              <w:left w:w="67" w:type="dxa"/>
              <w:right w:w="67" w:type="dxa"/>
            </w:tcMar>
          </w:tcPr>
          <w:p w14:paraId="5D398AA8" w14:textId="77777777" w:rsidR="006271B3" w:rsidRPr="00F00C6F" w:rsidRDefault="006271B3" w:rsidP="00CD0649">
            <w:pPr>
              <w:rPr>
                <w:color w:val="000000"/>
                <w:sz w:val="20"/>
              </w:rPr>
            </w:pPr>
            <w:r w:rsidRPr="00F00C6F">
              <w:rPr>
                <w:color w:val="000000"/>
                <w:sz w:val="20"/>
              </w:rPr>
              <w:t>1</w:t>
            </w:r>
          </w:p>
        </w:tc>
        <w:tc>
          <w:tcPr>
            <w:tcW w:w="1061" w:type="pct"/>
            <w:tcMar>
              <w:left w:w="67" w:type="dxa"/>
              <w:right w:w="67" w:type="dxa"/>
            </w:tcMar>
          </w:tcPr>
          <w:p w14:paraId="03892880" w14:textId="77777777" w:rsidR="006271B3" w:rsidRPr="00F00C6F" w:rsidRDefault="006271B3" w:rsidP="00CD0649">
            <w:pPr>
              <w:rPr>
                <w:color w:val="000000"/>
                <w:sz w:val="20"/>
              </w:rPr>
            </w:pPr>
            <w:r w:rsidRPr="00F00C6F">
              <w:rPr>
                <w:color w:val="000000"/>
                <w:sz w:val="20"/>
              </w:rPr>
              <w:t>0</w:t>
            </w:r>
          </w:p>
        </w:tc>
      </w:tr>
      <w:tr w:rsidR="006271B3" w:rsidRPr="003D1B24" w14:paraId="26FEF816" w14:textId="77777777" w:rsidTr="00CD0649">
        <w:tblPrEx>
          <w:tblCellMar>
            <w:left w:w="0" w:type="dxa"/>
            <w:right w:w="0" w:type="dxa"/>
          </w:tblCellMar>
        </w:tblPrEx>
        <w:trPr>
          <w:cantSplit/>
          <w:trHeight w:val="55"/>
        </w:trPr>
        <w:tc>
          <w:tcPr>
            <w:tcW w:w="998" w:type="pct"/>
            <w:vMerge/>
            <w:tcBorders>
              <w:right w:val="single" w:sz="4" w:space="0" w:color="auto"/>
            </w:tcBorders>
            <w:tcMar>
              <w:left w:w="67" w:type="dxa"/>
              <w:right w:w="67" w:type="dxa"/>
            </w:tcMar>
          </w:tcPr>
          <w:p w14:paraId="11B33583" w14:textId="77777777" w:rsidR="006271B3" w:rsidRPr="00CD0649" w:rsidRDefault="006271B3" w:rsidP="00CD0649">
            <w:pPr>
              <w:rPr>
                <w:color w:val="000000"/>
                <w:sz w:val="20"/>
              </w:rPr>
            </w:pPr>
          </w:p>
        </w:tc>
        <w:tc>
          <w:tcPr>
            <w:tcW w:w="1233" w:type="pct"/>
            <w:vMerge/>
            <w:tcBorders>
              <w:left w:val="single" w:sz="4" w:space="0" w:color="auto"/>
              <w:right w:val="single" w:sz="4" w:space="0" w:color="auto"/>
            </w:tcBorders>
            <w:tcMar>
              <w:left w:w="67" w:type="dxa"/>
              <w:right w:w="67" w:type="dxa"/>
            </w:tcMar>
          </w:tcPr>
          <w:p w14:paraId="2318AEF2" w14:textId="77777777" w:rsidR="006271B3" w:rsidRPr="00CD0649" w:rsidRDefault="006271B3" w:rsidP="00CD0649">
            <w:pPr>
              <w:rPr>
                <w:color w:val="000000"/>
                <w:sz w:val="20"/>
              </w:rPr>
            </w:pPr>
          </w:p>
        </w:tc>
        <w:tc>
          <w:tcPr>
            <w:tcW w:w="1001" w:type="pct"/>
            <w:tcBorders>
              <w:left w:val="single" w:sz="4" w:space="0" w:color="auto"/>
            </w:tcBorders>
            <w:tcMar>
              <w:left w:w="67" w:type="dxa"/>
              <w:right w:w="67" w:type="dxa"/>
            </w:tcMar>
          </w:tcPr>
          <w:p w14:paraId="04FC30EA" w14:textId="77777777" w:rsidR="006271B3" w:rsidRPr="00F00C6F" w:rsidRDefault="006271B3" w:rsidP="00CD0649">
            <w:pPr>
              <w:rPr>
                <w:color w:val="000000"/>
                <w:sz w:val="20"/>
              </w:rPr>
            </w:pPr>
            <w:r w:rsidRPr="007D0354">
              <w:rPr>
                <w:color w:val="000000"/>
                <w:sz w:val="20"/>
              </w:rPr>
              <w:t>Vaskulite tal-ġilda</w:t>
            </w:r>
          </w:p>
        </w:tc>
        <w:tc>
          <w:tcPr>
            <w:tcW w:w="707" w:type="pct"/>
            <w:tcMar>
              <w:left w:w="67" w:type="dxa"/>
              <w:right w:w="67" w:type="dxa"/>
            </w:tcMar>
          </w:tcPr>
          <w:p w14:paraId="59ED40EC" w14:textId="77777777" w:rsidR="006271B3" w:rsidRPr="00F00C6F" w:rsidRDefault="006271B3" w:rsidP="00CD0649">
            <w:pPr>
              <w:rPr>
                <w:color w:val="000000"/>
                <w:sz w:val="20"/>
              </w:rPr>
            </w:pPr>
            <w:r w:rsidRPr="00F00C6F">
              <w:rPr>
                <w:color w:val="000000"/>
                <w:sz w:val="20"/>
              </w:rPr>
              <w:t>&lt;1</w:t>
            </w:r>
          </w:p>
        </w:tc>
        <w:tc>
          <w:tcPr>
            <w:tcW w:w="1061" w:type="pct"/>
            <w:tcMar>
              <w:left w:w="67" w:type="dxa"/>
              <w:right w:w="67" w:type="dxa"/>
            </w:tcMar>
          </w:tcPr>
          <w:p w14:paraId="7DE0753F" w14:textId="77777777" w:rsidR="006271B3" w:rsidRPr="00F00C6F" w:rsidRDefault="006271B3" w:rsidP="00CD0649">
            <w:pPr>
              <w:rPr>
                <w:color w:val="000000"/>
                <w:sz w:val="20"/>
              </w:rPr>
            </w:pPr>
            <w:r w:rsidRPr="00F00C6F">
              <w:rPr>
                <w:color w:val="000000"/>
                <w:sz w:val="20"/>
              </w:rPr>
              <w:t>0</w:t>
            </w:r>
          </w:p>
        </w:tc>
      </w:tr>
      <w:tr w:rsidR="006271B3" w:rsidRPr="003D1B24" w14:paraId="7840ABC0" w14:textId="77777777" w:rsidTr="00CD0649">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1E8023C2" w14:textId="77777777" w:rsidR="006271B3" w:rsidRPr="00CD0649" w:rsidRDefault="006271B3" w:rsidP="00CD0649">
            <w:pPr>
              <w:rPr>
                <w:color w:val="000000"/>
                <w:sz w:val="20"/>
              </w:rPr>
            </w:pPr>
          </w:p>
        </w:tc>
        <w:tc>
          <w:tcPr>
            <w:tcW w:w="1233" w:type="pct"/>
            <w:vMerge/>
            <w:tcBorders>
              <w:left w:val="single" w:sz="4" w:space="0" w:color="auto"/>
              <w:bottom w:val="single" w:sz="4" w:space="0" w:color="auto"/>
              <w:right w:val="single" w:sz="4" w:space="0" w:color="auto"/>
            </w:tcBorders>
            <w:tcMar>
              <w:left w:w="67" w:type="dxa"/>
              <w:right w:w="67" w:type="dxa"/>
            </w:tcMar>
          </w:tcPr>
          <w:p w14:paraId="34E8930F" w14:textId="77777777" w:rsidR="006271B3" w:rsidRPr="00CD0649" w:rsidRDefault="006271B3" w:rsidP="00CD0649">
            <w:pPr>
              <w:rPr>
                <w:color w:val="000000"/>
                <w:sz w:val="20"/>
              </w:rPr>
            </w:pPr>
          </w:p>
        </w:tc>
        <w:tc>
          <w:tcPr>
            <w:tcW w:w="1001" w:type="pct"/>
            <w:tcBorders>
              <w:left w:val="single" w:sz="4" w:space="0" w:color="auto"/>
            </w:tcBorders>
            <w:tcMar>
              <w:left w:w="67" w:type="dxa"/>
              <w:right w:w="67" w:type="dxa"/>
            </w:tcMar>
          </w:tcPr>
          <w:p w14:paraId="595E6829" w14:textId="77777777" w:rsidR="006271B3" w:rsidRPr="00F00C6F" w:rsidRDefault="006271B3" w:rsidP="00CD0649">
            <w:pPr>
              <w:rPr>
                <w:color w:val="000000"/>
                <w:sz w:val="20"/>
              </w:rPr>
            </w:pPr>
            <w:r w:rsidRPr="007D0354">
              <w:rPr>
                <w:color w:val="000000"/>
                <w:sz w:val="20"/>
              </w:rPr>
              <w:t>Pannikulite</w:t>
            </w:r>
            <w:r w:rsidRPr="007D0354">
              <w:rPr>
                <w:color w:val="000000"/>
                <w:sz w:val="20"/>
                <w:vertAlign w:val="superscript"/>
              </w:rPr>
              <w:t>*</w:t>
            </w:r>
          </w:p>
        </w:tc>
        <w:tc>
          <w:tcPr>
            <w:tcW w:w="707" w:type="pct"/>
            <w:tcMar>
              <w:left w:w="67" w:type="dxa"/>
              <w:right w:w="67" w:type="dxa"/>
            </w:tcMar>
          </w:tcPr>
          <w:p w14:paraId="15CED233" w14:textId="77777777" w:rsidR="006271B3" w:rsidRPr="00F00C6F" w:rsidRDefault="006271B3" w:rsidP="00CD0649">
            <w:pPr>
              <w:rPr>
                <w:color w:val="000000"/>
                <w:sz w:val="20"/>
              </w:rPr>
            </w:pPr>
            <w:r w:rsidRPr="00F00C6F">
              <w:rPr>
                <w:color w:val="000000"/>
                <w:sz w:val="20"/>
              </w:rPr>
              <w:t>1</w:t>
            </w:r>
          </w:p>
        </w:tc>
        <w:tc>
          <w:tcPr>
            <w:tcW w:w="1061" w:type="pct"/>
            <w:tcMar>
              <w:left w:w="67" w:type="dxa"/>
              <w:right w:w="67" w:type="dxa"/>
            </w:tcMar>
          </w:tcPr>
          <w:p w14:paraId="3A62B82F" w14:textId="77777777" w:rsidR="006271B3" w:rsidRPr="00F00C6F" w:rsidRDefault="006271B3" w:rsidP="00CD0649">
            <w:pPr>
              <w:rPr>
                <w:color w:val="000000"/>
                <w:sz w:val="20"/>
              </w:rPr>
            </w:pPr>
            <w:r w:rsidRPr="00F00C6F">
              <w:rPr>
                <w:color w:val="000000"/>
                <w:sz w:val="20"/>
              </w:rPr>
              <w:t>0</w:t>
            </w:r>
          </w:p>
        </w:tc>
      </w:tr>
      <w:tr w:rsidR="006271B3" w:rsidRPr="003D1B24" w14:paraId="0E496EF8" w14:textId="77777777" w:rsidTr="00CD0649">
        <w:tblPrEx>
          <w:tblCellMar>
            <w:left w:w="0" w:type="dxa"/>
            <w:right w:w="0" w:type="dxa"/>
          </w:tblCellMar>
        </w:tblPrEx>
        <w:trPr>
          <w:cantSplit/>
        </w:trPr>
        <w:tc>
          <w:tcPr>
            <w:tcW w:w="998" w:type="pct"/>
            <w:vMerge w:val="restart"/>
            <w:tcBorders>
              <w:right w:val="single" w:sz="4" w:space="0" w:color="auto"/>
            </w:tcBorders>
            <w:tcMar>
              <w:left w:w="67" w:type="dxa"/>
              <w:right w:w="67" w:type="dxa"/>
            </w:tcMar>
          </w:tcPr>
          <w:p w14:paraId="6409EC4B" w14:textId="77777777" w:rsidR="006271B3" w:rsidRPr="00F00C6F" w:rsidRDefault="006271B3" w:rsidP="00CD0649">
            <w:pPr>
              <w:rPr>
                <w:color w:val="000000"/>
                <w:sz w:val="20"/>
              </w:rPr>
            </w:pPr>
            <w:r w:rsidRPr="00F00C6F">
              <w:rPr>
                <w:color w:val="000000"/>
                <w:sz w:val="20"/>
              </w:rPr>
              <w:t>Disturbi muskolu-skeletriċi u tat-tessuti konnettivi</w:t>
            </w:r>
          </w:p>
        </w:tc>
        <w:tc>
          <w:tcPr>
            <w:tcW w:w="1233" w:type="pct"/>
            <w:tcBorders>
              <w:top w:val="single" w:sz="4" w:space="0" w:color="auto"/>
              <w:left w:val="single" w:sz="4" w:space="0" w:color="auto"/>
              <w:bottom w:val="single" w:sz="4" w:space="0" w:color="auto"/>
              <w:right w:val="single" w:sz="4" w:space="0" w:color="auto"/>
            </w:tcBorders>
            <w:tcMar>
              <w:left w:w="67" w:type="dxa"/>
              <w:right w:w="67" w:type="dxa"/>
            </w:tcMar>
          </w:tcPr>
          <w:p w14:paraId="6BBAE9B6" w14:textId="77777777" w:rsidR="006271B3" w:rsidRPr="00F00C6F" w:rsidRDefault="006271B3" w:rsidP="00CD0649">
            <w:pPr>
              <w:rPr>
                <w:color w:val="000000"/>
                <w:sz w:val="20"/>
              </w:rPr>
            </w:pPr>
            <w:r w:rsidRPr="00F761C1">
              <w:rPr>
                <w:color w:val="000000"/>
                <w:sz w:val="20"/>
              </w:rPr>
              <w:t>Komuni ħafna</w:t>
            </w:r>
          </w:p>
        </w:tc>
        <w:tc>
          <w:tcPr>
            <w:tcW w:w="1001" w:type="pct"/>
            <w:tcBorders>
              <w:left w:val="single" w:sz="4" w:space="0" w:color="auto"/>
            </w:tcBorders>
            <w:tcMar>
              <w:left w:w="67" w:type="dxa"/>
              <w:right w:w="67" w:type="dxa"/>
            </w:tcMar>
          </w:tcPr>
          <w:p w14:paraId="7CA4DD9B" w14:textId="77777777" w:rsidR="006271B3" w:rsidRPr="00F00C6F" w:rsidRDefault="006271B3" w:rsidP="00CD0649">
            <w:pPr>
              <w:rPr>
                <w:color w:val="000000"/>
                <w:sz w:val="20"/>
              </w:rPr>
            </w:pPr>
            <w:r w:rsidRPr="007D0354">
              <w:rPr>
                <w:color w:val="000000"/>
                <w:sz w:val="20"/>
              </w:rPr>
              <w:t>Uġigħ muskoluskeletriku</w:t>
            </w:r>
            <w:r w:rsidRPr="007D0354">
              <w:rPr>
                <w:color w:val="000000"/>
                <w:sz w:val="20"/>
                <w:vertAlign w:val="superscript"/>
              </w:rPr>
              <w:t>*</w:t>
            </w:r>
          </w:p>
        </w:tc>
        <w:tc>
          <w:tcPr>
            <w:tcW w:w="707" w:type="pct"/>
            <w:tcMar>
              <w:left w:w="67" w:type="dxa"/>
              <w:right w:w="67" w:type="dxa"/>
            </w:tcMar>
          </w:tcPr>
          <w:p w14:paraId="5BD67220" w14:textId="77777777" w:rsidR="006271B3" w:rsidRPr="00F00C6F" w:rsidRDefault="006271B3" w:rsidP="00CD0649">
            <w:pPr>
              <w:rPr>
                <w:color w:val="000000"/>
                <w:sz w:val="20"/>
              </w:rPr>
            </w:pPr>
            <w:r w:rsidRPr="00F00C6F">
              <w:rPr>
                <w:color w:val="000000"/>
                <w:sz w:val="20"/>
              </w:rPr>
              <w:t>19</w:t>
            </w:r>
          </w:p>
        </w:tc>
        <w:tc>
          <w:tcPr>
            <w:tcW w:w="1061" w:type="pct"/>
            <w:tcMar>
              <w:left w:w="67" w:type="dxa"/>
              <w:right w:w="67" w:type="dxa"/>
            </w:tcMar>
          </w:tcPr>
          <w:p w14:paraId="4CE52857" w14:textId="77777777" w:rsidR="006271B3" w:rsidRPr="00F00C6F" w:rsidRDefault="006271B3" w:rsidP="00CD0649">
            <w:pPr>
              <w:rPr>
                <w:color w:val="000000"/>
                <w:sz w:val="20"/>
              </w:rPr>
            </w:pPr>
            <w:r w:rsidRPr="00F00C6F">
              <w:rPr>
                <w:color w:val="000000"/>
                <w:sz w:val="20"/>
              </w:rPr>
              <w:t>2</w:t>
            </w:r>
          </w:p>
        </w:tc>
      </w:tr>
      <w:tr w:rsidR="006271B3" w:rsidRPr="003D1B24" w14:paraId="4D8BBEED" w14:textId="77777777" w:rsidTr="00CD0649">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3232E002" w14:textId="77777777" w:rsidR="006271B3" w:rsidRPr="00CD0649" w:rsidRDefault="006271B3" w:rsidP="00CD0649">
            <w:pPr>
              <w:rPr>
                <w:color w:val="000000"/>
                <w:sz w:val="20"/>
              </w:rPr>
            </w:pPr>
          </w:p>
        </w:tc>
        <w:tc>
          <w:tcPr>
            <w:tcW w:w="1233" w:type="pct"/>
            <w:vMerge w:val="restart"/>
            <w:tcBorders>
              <w:top w:val="single" w:sz="4" w:space="0" w:color="auto"/>
              <w:left w:val="single" w:sz="4" w:space="0" w:color="auto"/>
              <w:right w:val="single" w:sz="4" w:space="0" w:color="auto"/>
            </w:tcBorders>
            <w:tcMar>
              <w:left w:w="67" w:type="dxa"/>
              <w:right w:w="67" w:type="dxa"/>
            </w:tcMar>
          </w:tcPr>
          <w:p w14:paraId="64C8843E" w14:textId="77777777" w:rsidR="006271B3" w:rsidRPr="00B16450" w:rsidRDefault="006271B3" w:rsidP="00CD0649">
            <w:pPr>
              <w:rPr>
                <w:color w:val="000000"/>
                <w:sz w:val="20"/>
              </w:rPr>
            </w:pPr>
            <w:r w:rsidRPr="00F761C1">
              <w:rPr>
                <w:color w:val="000000"/>
                <w:sz w:val="20"/>
              </w:rPr>
              <w:t>Komuni</w:t>
            </w:r>
          </w:p>
          <w:p w14:paraId="7B861E5A" w14:textId="77777777" w:rsidR="006271B3" w:rsidRPr="00F00C6F" w:rsidRDefault="006271B3" w:rsidP="00CD0649">
            <w:pPr>
              <w:rPr>
                <w:color w:val="000000"/>
                <w:sz w:val="20"/>
              </w:rPr>
            </w:pPr>
          </w:p>
        </w:tc>
        <w:tc>
          <w:tcPr>
            <w:tcW w:w="1001" w:type="pct"/>
            <w:tcBorders>
              <w:left w:val="single" w:sz="4" w:space="0" w:color="auto"/>
            </w:tcBorders>
            <w:tcMar>
              <w:left w:w="67" w:type="dxa"/>
              <w:right w:w="67" w:type="dxa"/>
            </w:tcMar>
          </w:tcPr>
          <w:p w14:paraId="63476F1C" w14:textId="77777777" w:rsidR="006271B3" w:rsidRPr="00F00C6F" w:rsidRDefault="006271B3" w:rsidP="00CD0649">
            <w:pPr>
              <w:rPr>
                <w:color w:val="000000"/>
                <w:sz w:val="20"/>
              </w:rPr>
            </w:pPr>
            <w:r w:rsidRPr="007D0354">
              <w:rPr>
                <w:color w:val="000000"/>
                <w:sz w:val="20"/>
              </w:rPr>
              <w:t>Spażmi fil-muskoli</w:t>
            </w:r>
          </w:p>
        </w:tc>
        <w:tc>
          <w:tcPr>
            <w:tcW w:w="707" w:type="pct"/>
            <w:tcMar>
              <w:left w:w="67" w:type="dxa"/>
              <w:right w:w="67" w:type="dxa"/>
            </w:tcMar>
          </w:tcPr>
          <w:p w14:paraId="467E6E4C" w14:textId="77777777" w:rsidR="006271B3" w:rsidRPr="00F00C6F" w:rsidRDefault="006271B3" w:rsidP="00CD0649">
            <w:pPr>
              <w:rPr>
                <w:color w:val="000000"/>
                <w:sz w:val="20"/>
              </w:rPr>
            </w:pPr>
            <w:r w:rsidRPr="00F00C6F">
              <w:rPr>
                <w:color w:val="000000"/>
                <w:sz w:val="20"/>
              </w:rPr>
              <w:t>9</w:t>
            </w:r>
          </w:p>
        </w:tc>
        <w:tc>
          <w:tcPr>
            <w:tcW w:w="1061" w:type="pct"/>
            <w:tcMar>
              <w:left w:w="67" w:type="dxa"/>
              <w:right w:w="67" w:type="dxa"/>
            </w:tcMar>
          </w:tcPr>
          <w:p w14:paraId="7B5A2D60" w14:textId="77777777" w:rsidR="006271B3" w:rsidRPr="00F00C6F" w:rsidRDefault="006271B3" w:rsidP="00CD0649">
            <w:pPr>
              <w:rPr>
                <w:color w:val="000000"/>
                <w:sz w:val="20"/>
              </w:rPr>
            </w:pPr>
            <w:r w:rsidRPr="00F00C6F">
              <w:rPr>
                <w:color w:val="000000"/>
                <w:sz w:val="20"/>
              </w:rPr>
              <w:t>1</w:t>
            </w:r>
          </w:p>
        </w:tc>
      </w:tr>
      <w:tr w:rsidR="006271B3" w:rsidRPr="003D1B24" w14:paraId="696DD8DD" w14:textId="77777777" w:rsidTr="00CD0649">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0528581A" w14:textId="77777777" w:rsidR="006271B3" w:rsidRPr="00CD0649" w:rsidRDefault="006271B3" w:rsidP="00CD0649">
            <w:pPr>
              <w:rPr>
                <w:color w:val="000000"/>
                <w:sz w:val="20"/>
              </w:rPr>
            </w:pPr>
          </w:p>
        </w:tc>
        <w:tc>
          <w:tcPr>
            <w:tcW w:w="1233" w:type="pct"/>
            <w:vMerge/>
            <w:tcBorders>
              <w:left w:val="single" w:sz="4" w:space="0" w:color="auto"/>
              <w:bottom w:val="single" w:sz="4" w:space="0" w:color="auto"/>
              <w:right w:val="single" w:sz="4" w:space="0" w:color="auto"/>
            </w:tcBorders>
            <w:tcMar>
              <w:left w:w="67" w:type="dxa"/>
              <w:right w:w="67" w:type="dxa"/>
            </w:tcMar>
          </w:tcPr>
          <w:p w14:paraId="77C8944A" w14:textId="77777777" w:rsidR="006271B3" w:rsidRPr="00CD0649" w:rsidRDefault="006271B3" w:rsidP="00CD0649">
            <w:pPr>
              <w:rPr>
                <w:color w:val="000000"/>
                <w:sz w:val="20"/>
              </w:rPr>
            </w:pPr>
          </w:p>
        </w:tc>
        <w:tc>
          <w:tcPr>
            <w:tcW w:w="1001" w:type="pct"/>
            <w:tcBorders>
              <w:left w:val="single" w:sz="4" w:space="0" w:color="auto"/>
            </w:tcBorders>
            <w:tcMar>
              <w:left w:w="67" w:type="dxa"/>
              <w:right w:w="67" w:type="dxa"/>
            </w:tcMar>
          </w:tcPr>
          <w:p w14:paraId="64EDD996" w14:textId="77777777" w:rsidR="006271B3" w:rsidRPr="00F00C6F" w:rsidRDefault="006271B3" w:rsidP="00CD0649">
            <w:pPr>
              <w:rPr>
                <w:color w:val="000000"/>
                <w:sz w:val="20"/>
              </w:rPr>
            </w:pPr>
            <w:r w:rsidRPr="007D0354">
              <w:rPr>
                <w:color w:val="000000"/>
                <w:sz w:val="20"/>
              </w:rPr>
              <w:t>Artralġja</w:t>
            </w:r>
          </w:p>
        </w:tc>
        <w:tc>
          <w:tcPr>
            <w:tcW w:w="707" w:type="pct"/>
            <w:tcMar>
              <w:left w:w="67" w:type="dxa"/>
              <w:right w:w="67" w:type="dxa"/>
            </w:tcMar>
          </w:tcPr>
          <w:p w14:paraId="13C12F54" w14:textId="77777777" w:rsidR="006271B3" w:rsidRPr="00F00C6F" w:rsidRDefault="006271B3" w:rsidP="00CD0649">
            <w:pPr>
              <w:rPr>
                <w:color w:val="000000"/>
                <w:sz w:val="20"/>
              </w:rPr>
            </w:pPr>
            <w:r w:rsidRPr="00F00C6F">
              <w:rPr>
                <w:color w:val="000000"/>
                <w:sz w:val="20"/>
              </w:rPr>
              <w:t>8</w:t>
            </w:r>
          </w:p>
        </w:tc>
        <w:tc>
          <w:tcPr>
            <w:tcW w:w="1061" w:type="pct"/>
            <w:tcMar>
              <w:left w:w="67" w:type="dxa"/>
              <w:right w:w="67" w:type="dxa"/>
            </w:tcMar>
          </w:tcPr>
          <w:p w14:paraId="75416934" w14:textId="77777777" w:rsidR="006271B3" w:rsidRPr="00F00C6F" w:rsidRDefault="006271B3" w:rsidP="00CD0649">
            <w:pPr>
              <w:rPr>
                <w:color w:val="000000"/>
                <w:sz w:val="20"/>
              </w:rPr>
            </w:pPr>
            <w:r w:rsidRPr="00F00C6F">
              <w:rPr>
                <w:color w:val="000000"/>
                <w:sz w:val="20"/>
              </w:rPr>
              <w:t>1</w:t>
            </w:r>
          </w:p>
        </w:tc>
      </w:tr>
      <w:tr w:rsidR="006271B3" w:rsidRPr="003D1B24" w14:paraId="64608D9D" w14:textId="77777777" w:rsidTr="00CD0649">
        <w:tblPrEx>
          <w:tblCellMar>
            <w:left w:w="0" w:type="dxa"/>
            <w:right w:w="0" w:type="dxa"/>
          </w:tblCellMar>
        </w:tblPrEx>
        <w:trPr>
          <w:cantSplit/>
        </w:trPr>
        <w:tc>
          <w:tcPr>
            <w:tcW w:w="998" w:type="pct"/>
            <w:tcBorders>
              <w:right w:val="single" w:sz="4" w:space="0" w:color="auto"/>
            </w:tcBorders>
            <w:tcMar>
              <w:left w:w="67" w:type="dxa"/>
              <w:right w:w="67" w:type="dxa"/>
            </w:tcMar>
          </w:tcPr>
          <w:p w14:paraId="3625828F" w14:textId="77777777" w:rsidR="006271B3" w:rsidRPr="00F00C6F" w:rsidRDefault="006271B3" w:rsidP="00CD0649">
            <w:pPr>
              <w:rPr>
                <w:color w:val="000000"/>
                <w:sz w:val="20"/>
              </w:rPr>
            </w:pPr>
            <w:r w:rsidRPr="00F00C6F">
              <w:rPr>
                <w:bCs/>
                <w:color w:val="000000"/>
                <w:sz w:val="20"/>
              </w:rPr>
              <w:t>Disturbi fil-kliewi u fis-sistema urinarja</w:t>
            </w:r>
          </w:p>
        </w:tc>
        <w:tc>
          <w:tcPr>
            <w:tcW w:w="1233" w:type="pct"/>
            <w:tcBorders>
              <w:top w:val="single" w:sz="4" w:space="0" w:color="auto"/>
              <w:left w:val="single" w:sz="4" w:space="0" w:color="auto"/>
              <w:bottom w:val="single" w:sz="4" w:space="0" w:color="auto"/>
              <w:right w:val="single" w:sz="4" w:space="0" w:color="auto"/>
            </w:tcBorders>
            <w:tcMar>
              <w:left w:w="67" w:type="dxa"/>
              <w:right w:w="67" w:type="dxa"/>
            </w:tcMar>
          </w:tcPr>
          <w:p w14:paraId="580E6D7B" w14:textId="77777777" w:rsidR="006271B3" w:rsidRPr="00F00C6F" w:rsidRDefault="006271B3" w:rsidP="00CD0649">
            <w:pPr>
              <w:rPr>
                <w:color w:val="000000"/>
                <w:sz w:val="20"/>
              </w:rPr>
            </w:pPr>
            <w:r w:rsidRPr="00F761C1">
              <w:rPr>
                <w:color w:val="000000"/>
                <w:sz w:val="20"/>
              </w:rPr>
              <w:t>Komuni ħafna</w:t>
            </w:r>
          </w:p>
        </w:tc>
        <w:tc>
          <w:tcPr>
            <w:tcW w:w="1001" w:type="pct"/>
            <w:tcBorders>
              <w:left w:val="single" w:sz="4" w:space="0" w:color="auto"/>
            </w:tcBorders>
            <w:tcMar>
              <w:left w:w="67" w:type="dxa"/>
              <w:right w:w="67" w:type="dxa"/>
            </w:tcMar>
          </w:tcPr>
          <w:p w14:paraId="3C8AF71A" w14:textId="77777777" w:rsidR="006271B3" w:rsidRPr="00F00C6F" w:rsidRDefault="006271B3" w:rsidP="00CD0649">
            <w:pPr>
              <w:rPr>
                <w:color w:val="000000"/>
                <w:sz w:val="20"/>
              </w:rPr>
            </w:pPr>
            <w:r w:rsidRPr="007D0354">
              <w:rPr>
                <w:color w:val="000000"/>
                <w:sz w:val="20"/>
              </w:rPr>
              <w:t>Ħsara akuta fil-kliewi</w:t>
            </w:r>
          </w:p>
        </w:tc>
        <w:tc>
          <w:tcPr>
            <w:tcW w:w="707" w:type="pct"/>
            <w:tcMar>
              <w:left w:w="67" w:type="dxa"/>
              <w:right w:w="67" w:type="dxa"/>
            </w:tcMar>
          </w:tcPr>
          <w:p w14:paraId="3A367E1B" w14:textId="77777777" w:rsidR="006271B3" w:rsidRPr="00F00C6F" w:rsidRDefault="006271B3" w:rsidP="00CD0649">
            <w:pPr>
              <w:rPr>
                <w:color w:val="000000"/>
                <w:sz w:val="20"/>
              </w:rPr>
            </w:pPr>
            <w:r w:rsidRPr="00F00C6F">
              <w:rPr>
                <w:color w:val="000000"/>
                <w:sz w:val="20"/>
              </w:rPr>
              <w:t>11</w:t>
            </w:r>
          </w:p>
        </w:tc>
        <w:tc>
          <w:tcPr>
            <w:tcW w:w="1061" w:type="pct"/>
            <w:tcMar>
              <w:left w:w="67" w:type="dxa"/>
              <w:right w:w="67" w:type="dxa"/>
            </w:tcMar>
          </w:tcPr>
          <w:p w14:paraId="5790AD98" w14:textId="77777777" w:rsidR="006271B3" w:rsidRPr="00F00C6F" w:rsidRDefault="006271B3" w:rsidP="00CD0649">
            <w:pPr>
              <w:rPr>
                <w:color w:val="000000"/>
                <w:sz w:val="20"/>
              </w:rPr>
            </w:pPr>
            <w:r w:rsidRPr="00F00C6F">
              <w:rPr>
                <w:color w:val="000000"/>
                <w:sz w:val="20"/>
              </w:rPr>
              <w:t>5</w:t>
            </w:r>
          </w:p>
        </w:tc>
      </w:tr>
      <w:tr w:rsidR="006271B3" w:rsidRPr="003D1B24" w14:paraId="365E0C06" w14:textId="77777777" w:rsidTr="00CD0649">
        <w:tblPrEx>
          <w:tblCellMar>
            <w:left w:w="0" w:type="dxa"/>
            <w:right w:w="0" w:type="dxa"/>
          </w:tblCellMar>
        </w:tblPrEx>
        <w:trPr>
          <w:cantSplit/>
        </w:trPr>
        <w:tc>
          <w:tcPr>
            <w:tcW w:w="998" w:type="pct"/>
            <w:vMerge w:val="restart"/>
            <w:tcBorders>
              <w:right w:val="single" w:sz="4" w:space="0" w:color="auto"/>
            </w:tcBorders>
            <w:tcMar>
              <w:left w:w="67" w:type="dxa"/>
              <w:right w:w="67" w:type="dxa"/>
            </w:tcMar>
          </w:tcPr>
          <w:p w14:paraId="6725A15D" w14:textId="77777777" w:rsidR="006271B3" w:rsidRPr="00F00C6F" w:rsidRDefault="006271B3" w:rsidP="00CD0649">
            <w:pPr>
              <w:rPr>
                <w:color w:val="000000"/>
                <w:sz w:val="20"/>
              </w:rPr>
            </w:pPr>
            <w:r w:rsidRPr="00F00C6F">
              <w:rPr>
                <w:color w:val="000000"/>
                <w:sz w:val="20"/>
              </w:rPr>
              <w:t>Disturbi ġenerali u kondizzjonijiet ta’ mnejn jingħata</w:t>
            </w:r>
          </w:p>
        </w:tc>
        <w:tc>
          <w:tcPr>
            <w:tcW w:w="1233" w:type="pct"/>
            <w:tcBorders>
              <w:top w:val="single" w:sz="4" w:space="0" w:color="auto"/>
              <w:left w:val="single" w:sz="4" w:space="0" w:color="auto"/>
              <w:bottom w:val="single" w:sz="4" w:space="0" w:color="auto"/>
              <w:right w:val="single" w:sz="4" w:space="0" w:color="auto"/>
            </w:tcBorders>
            <w:tcMar>
              <w:left w:w="67" w:type="dxa"/>
              <w:right w:w="67" w:type="dxa"/>
            </w:tcMar>
          </w:tcPr>
          <w:p w14:paraId="29AC6B1E" w14:textId="77777777" w:rsidR="006271B3" w:rsidRPr="00F00C6F" w:rsidRDefault="006271B3" w:rsidP="00CD0649">
            <w:pPr>
              <w:rPr>
                <w:color w:val="000000"/>
                <w:sz w:val="20"/>
              </w:rPr>
            </w:pPr>
            <w:r w:rsidRPr="00F761C1">
              <w:rPr>
                <w:color w:val="000000"/>
                <w:sz w:val="20"/>
              </w:rPr>
              <w:t>Komuni ħafna</w:t>
            </w:r>
          </w:p>
        </w:tc>
        <w:tc>
          <w:tcPr>
            <w:tcW w:w="1001" w:type="pct"/>
            <w:tcBorders>
              <w:left w:val="single" w:sz="4" w:space="0" w:color="auto"/>
            </w:tcBorders>
            <w:tcMar>
              <w:left w:w="67" w:type="dxa"/>
              <w:right w:w="67" w:type="dxa"/>
            </w:tcMar>
          </w:tcPr>
          <w:p w14:paraId="56961AD0" w14:textId="77777777" w:rsidR="006271B3" w:rsidRPr="00F00C6F" w:rsidRDefault="006271B3" w:rsidP="00CD0649">
            <w:pPr>
              <w:rPr>
                <w:color w:val="000000"/>
                <w:sz w:val="20"/>
              </w:rPr>
            </w:pPr>
            <w:r w:rsidRPr="007D0354">
              <w:rPr>
                <w:color w:val="000000"/>
                <w:sz w:val="20"/>
              </w:rPr>
              <w:t>Deni</w:t>
            </w:r>
          </w:p>
        </w:tc>
        <w:tc>
          <w:tcPr>
            <w:tcW w:w="707" w:type="pct"/>
            <w:tcMar>
              <w:left w:w="67" w:type="dxa"/>
              <w:right w:w="67" w:type="dxa"/>
            </w:tcMar>
          </w:tcPr>
          <w:p w14:paraId="578F9140" w14:textId="77777777" w:rsidR="006271B3" w:rsidRPr="00F00C6F" w:rsidRDefault="006271B3" w:rsidP="00CD0649">
            <w:pPr>
              <w:rPr>
                <w:color w:val="000000"/>
                <w:sz w:val="20"/>
              </w:rPr>
            </w:pPr>
            <w:r w:rsidRPr="00F00C6F">
              <w:rPr>
                <w:color w:val="000000"/>
                <w:sz w:val="20"/>
              </w:rPr>
              <w:t>22</w:t>
            </w:r>
          </w:p>
        </w:tc>
        <w:tc>
          <w:tcPr>
            <w:tcW w:w="1061" w:type="pct"/>
            <w:tcMar>
              <w:left w:w="67" w:type="dxa"/>
              <w:right w:w="67" w:type="dxa"/>
            </w:tcMar>
          </w:tcPr>
          <w:p w14:paraId="39C42F79" w14:textId="77777777" w:rsidR="006271B3" w:rsidRPr="00F00C6F" w:rsidRDefault="006271B3" w:rsidP="00CD0649">
            <w:pPr>
              <w:rPr>
                <w:color w:val="000000"/>
                <w:sz w:val="20"/>
              </w:rPr>
            </w:pPr>
            <w:r w:rsidRPr="00F00C6F">
              <w:rPr>
                <w:color w:val="000000"/>
                <w:sz w:val="20"/>
              </w:rPr>
              <w:t>2</w:t>
            </w:r>
          </w:p>
        </w:tc>
      </w:tr>
      <w:tr w:rsidR="006271B3" w:rsidRPr="003D1B24" w14:paraId="5D047473" w14:textId="77777777" w:rsidTr="00CD0649">
        <w:tblPrEx>
          <w:tblCellMar>
            <w:left w:w="0" w:type="dxa"/>
            <w:right w:w="0" w:type="dxa"/>
          </w:tblCellMar>
        </w:tblPrEx>
        <w:trPr>
          <w:cantSplit/>
        </w:trPr>
        <w:tc>
          <w:tcPr>
            <w:tcW w:w="998" w:type="pct"/>
            <w:vMerge/>
            <w:tcBorders>
              <w:right w:val="single" w:sz="4" w:space="0" w:color="auto"/>
            </w:tcBorders>
            <w:tcMar>
              <w:left w:w="67" w:type="dxa"/>
              <w:right w:w="67" w:type="dxa"/>
            </w:tcMar>
          </w:tcPr>
          <w:p w14:paraId="51001E91" w14:textId="77777777" w:rsidR="006271B3" w:rsidRPr="00CD0649" w:rsidRDefault="006271B3" w:rsidP="00CD0649">
            <w:pPr>
              <w:rPr>
                <w:color w:val="000000"/>
                <w:sz w:val="20"/>
              </w:rPr>
            </w:pPr>
          </w:p>
        </w:tc>
        <w:tc>
          <w:tcPr>
            <w:tcW w:w="1233" w:type="pct"/>
            <w:tcBorders>
              <w:top w:val="single" w:sz="4" w:space="0" w:color="auto"/>
              <w:left w:val="single" w:sz="4" w:space="0" w:color="auto"/>
              <w:bottom w:val="single" w:sz="4" w:space="0" w:color="auto"/>
              <w:right w:val="single" w:sz="4" w:space="0" w:color="auto"/>
            </w:tcBorders>
            <w:tcMar>
              <w:left w:w="67" w:type="dxa"/>
              <w:right w:w="67" w:type="dxa"/>
            </w:tcMar>
          </w:tcPr>
          <w:p w14:paraId="0CA17918" w14:textId="77777777" w:rsidR="006271B3" w:rsidRPr="00F00C6F" w:rsidRDefault="006271B3" w:rsidP="00CD0649">
            <w:pPr>
              <w:rPr>
                <w:color w:val="000000"/>
                <w:sz w:val="20"/>
                <w:lang w:val="en-GB"/>
              </w:rPr>
            </w:pPr>
            <w:r>
              <w:rPr>
                <w:color w:val="000000"/>
                <w:sz w:val="20"/>
                <w:lang w:val="en-GB"/>
              </w:rPr>
              <w:t>Komuni</w:t>
            </w:r>
          </w:p>
        </w:tc>
        <w:tc>
          <w:tcPr>
            <w:tcW w:w="1001" w:type="pct"/>
            <w:tcBorders>
              <w:left w:val="single" w:sz="4" w:space="0" w:color="auto"/>
            </w:tcBorders>
            <w:tcMar>
              <w:left w:w="67" w:type="dxa"/>
              <w:right w:w="67" w:type="dxa"/>
            </w:tcMar>
          </w:tcPr>
          <w:p w14:paraId="29AF4E15" w14:textId="77777777" w:rsidR="006271B3" w:rsidRPr="00F00C6F" w:rsidRDefault="006271B3" w:rsidP="00CD0649">
            <w:pPr>
              <w:rPr>
                <w:color w:val="000000"/>
                <w:sz w:val="20"/>
              </w:rPr>
            </w:pPr>
            <w:r w:rsidRPr="007D0354">
              <w:rPr>
                <w:color w:val="000000"/>
                <w:sz w:val="20"/>
              </w:rPr>
              <w:t>Edema periferali</w:t>
            </w:r>
          </w:p>
        </w:tc>
        <w:tc>
          <w:tcPr>
            <w:tcW w:w="707" w:type="pct"/>
            <w:tcMar>
              <w:left w:w="67" w:type="dxa"/>
              <w:right w:w="67" w:type="dxa"/>
            </w:tcMar>
          </w:tcPr>
          <w:p w14:paraId="45535698" w14:textId="77777777" w:rsidR="006271B3" w:rsidRPr="00F00C6F" w:rsidRDefault="006271B3" w:rsidP="00CD0649">
            <w:pPr>
              <w:rPr>
                <w:color w:val="000000"/>
                <w:sz w:val="20"/>
              </w:rPr>
            </w:pPr>
            <w:r w:rsidRPr="00F00C6F">
              <w:rPr>
                <w:color w:val="000000"/>
                <w:sz w:val="20"/>
              </w:rPr>
              <w:t>5</w:t>
            </w:r>
          </w:p>
        </w:tc>
        <w:tc>
          <w:tcPr>
            <w:tcW w:w="1061" w:type="pct"/>
            <w:tcMar>
              <w:left w:w="67" w:type="dxa"/>
              <w:right w:w="67" w:type="dxa"/>
            </w:tcMar>
          </w:tcPr>
          <w:p w14:paraId="292DCC54" w14:textId="77777777" w:rsidR="006271B3" w:rsidRPr="00F00C6F" w:rsidRDefault="006271B3" w:rsidP="00CD0649">
            <w:pPr>
              <w:rPr>
                <w:color w:val="000000"/>
                <w:sz w:val="20"/>
              </w:rPr>
            </w:pPr>
            <w:r w:rsidRPr="00F00C6F">
              <w:rPr>
                <w:color w:val="000000"/>
                <w:sz w:val="20"/>
              </w:rPr>
              <w:t>0</w:t>
            </w:r>
          </w:p>
        </w:tc>
      </w:tr>
      <w:tr w:rsidR="006271B3" w:rsidRPr="003D1B24" w14:paraId="03BA3BDD" w14:textId="77777777" w:rsidTr="00CD0649">
        <w:tblPrEx>
          <w:tblCellMar>
            <w:left w:w="0" w:type="dxa"/>
            <w:right w:w="0" w:type="dxa"/>
          </w:tblCellMar>
        </w:tblPrEx>
        <w:trPr>
          <w:cantSplit/>
        </w:trPr>
        <w:tc>
          <w:tcPr>
            <w:tcW w:w="998" w:type="pct"/>
            <w:tcBorders>
              <w:right w:val="single" w:sz="4" w:space="0" w:color="auto"/>
            </w:tcBorders>
            <w:tcMar>
              <w:left w:w="67" w:type="dxa"/>
              <w:right w:w="67" w:type="dxa"/>
            </w:tcMar>
          </w:tcPr>
          <w:p w14:paraId="0EF459FD" w14:textId="77777777" w:rsidR="006271B3" w:rsidRPr="00F00C6F" w:rsidRDefault="006271B3" w:rsidP="00CD0649">
            <w:pPr>
              <w:rPr>
                <w:color w:val="000000"/>
                <w:sz w:val="20"/>
                <w:lang w:val="en-GB"/>
              </w:rPr>
            </w:pPr>
            <w:r w:rsidRPr="00F00C6F">
              <w:rPr>
                <w:color w:val="000000"/>
                <w:sz w:val="20"/>
                <w:lang w:val="en-GB"/>
              </w:rPr>
              <w:t>Investigazzjonijiet</w:t>
            </w:r>
          </w:p>
        </w:tc>
        <w:tc>
          <w:tcPr>
            <w:tcW w:w="1233" w:type="pct"/>
            <w:tcBorders>
              <w:top w:val="single" w:sz="4" w:space="0" w:color="auto"/>
              <w:left w:val="single" w:sz="4" w:space="0" w:color="auto"/>
              <w:bottom w:val="single" w:sz="4" w:space="0" w:color="auto"/>
              <w:right w:val="single" w:sz="4" w:space="0" w:color="auto"/>
            </w:tcBorders>
            <w:tcMar>
              <w:left w:w="67" w:type="dxa"/>
              <w:right w:w="67" w:type="dxa"/>
            </w:tcMar>
          </w:tcPr>
          <w:p w14:paraId="4F2CFC33" w14:textId="77777777" w:rsidR="006271B3" w:rsidRPr="00F00C6F" w:rsidRDefault="006271B3" w:rsidP="00CD0649">
            <w:pPr>
              <w:rPr>
                <w:color w:val="000000"/>
                <w:sz w:val="20"/>
              </w:rPr>
            </w:pPr>
            <w:r>
              <w:rPr>
                <w:color w:val="000000"/>
                <w:sz w:val="20"/>
                <w:lang w:val="en-GB"/>
              </w:rPr>
              <w:t xml:space="preserve">Komuni </w:t>
            </w:r>
            <w:r>
              <w:rPr>
                <w:color w:val="000000"/>
                <w:sz w:val="20"/>
              </w:rPr>
              <w:t>ħafna</w:t>
            </w:r>
          </w:p>
        </w:tc>
        <w:tc>
          <w:tcPr>
            <w:tcW w:w="1001" w:type="pct"/>
            <w:tcBorders>
              <w:left w:val="single" w:sz="4" w:space="0" w:color="auto"/>
            </w:tcBorders>
            <w:tcMar>
              <w:left w:w="67" w:type="dxa"/>
              <w:right w:w="67" w:type="dxa"/>
            </w:tcMar>
          </w:tcPr>
          <w:p w14:paraId="0BD420B3" w14:textId="77777777" w:rsidR="006271B3" w:rsidRPr="00F00C6F" w:rsidRDefault="006271B3" w:rsidP="00CD0649">
            <w:pPr>
              <w:rPr>
                <w:color w:val="000000"/>
                <w:sz w:val="20"/>
              </w:rPr>
            </w:pPr>
            <w:r w:rsidRPr="007D0354">
              <w:rPr>
                <w:color w:val="000000"/>
                <w:sz w:val="20"/>
              </w:rPr>
              <w:t>Żieda tal-kreatinina fid-demm</w:t>
            </w:r>
          </w:p>
        </w:tc>
        <w:tc>
          <w:tcPr>
            <w:tcW w:w="707" w:type="pct"/>
            <w:tcMar>
              <w:left w:w="67" w:type="dxa"/>
              <w:right w:w="67" w:type="dxa"/>
            </w:tcMar>
          </w:tcPr>
          <w:p w14:paraId="63F72348" w14:textId="77777777" w:rsidR="006271B3" w:rsidRPr="00F00C6F" w:rsidRDefault="006271B3" w:rsidP="00CD0649">
            <w:pPr>
              <w:rPr>
                <w:color w:val="000000"/>
                <w:sz w:val="20"/>
                <w:lang w:val="en-GB"/>
              </w:rPr>
            </w:pPr>
            <w:r w:rsidRPr="00F00C6F">
              <w:rPr>
                <w:color w:val="000000"/>
                <w:sz w:val="20"/>
                <w:lang w:val="en-GB"/>
              </w:rPr>
              <w:t>16</w:t>
            </w:r>
          </w:p>
        </w:tc>
        <w:tc>
          <w:tcPr>
            <w:tcW w:w="1061" w:type="pct"/>
            <w:tcMar>
              <w:left w:w="67" w:type="dxa"/>
              <w:right w:w="67" w:type="dxa"/>
            </w:tcMar>
          </w:tcPr>
          <w:p w14:paraId="1B115A19" w14:textId="77777777" w:rsidR="006271B3" w:rsidRPr="00F00C6F" w:rsidRDefault="006271B3" w:rsidP="00CD0649">
            <w:pPr>
              <w:rPr>
                <w:color w:val="000000"/>
                <w:sz w:val="20"/>
                <w:lang w:val="en-GB"/>
              </w:rPr>
            </w:pPr>
            <w:r w:rsidRPr="00F00C6F">
              <w:rPr>
                <w:color w:val="000000"/>
                <w:sz w:val="20"/>
                <w:lang w:val="en-GB"/>
              </w:rPr>
              <w:t>1</w:t>
            </w:r>
          </w:p>
        </w:tc>
      </w:tr>
      <w:tr w:rsidR="006271B3" w:rsidRPr="003D1B24" w14:paraId="5EC75433" w14:textId="77777777" w:rsidTr="00CD0649">
        <w:tblPrEx>
          <w:tblCellMar>
            <w:left w:w="0" w:type="dxa"/>
            <w:right w:w="0" w:type="dxa"/>
          </w:tblCellMar>
        </w:tblPrEx>
        <w:trPr>
          <w:cantSplit/>
        </w:trPr>
        <w:tc>
          <w:tcPr>
            <w:tcW w:w="5000" w:type="pct"/>
            <w:gridSpan w:val="5"/>
            <w:tcBorders>
              <w:left w:val="nil"/>
              <w:bottom w:val="nil"/>
              <w:right w:val="nil"/>
            </w:tcBorders>
            <w:tcMar>
              <w:left w:w="67" w:type="dxa"/>
              <w:right w:w="67" w:type="dxa"/>
            </w:tcMar>
          </w:tcPr>
          <w:p w14:paraId="1A974B67" w14:textId="77777777" w:rsidR="006271B3" w:rsidRPr="003D1B24" w:rsidRDefault="006271B3" w:rsidP="00CD0649">
            <w:pPr>
              <w:keepNext/>
              <w:tabs>
                <w:tab w:val="clear" w:pos="567"/>
                <w:tab w:val="left" w:pos="380"/>
              </w:tabs>
              <w:ind w:left="284" w:hanging="284"/>
              <w:rPr>
                <w:color w:val="000000"/>
                <w:sz w:val="18"/>
                <w:szCs w:val="18"/>
              </w:rPr>
            </w:pPr>
            <w:r w:rsidRPr="003D1B24">
              <w:rPr>
                <w:color w:val="000000"/>
                <w:szCs w:val="22"/>
                <w:vertAlign w:val="superscript"/>
              </w:rPr>
              <w:t>†</w:t>
            </w:r>
            <w:r w:rsidRPr="003D1B24">
              <w:rPr>
                <w:color w:val="000000"/>
                <w:sz w:val="18"/>
                <w:szCs w:val="18"/>
              </w:rPr>
              <w:tab/>
            </w:r>
            <w:r w:rsidRPr="003D1B24">
              <w:rPr>
                <w:sz w:val="18"/>
                <w:szCs w:val="18"/>
              </w:rPr>
              <w:t>Il-frekwenzi huma mqarrbin għad-dritt sal-eqreb numru sħiħ</w:t>
            </w:r>
            <w:r w:rsidRPr="003D1B24">
              <w:rPr>
                <w:color w:val="000000"/>
                <w:sz w:val="18"/>
                <w:szCs w:val="18"/>
              </w:rPr>
              <w:t>.</w:t>
            </w:r>
          </w:p>
          <w:p w14:paraId="39347826" w14:textId="77777777" w:rsidR="006271B3" w:rsidRPr="003D1B24" w:rsidRDefault="006271B3" w:rsidP="00CD0649">
            <w:pPr>
              <w:keepNext/>
              <w:tabs>
                <w:tab w:val="clear" w:pos="567"/>
                <w:tab w:val="left" w:pos="380"/>
              </w:tabs>
              <w:ind w:left="284" w:hanging="284"/>
              <w:rPr>
                <w:color w:val="000000"/>
                <w:sz w:val="18"/>
                <w:szCs w:val="18"/>
              </w:rPr>
            </w:pPr>
            <w:r w:rsidRPr="003D1B24">
              <w:rPr>
                <w:color w:val="000000"/>
                <w:szCs w:val="22"/>
                <w:vertAlign w:val="superscript"/>
              </w:rPr>
              <w:t>*</w:t>
            </w:r>
            <w:r w:rsidRPr="003D1B24">
              <w:rPr>
                <w:color w:val="000000"/>
                <w:sz w:val="18"/>
                <w:szCs w:val="18"/>
              </w:rPr>
              <w:tab/>
              <w:t>It-termini kienu jeħtieġu li jinġabru.</w:t>
            </w:r>
          </w:p>
          <w:p w14:paraId="2CF21974" w14:textId="77777777" w:rsidR="006271B3" w:rsidRPr="003D1B24" w:rsidRDefault="006271B3" w:rsidP="00CD0649">
            <w:pPr>
              <w:keepNext/>
              <w:tabs>
                <w:tab w:val="clear" w:pos="567"/>
                <w:tab w:val="left" w:pos="380"/>
              </w:tabs>
              <w:ind w:left="284" w:hanging="284"/>
              <w:rPr>
                <w:color w:val="000000"/>
                <w:sz w:val="18"/>
                <w:szCs w:val="18"/>
              </w:rPr>
            </w:pPr>
            <w:r w:rsidRPr="003D1B24">
              <w:rPr>
                <w:color w:val="000000"/>
                <w:szCs w:val="22"/>
                <w:vertAlign w:val="superscript"/>
              </w:rPr>
              <w:t>#</w:t>
            </w:r>
            <w:r w:rsidRPr="003D1B24">
              <w:rPr>
                <w:color w:val="000000"/>
                <w:sz w:val="18"/>
                <w:szCs w:val="18"/>
              </w:rPr>
              <w:tab/>
              <w:t>Jinkludu każijiet b’riżultat fatali.</w:t>
            </w:r>
          </w:p>
        </w:tc>
      </w:tr>
    </w:tbl>
    <w:p w14:paraId="04689445" w14:textId="77777777" w:rsidR="006271B3" w:rsidRDefault="006271B3" w:rsidP="002F48DC">
      <w:pPr>
        <w:rPr>
          <w:u w:val="single"/>
        </w:rPr>
      </w:pPr>
    </w:p>
    <w:p w14:paraId="05820B63" w14:textId="09F48395" w:rsidR="0033572B" w:rsidRPr="003D1B24" w:rsidRDefault="00D618AD" w:rsidP="00CB7D8F">
      <w:pPr>
        <w:keepNext/>
        <w:rPr>
          <w:u w:val="single"/>
        </w:rPr>
      </w:pPr>
      <w:r w:rsidRPr="003D1B24">
        <w:rPr>
          <w:u w:val="single"/>
        </w:rPr>
        <w:t>Deskrizzjoni ta’ reazzjonijiet avversi magħżula</w:t>
      </w:r>
    </w:p>
    <w:p w14:paraId="68FB79FA" w14:textId="77777777" w:rsidR="0033572B" w:rsidRPr="003D1B24" w:rsidRDefault="00D618AD" w:rsidP="00CB7D8F">
      <w:pPr>
        <w:keepNext/>
        <w:rPr>
          <w:i/>
        </w:rPr>
      </w:pPr>
      <w:r w:rsidRPr="003D1B24">
        <w:rPr>
          <w:i/>
        </w:rPr>
        <w:t>Waqfien u tnaqqis tad-doża minħabba reazzjonijiet avversi</w:t>
      </w:r>
    </w:p>
    <w:p w14:paraId="128361B0" w14:textId="7F963FBB" w:rsidR="00804967" w:rsidRPr="003D1B24" w:rsidRDefault="00D618AD" w:rsidP="00CB7D8F">
      <w:r w:rsidRPr="003D1B24">
        <w:t>Mill-</w:t>
      </w:r>
      <w:r w:rsidR="00996DE1" w:rsidRPr="003D1B24">
        <w:t>1 981</w:t>
      </w:r>
      <w:r w:rsidRPr="003D1B24">
        <w:t xml:space="preserve"> pazjent ttrattati b’IMBRUVICA għal tumuri malinni taċ-ċelluli-B, 6% waqqfu t-trattament primarjament minħabba reazzjonijiet avversi. Dawn kienu jinkludu pulmonite, fibrillazzjoni tal-atriju, </w:t>
      </w:r>
      <w:r w:rsidR="00996DE1" w:rsidRPr="003D1B24">
        <w:t xml:space="preserve">newtropenija, raxx, </w:t>
      </w:r>
      <w:r w:rsidRPr="003D1B24">
        <w:t>tromboċitopenija,</w:t>
      </w:r>
      <w:r w:rsidR="00996DE1" w:rsidRPr="003D1B24">
        <w:t xml:space="preserve"> u</w:t>
      </w:r>
      <w:r w:rsidRPr="003D1B24">
        <w:t xml:space="preserve"> emorraġija. Reazzjonijiet avversi li wasslu għal tnaqqis fid-doża seħħew f’madwar 8% tal-pazjenti.</w:t>
      </w:r>
      <w:r w:rsidR="008A3060" w:rsidRPr="003D1B24">
        <w:t xml:space="preserve"> Fl-istudju </w:t>
      </w:r>
      <w:r w:rsidR="0069214F" w:rsidRPr="003D1B24">
        <w:t xml:space="preserve">TRIANGLE </w:t>
      </w:r>
      <w:r w:rsidR="008A3060" w:rsidRPr="003D1B24">
        <w:t>ta’ fażi</w:t>
      </w:r>
      <w:r w:rsidR="0069214F" w:rsidRPr="003D1B24">
        <w:t> </w:t>
      </w:r>
      <w:r w:rsidR="008A3060" w:rsidRPr="003D1B24">
        <w:t xml:space="preserve">3 li </w:t>
      </w:r>
      <w:r w:rsidR="007A52C9">
        <w:t xml:space="preserve">kien </w:t>
      </w:r>
      <w:r w:rsidR="008A3060" w:rsidRPr="003D1B24">
        <w:t>jinvolvi 265 pazjent b’MCL li ma kinitx ittrattata qabel li kienu eliġibbli għal trattament ASCT</w:t>
      </w:r>
      <w:r w:rsidR="0069214F" w:rsidRPr="003D1B24">
        <w:t>,</w:t>
      </w:r>
      <w:r w:rsidR="008A3060" w:rsidRPr="003D1B24">
        <w:t xml:space="preserve"> il-waqfien </w:t>
      </w:r>
      <w:r w:rsidR="0069214F" w:rsidRPr="003D1B24">
        <w:t xml:space="preserve">mit-trattament </w:t>
      </w:r>
      <w:r w:rsidR="008A3060" w:rsidRPr="003D1B24">
        <w:lastRenderedPageBreak/>
        <w:t>minħabba reazzjonijiet avversi kien osservat fi 13% tal-fergħa ta’ IMBRUVICA. Dawn kienu jinkludu newtropenija, pulmonite, fibrilazzjoni tal-atriju, ħsara akuta fil-kliewi, dijarea, raxx u mard tal-interstizju tal-pulmun. Reazzjonijiet avversi li wasslu għal tnaqqis fid-doża seħħew f’mawdar 12% fil-fergħa ta’ IMBRUVICA.</w:t>
      </w:r>
    </w:p>
    <w:p w14:paraId="554745B3" w14:textId="77777777" w:rsidR="0033572B" w:rsidRPr="003D1B24" w:rsidRDefault="0033572B" w:rsidP="00CB7D8F"/>
    <w:p w14:paraId="2A49B6AD" w14:textId="77777777" w:rsidR="0033572B" w:rsidRPr="003D1B24" w:rsidRDefault="00D618AD" w:rsidP="00CB7D8F">
      <w:pPr>
        <w:keepNext/>
        <w:rPr>
          <w:i/>
        </w:rPr>
      </w:pPr>
      <w:r w:rsidRPr="003D1B24">
        <w:rPr>
          <w:i/>
        </w:rPr>
        <w:t>Anzjani</w:t>
      </w:r>
    </w:p>
    <w:p w14:paraId="68F1CBBC" w14:textId="77777777" w:rsidR="00952D3F" w:rsidRPr="003D1B24" w:rsidRDefault="00D618AD" w:rsidP="00CB7D8F">
      <w:r w:rsidRPr="003D1B24">
        <w:t>Mill-</w:t>
      </w:r>
      <w:r w:rsidR="00996DE1" w:rsidRPr="003D1B24">
        <w:t>1 981 </w:t>
      </w:r>
      <w:r w:rsidRPr="003D1B24">
        <w:t xml:space="preserve">pazjent </w:t>
      </w:r>
      <w:r w:rsidRPr="003D1B24">
        <w:rPr>
          <w:szCs w:val="22"/>
        </w:rPr>
        <w:t>ttrattati</w:t>
      </w:r>
      <w:r w:rsidRPr="003D1B24">
        <w:t xml:space="preserve"> b’IMBRUVICA, </w:t>
      </w:r>
      <w:r w:rsidR="00996DE1" w:rsidRPr="003D1B24">
        <w:t>50</w:t>
      </w:r>
      <w:r w:rsidRPr="003D1B24">
        <w:t>% kellhom 65 sena jew aktar. Pulmonite ta’ Grad 3 jew aktar</w:t>
      </w:r>
      <w:r w:rsidR="00804967" w:rsidRPr="003D1B24">
        <w:t xml:space="preserve"> (</w:t>
      </w:r>
      <w:r w:rsidR="00996DE1" w:rsidRPr="003D1B24">
        <w:t>11</w:t>
      </w:r>
      <w:r w:rsidR="00804967" w:rsidRPr="003D1B24">
        <w:t xml:space="preserve">% tal-pazjenti b’età ≥65 sena versus </w:t>
      </w:r>
      <w:r w:rsidR="00996DE1" w:rsidRPr="003D1B24">
        <w:t>4</w:t>
      </w:r>
      <w:r w:rsidR="00804967" w:rsidRPr="003D1B24">
        <w:t>% tal-pazjenti b’età &lt;65 sena) u tromboċitopenija (</w:t>
      </w:r>
      <w:r w:rsidR="00996DE1" w:rsidRPr="003D1B24">
        <w:t>11</w:t>
      </w:r>
      <w:r w:rsidR="00804967" w:rsidRPr="003D1B24">
        <w:t xml:space="preserve">% tal-pazjenti b’età ≥65 sena versus </w:t>
      </w:r>
      <w:r w:rsidR="00996DE1" w:rsidRPr="003D1B24">
        <w:t>5</w:t>
      </w:r>
      <w:r w:rsidR="00804967" w:rsidRPr="003D1B24">
        <w:t>% tal-pazjenti b’età &lt;65 sena)</w:t>
      </w:r>
      <w:r w:rsidRPr="003D1B24">
        <w:t xml:space="preserve"> seħħew b’mod aktar frekwenti fost pazjenti anzjani ttrattati b’IMBRUVICA.</w:t>
      </w:r>
    </w:p>
    <w:p w14:paraId="1F21D0AD" w14:textId="77777777" w:rsidR="0033572B" w:rsidRPr="003D1B24" w:rsidRDefault="0033572B" w:rsidP="00CB7D8F"/>
    <w:p w14:paraId="6F4F4D78" w14:textId="77777777" w:rsidR="0033572B" w:rsidRPr="003D1B24" w:rsidRDefault="00D618AD" w:rsidP="00CB7D8F">
      <w:pPr>
        <w:keepNext/>
        <w:rPr>
          <w:u w:val="single"/>
        </w:rPr>
      </w:pPr>
      <w:r w:rsidRPr="003D1B24">
        <w:rPr>
          <w:u w:val="single"/>
        </w:rPr>
        <w:t>Sigurtà fit-tul</w:t>
      </w:r>
    </w:p>
    <w:p w14:paraId="505BDF84" w14:textId="77777777" w:rsidR="003F3561" w:rsidRPr="003D1B24" w:rsidRDefault="00D618AD" w:rsidP="00CB7D8F">
      <w:pPr>
        <w:rPr>
          <w:bCs/>
        </w:rPr>
      </w:pPr>
      <w:r w:rsidRPr="003D1B24">
        <w:t>Ġiet analizata d-</w:t>
      </w:r>
      <w:r w:rsidRPr="003D1B24">
        <w:rPr>
          <w:i/>
          <w:iCs/>
        </w:rPr>
        <w:t>data</w:t>
      </w:r>
      <w:r w:rsidRPr="003D1B24">
        <w:t xml:space="preserve"> dwar sigurtà minn trattament fit-tul b’IMBRUVICA fuq 5 snin minn 1</w:t>
      </w:r>
      <w:r w:rsidR="001F3DCA" w:rsidRPr="003D1B24">
        <w:t> </w:t>
      </w:r>
      <w:r w:rsidRPr="003D1B24">
        <w:t>284 pazjent (CLL/SLL li qatt ma tkun ġiet ittrattata qabel n=162, CLL/SLL li tkun irkadiet/refrattarja n=646, u MCL li tkun irkadiet/refrattarja n=370, u WM n=106). Il-medjan tat-tul ta’ żmien ta’ trattament għal CLL/SLL kien ta’ 51 xahar (firxa, 0.2 sa 98 xahar) b’70% u 52% tal-pazjenti li rċivew trattament għal aktar minn sentejn u 4 snin, rispettivament. Il-medjan tat-tul ta’ żmien ta’ trattament għal MCL kien 11</w:t>
      </w:r>
      <w:r w:rsidRPr="003D1B24">
        <w:noBreakHyphen/>
        <w:t xml:space="preserve">il xahar (firxa, 0 sa 87 xahar) b’31% u 17% tal-pazjenti li rċivew trattament għal aktar minn sentejn u 4 snin, rispettivament. Il-medjan tat-tul ta’ żmien ta’ trattament għal WM kien </w:t>
      </w:r>
      <w:r w:rsidRPr="003D1B24">
        <w:rPr>
          <w:bCs/>
        </w:rPr>
        <w:t xml:space="preserve">47 xahar (firxa, 0.3 sa 61 xhur) </w:t>
      </w:r>
      <w:r w:rsidRPr="003D1B24">
        <w:t xml:space="preserve">b’78% u 46% tal-pazjenti li rċivew trattament għal aktar minn sentejn u 4 snin, rispettivament. Il-profil ta’ sigurtà ġenerali magħruf ta’ pazjenti esposti għal IMBRUVICA baqa’ konsistenti, ħlief għal żieda fil-prevalenza ta’ pressjoni għolja, mingħajr ma ġie identifikat l-ebda tħassib ġdid dwar is-sigurtà. Il-prevalenza ta’ pressjoni għolja ta’ </w:t>
      </w:r>
      <w:r w:rsidRPr="003D1B24">
        <w:rPr>
          <w:bCs/>
        </w:rPr>
        <w:t>Grad 3 jew aktar kien 4% (sena 0</w:t>
      </w:r>
      <w:r w:rsidRPr="003D1B24">
        <w:rPr>
          <w:bCs/>
        </w:rPr>
        <w:noBreakHyphen/>
        <w:t xml:space="preserve">1), 7% (sena 1-2), 9% (sena 2-3), 9% (sena 3-4), u 9% (sena 4-5); l-inċidenza </w:t>
      </w:r>
      <w:r w:rsidR="00886894" w:rsidRPr="003D1B24">
        <w:rPr>
          <w:bCs/>
        </w:rPr>
        <w:t>tot</w:t>
      </w:r>
      <w:r w:rsidRPr="003D1B24">
        <w:rPr>
          <w:bCs/>
        </w:rPr>
        <w:t>ali għall-perjodu ta’ 5 snin kienet ta’ 11%.</w:t>
      </w:r>
    </w:p>
    <w:p w14:paraId="6F9AAC95" w14:textId="77777777" w:rsidR="009847CF" w:rsidRPr="003D1B24" w:rsidRDefault="009847CF" w:rsidP="00CB7D8F">
      <w:pPr>
        <w:rPr>
          <w:bCs/>
        </w:rPr>
      </w:pPr>
    </w:p>
    <w:p w14:paraId="1BDBC3F8" w14:textId="77777777" w:rsidR="009847CF" w:rsidRPr="003D1B24" w:rsidRDefault="00D618AD" w:rsidP="004A1AE6">
      <w:pPr>
        <w:keepNext/>
        <w:rPr>
          <w:u w:val="single"/>
        </w:rPr>
      </w:pPr>
      <w:r w:rsidRPr="003D1B24">
        <w:rPr>
          <w:u w:val="single"/>
        </w:rPr>
        <w:t>Popolazzjoni pedjatrika</w:t>
      </w:r>
    </w:p>
    <w:p w14:paraId="58F9D40A" w14:textId="77777777" w:rsidR="009847CF" w:rsidRPr="003D1B24" w:rsidRDefault="00D618AD" w:rsidP="00CB7D8F">
      <w:r w:rsidRPr="003D1B24">
        <w:t>L</w:t>
      </w:r>
      <w:r w:rsidRPr="003D1B24">
        <w:noBreakHyphen/>
        <w:t>assessjar tas</w:t>
      </w:r>
      <w:r w:rsidRPr="003D1B24">
        <w:noBreakHyphen/>
        <w:t xml:space="preserve">sigurtà huwa bbażat fuq </w:t>
      </w:r>
      <w:r w:rsidRPr="003D1B24">
        <w:rPr>
          <w:i/>
          <w:iCs/>
        </w:rPr>
        <w:t>data</w:t>
      </w:r>
      <w:r w:rsidRPr="003D1B24">
        <w:t xml:space="preserve"> minn studju ta’ fażi 3 ta’ </w:t>
      </w:r>
      <w:r w:rsidRPr="003D1B24">
        <w:rPr>
          <w:szCs w:val="22"/>
        </w:rPr>
        <w:t xml:space="preserve">IMBRUVICA flimkien ma’ jew kors ta’ </w:t>
      </w:r>
      <w:r w:rsidRPr="003D1B24">
        <w:t>rituximab, ifosfamide, carboplatin, etoposide, u dexamethasone (RICE), jew kors ta’ rituximab, vincristine, ifosfamide, carboplatin, idarubicin, u dexamethasone (RVICI), bħala terapija fl</w:t>
      </w:r>
      <w:r w:rsidRPr="003D1B24">
        <w:noBreakHyphen/>
        <w:t>isfond jew terapija fl</w:t>
      </w:r>
      <w:r w:rsidRPr="003D1B24">
        <w:noBreakHyphen/>
        <w:t>isfond waħedha f’pazjenti pedjatriċi u adulti żgħar (b’età minn 3 snin sa 19</w:t>
      </w:r>
      <w:r w:rsidRPr="003D1B24">
        <w:noBreakHyphen/>
        <w:t>il sena) b’limfoma non-Hodgkin taċ</w:t>
      </w:r>
      <w:r w:rsidRPr="003D1B24">
        <w:noBreakHyphen/>
        <w:t>ċellula B matura li rkadiet jew li ma rrispondietx għat</w:t>
      </w:r>
      <w:r w:rsidRPr="003D1B24">
        <w:noBreakHyphen/>
        <w:t>trattament (ara sezzjoni 5.1). L</w:t>
      </w:r>
      <w:r w:rsidRPr="003D1B24">
        <w:noBreakHyphen/>
        <w:t>ebda reazzjoni avversa ġdida ma ġiet osservata f’dan l</w:t>
      </w:r>
      <w:r w:rsidRPr="003D1B24">
        <w:noBreakHyphen/>
        <w:t>istudju.</w:t>
      </w:r>
    </w:p>
    <w:p w14:paraId="03486066" w14:textId="77777777" w:rsidR="00CC0A70" w:rsidRPr="003D1B24" w:rsidRDefault="00CC0A70" w:rsidP="00CB7D8F"/>
    <w:p w14:paraId="0AA6D797" w14:textId="77777777" w:rsidR="00CC0A70" w:rsidRPr="003D1B24" w:rsidRDefault="00D618AD" w:rsidP="00CB7D8F">
      <w:pPr>
        <w:keepNext/>
        <w:autoSpaceDE w:val="0"/>
        <w:autoSpaceDN w:val="0"/>
        <w:adjustRightInd w:val="0"/>
        <w:rPr>
          <w:szCs w:val="22"/>
          <w:u w:val="single"/>
        </w:rPr>
      </w:pPr>
      <w:r w:rsidRPr="003D1B24">
        <w:rPr>
          <w:szCs w:val="22"/>
          <w:u w:val="single"/>
        </w:rPr>
        <w:t>Rappurtar ta’ reazzjonijiet avversi suspettati</w:t>
      </w:r>
    </w:p>
    <w:p w14:paraId="3DA9679E" w14:textId="77777777" w:rsidR="00CC0A70" w:rsidRPr="003D1B24" w:rsidRDefault="00D618AD" w:rsidP="00CB7D8F">
      <w:pPr>
        <w:rPr>
          <w:szCs w:val="22"/>
        </w:rPr>
      </w:pPr>
      <w:r w:rsidRPr="003D1B24">
        <w:rPr>
          <w:szCs w:val="22"/>
        </w:rPr>
        <w:t xml:space="preserve">Huwa importanti li jiġu rrappurtati reazzjonijiet avversi suspettati wara l-awtorizzazzjoni tal-prodott mediċinali. Dan jippermetti monitoraġġ kontinwu tal-bilanċ bejn il-benefiċċju u r-riskju tal-prodott mediċinali. Il-professjonisti tal-kura tas-saħħa huma mitluba jirrappurtaw kwalunkwe reazzjoni avversa suspettata permezz </w:t>
      </w:r>
      <w:r w:rsidRPr="003D1B24">
        <w:rPr>
          <w:szCs w:val="22"/>
          <w:highlight w:val="lightGray"/>
        </w:rPr>
        <w:t>tas-sistema ta’ rappurtar nazzjonali imniżżla f’</w:t>
      </w:r>
      <w:hyperlink r:id="rId32" w:anchor="ema-inpage-item-9427" w:history="1">
        <w:r w:rsidRPr="003D1B24">
          <w:rPr>
            <w:highlight w:val="lightGray"/>
          </w:rPr>
          <w:t>Appendiċi V</w:t>
        </w:r>
      </w:hyperlink>
      <w:r w:rsidRPr="003D1B24">
        <w:rPr>
          <w:szCs w:val="22"/>
        </w:rPr>
        <w:t>.</w:t>
      </w:r>
    </w:p>
    <w:p w14:paraId="26F8E5DE" w14:textId="77777777" w:rsidR="00CC0A70" w:rsidRPr="003D1B24" w:rsidRDefault="00CC0A70" w:rsidP="00CB7D8F">
      <w:pPr>
        <w:rPr>
          <w:szCs w:val="22"/>
        </w:rPr>
      </w:pPr>
    </w:p>
    <w:p w14:paraId="35973929" w14:textId="77777777" w:rsidR="00CC0A70" w:rsidRPr="003D1B24" w:rsidRDefault="00D618AD" w:rsidP="004A1AE6">
      <w:pPr>
        <w:keepNext/>
        <w:ind w:left="567" w:hanging="567"/>
        <w:outlineLvl w:val="2"/>
        <w:rPr>
          <w:b/>
          <w:bCs/>
        </w:rPr>
      </w:pPr>
      <w:r w:rsidRPr="003D1B24">
        <w:rPr>
          <w:b/>
          <w:bCs/>
        </w:rPr>
        <w:t>4.9</w:t>
      </w:r>
      <w:r w:rsidRPr="003D1B24">
        <w:rPr>
          <w:b/>
          <w:bCs/>
        </w:rPr>
        <w:tab/>
        <w:t>Doża eċċessiva</w:t>
      </w:r>
    </w:p>
    <w:p w14:paraId="0578A6A0" w14:textId="77777777" w:rsidR="00CC0A70" w:rsidRPr="003D1B24" w:rsidRDefault="00CC0A70" w:rsidP="00CB7D8F">
      <w:pPr>
        <w:keepNext/>
        <w:rPr>
          <w:szCs w:val="22"/>
        </w:rPr>
      </w:pPr>
    </w:p>
    <w:p w14:paraId="009CFB9B" w14:textId="77777777" w:rsidR="00CC0A70" w:rsidRPr="003D1B24" w:rsidRDefault="00D618AD" w:rsidP="00CB7D8F">
      <w:r w:rsidRPr="003D1B24">
        <w:t xml:space="preserve">Hemm </w:t>
      </w:r>
      <w:r w:rsidR="00406214" w:rsidRPr="003D1B24">
        <w:rPr>
          <w:i/>
        </w:rPr>
        <w:t>data</w:t>
      </w:r>
      <w:r w:rsidRPr="003D1B24">
        <w:t xml:space="preserve"> limitata dwar l-effetti ta’ doża eċċessiva ta’ IMBRUVICA. Ma nlaħqet l-ebda doża massima ttollerata fl-istudju ta’ fażi 1 fejn il-pazjenti rċivew sa 12.5 mg/kg/kuljum (1</w:t>
      </w:r>
      <w:r w:rsidR="00600667" w:rsidRPr="003D1B24">
        <w:t> </w:t>
      </w:r>
      <w:r w:rsidRPr="003D1B24">
        <w:t>400 mg/kuljum). Fi studju separat, individwu wieħed f’saħħtu li rċieva doża ta’ 1</w:t>
      </w:r>
      <w:r w:rsidR="00600667" w:rsidRPr="003D1B24">
        <w:t> </w:t>
      </w:r>
      <w:r w:rsidRPr="003D1B24">
        <w:t>680 mg kellu żidied riversibbli ta’ grad 4 fl-enzimi tal-fwied [aspartate aminotransferase (AST) u alanine aminotransferase (ALT)]. Ma hemm l-ebda antidotu speċifiku għal IMBRUVICA. Pazjenti li ħadu aktar mid-doża rrakkomandata għandhom jiġu mmonitorjati mill-qrib u mogħtija l-kura xierqa ta’ sostenn.</w:t>
      </w:r>
    </w:p>
    <w:p w14:paraId="216D149F" w14:textId="77777777" w:rsidR="00CC0A70" w:rsidRPr="003D1B24" w:rsidRDefault="00CC0A70" w:rsidP="00CB7D8F"/>
    <w:p w14:paraId="70BCCAC9" w14:textId="77777777" w:rsidR="00CC0A70" w:rsidRPr="003D1B24" w:rsidRDefault="00CC0A70" w:rsidP="00CB7D8F"/>
    <w:p w14:paraId="15BC811D" w14:textId="77777777" w:rsidR="00CC0A70" w:rsidRPr="003D1B24" w:rsidRDefault="00D618AD" w:rsidP="00CB7D8F">
      <w:pPr>
        <w:keepNext/>
        <w:ind w:left="567" w:hanging="567"/>
        <w:outlineLvl w:val="1"/>
        <w:rPr>
          <w:b/>
          <w:bCs/>
        </w:rPr>
      </w:pPr>
      <w:r w:rsidRPr="003D1B24">
        <w:rPr>
          <w:b/>
          <w:bCs/>
        </w:rPr>
        <w:t>5.</w:t>
      </w:r>
      <w:r w:rsidRPr="003D1B24">
        <w:rPr>
          <w:b/>
          <w:bCs/>
        </w:rPr>
        <w:tab/>
        <w:t>PROPRJETAJIET FARMAKOLOĠIĊI</w:t>
      </w:r>
    </w:p>
    <w:p w14:paraId="7BB1E99B" w14:textId="77777777" w:rsidR="00CC0A70" w:rsidRPr="003D1B24" w:rsidRDefault="00CC0A70" w:rsidP="00CB7D8F">
      <w:pPr>
        <w:keepNext/>
      </w:pPr>
    </w:p>
    <w:p w14:paraId="735BE8B9" w14:textId="77777777" w:rsidR="00CC0A70" w:rsidRPr="003D1B24" w:rsidRDefault="00D618AD" w:rsidP="004A1AE6">
      <w:pPr>
        <w:keepNext/>
        <w:ind w:left="567" w:hanging="567"/>
        <w:outlineLvl w:val="2"/>
        <w:rPr>
          <w:b/>
          <w:bCs/>
        </w:rPr>
      </w:pPr>
      <w:r w:rsidRPr="003D1B24">
        <w:rPr>
          <w:b/>
          <w:bCs/>
        </w:rPr>
        <w:t>5.1</w:t>
      </w:r>
      <w:r w:rsidRPr="003D1B24">
        <w:rPr>
          <w:b/>
          <w:bCs/>
        </w:rPr>
        <w:tab/>
        <w:t>Proprjetajiet farmakodinamiċi</w:t>
      </w:r>
    </w:p>
    <w:p w14:paraId="27FC0682" w14:textId="77777777" w:rsidR="00CC0A70" w:rsidRPr="003D1B24" w:rsidRDefault="00CC0A70" w:rsidP="00CB7D8F">
      <w:pPr>
        <w:keepNext/>
      </w:pPr>
    </w:p>
    <w:p w14:paraId="0A92621A" w14:textId="77777777" w:rsidR="00CC0A70" w:rsidRPr="003D1B24" w:rsidRDefault="00D618AD" w:rsidP="00CB7D8F">
      <w:pPr>
        <w:rPr>
          <w:szCs w:val="22"/>
        </w:rPr>
      </w:pPr>
      <w:r w:rsidRPr="003D1B24">
        <w:rPr>
          <w:szCs w:val="22"/>
        </w:rPr>
        <w:t>Kategorija farmakoterapewtika: Sustanzi antineoplastiċi</w:t>
      </w:r>
      <w:r w:rsidRPr="003D1B24">
        <w:t>, impedituri tal-proteina kinase,</w:t>
      </w:r>
      <w:r w:rsidRPr="003D1B24">
        <w:rPr>
          <w:szCs w:val="22"/>
        </w:rPr>
        <w:t xml:space="preserve"> Kodiċi ATC: </w:t>
      </w:r>
      <w:r w:rsidR="009F31CA" w:rsidRPr="003D1B24">
        <w:rPr>
          <w:szCs w:val="22"/>
        </w:rPr>
        <w:t>L01EL01</w:t>
      </w:r>
      <w:r w:rsidRPr="003D1B24">
        <w:rPr>
          <w:szCs w:val="22"/>
        </w:rPr>
        <w:t>.</w:t>
      </w:r>
    </w:p>
    <w:p w14:paraId="2CCA2DC1" w14:textId="77777777" w:rsidR="00CC0A70" w:rsidRPr="003D1B24" w:rsidRDefault="00CC0A70" w:rsidP="00CB7D8F"/>
    <w:p w14:paraId="634A0254" w14:textId="77777777" w:rsidR="00CC0A70" w:rsidRPr="003D1B24" w:rsidRDefault="00D618AD" w:rsidP="00CB7D8F">
      <w:pPr>
        <w:keepNext/>
        <w:rPr>
          <w:szCs w:val="22"/>
        </w:rPr>
      </w:pPr>
      <w:r w:rsidRPr="003D1B24">
        <w:rPr>
          <w:szCs w:val="22"/>
          <w:u w:val="single"/>
        </w:rPr>
        <w:lastRenderedPageBreak/>
        <w:t>Mekkaniżmu ta’ azzjoni</w:t>
      </w:r>
    </w:p>
    <w:p w14:paraId="294839B7" w14:textId="77777777" w:rsidR="00CC0A70" w:rsidRPr="003D1B24" w:rsidRDefault="00D618AD" w:rsidP="00CB7D8F">
      <w:pPr>
        <w:rPr>
          <w:szCs w:val="22"/>
        </w:rPr>
      </w:pPr>
      <w:r w:rsidRPr="003D1B24">
        <w:rPr>
          <w:szCs w:val="22"/>
        </w:rPr>
        <w:t xml:space="preserve">Ibrutinib huwa impeditur b’molekula żgħira, potenti, ta’ tyrosine kinase ta’ Bruton (BTK - </w:t>
      </w:r>
      <w:r w:rsidRPr="003D1B24">
        <w:rPr>
          <w:i/>
          <w:szCs w:val="22"/>
        </w:rPr>
        <w:t>Bruton’s tyrosine kinase</w:t>
      </w:r>
      <w:r w:rsidRPr="003D1B24">
        <w:rPr>
          <w:szCs w:val="22"/>
        </w:rPr>
        <w:t xml:space="preserve">). Ibrutinib jifforma rabta kovalenti ma’ </w:t>
      </w:r>
      <w:r w:rsidRPr="003D1B24">
        <w:rPr>
          <w:i/>
          <w:szCs w:val="22"/>
        </w:rPr>
        <w:t xml:space="preserve">residue </w:t>
      </w:r>
      <w:r w:rsidRPr="003D1B24">
        <w:rPr>
          <w:szCs w:val="22"/>
        </w:rPr>
        <w:t>ta’ cysteine (Cys</w:t>
      </w:r>
      <w:r w:rsidRPr="003D1B24">
        <w:rPr>
          <w:szCs w:val="22"/>
        </w:rPr>
        <w:noBreakHyphen/>
        <w:t xml:space="preserve">481) fis-sit attiv ta’ BTK, li twassal għal inibizzjoni sostnuta tal-attività enzimatika ta’ BTK. BTK, membru tal-familja Tec kinase, hija molekula importanti, li tagħti sinjali, tar-riċettur tal-antiġen taċ-ċellula B (BCR - </w:t>
      </w:r>
      <w:r w:rsidRPr="003D1B24">
        <w:rPr>
          <w:i/>
          <w:szCs w:val="22"/>
        </w:rPr>
        <w:t>B</w:t>
      </w:r>
      <w:r w:rsidRPr="003D1B24">
        <w:rPr>
          <w:i/>
          <w:szCs w:val="22"/>
        </w:rPr>
        <w:noBreakHyphen/>
        <w:t>cell antigen receptor</w:t>
      </w:r>
      <w:r w:rsidRPr="003D1B24">
        <w:rPr>
          <w:szCs w:val="22"/>
        </w:rPr>
        <w:t xml:space="preserve">) u tar-rotot tar-riċettur tas-cytokine. Ir-rotta BCR hija implikata fil-patoġenesi ta’ diversi tumuri malinni taċ-ċellula-B, inkluż MCL, limfoma taċ-ċellula B kbira mifruxa (DLBCL - </w:t>
      </w:r>
      <w:r w:rsidRPr="003D1B24">
        <w:rPr>
          <w:i/>
          <w:szCs w:val="22"/>
        </w:rPr>
        <w:t>diffuse large B</w:t>
      </w:r>
      <w:r w:rsidRPr="003D1B24">
        <w:rPr>
          <w:i/>
          <w:szCs w:val="22"/>
        </w:rPr>
        <w:noBreakHyphen/>
        <w:t>cell lymphoma</w:t>
      </w:r>
      <w:r w:rsidRPr="003D1B24">
        <w:rPr>
          <w:szCs w:val="22"/>
        </w:rPr>
        <w:t xml:space="preserve">), limfoma follikulari, u CLL. Ir-rwol pivitali ta’ BTK li jagħti sinjali minn ġor-riċetturi tas-superfiċje taċ-ċellula B iwassal għall-attivazzjoni tar-rotot meħtieġa għat-traffikar, moviment lejn is-sustanza u adeżjoni taċ-ċelluli B. Studji qabel dawk kliniċi urew li ibrutinib jinibixxi b’mod effettiv il-proliferazzjoni taċ-ċelluli B malinni u s-sopravivenza </w:t>
      </w:r>
      <w:r w:rsidRPr="003D1B24">
        <w:rPr>
          <w:i/>
          <w:szCs w:val="22"/>
        </w:rPr>
        <w:t>in vivo</w:t>
      </w:r>
      <w:r w:rsidRPr="003D1B24">
        <w:rPr>
          <w:szCs w:val="22"/>
        </w:rPr>
        <w:t xml:space="preserve"> kif ukoll il-migrazzjoni taċ-ċellula u l-adezjoni tas-sustrat </w:t>
      </w:r>
      <w:r w:rsidRPr="003D1B24">
        <w:rPr>
          <w:i/>
          <w:szCs w:val="22"/>
        </w:rPr>
        <w:t>in vitro</w:t>
      </w:r>
      <w:r w:rsidRPr="003D1B24">
        <w:rPr>
          <w:szCs w:val="22"/>
        </w:rPr>
        <w:t>.</w:t>
      </w:r>
    </w:p>
    <w:p w14:paraId="52DAFC38" w14:textId="77777777" w:rsidR="00A16F51" w:rsidRPr="003D1B24" w:rsidRDefault="00A16F51" w:rsidP="00CB7D8F">
      <w:pPr>
        <w:rPr>
          <w:szCs w:val="22"/>
        </w:rPr>
      </w:pPr>
    </w:p>
    <w:p w14:paraId="360AC8E9" w14:textId="77777777" w:rsidR="00A16F51" w:rsidRPr="003D1B24" w:rsidRDefault="00D618AD" w:rsidP="00CB7D8F">
      <w:pPr>
        <w:rPr>
          <w:szCs w:val="22"/>
        </w:rPr>
      </w:pPr>
      <w:r w:rsidRPr="003D1B24">
        <w:rPr>
          <w:szCs w:val="22"/>
        </w:rPr>
        <w:t>F’mudelli tat</w:t>
      </w:r>
      <w:r w:rsidRPr="003D1B24">
        <w:rPr>
          <w:szCs w:val="22"/>
        </w:rPr>
        <w:noBreakHyphen/>
        <w:t>tumur qabel l</w:t>
      </w:r>
      <w:r w:rsidRPr="003D1B24">
        <w:rPr>
          <w:szCs w:val="22"/>
        </w:rPr>
        <w:noBreakHyphen/>
        <w:t>użu kliniku, il</w:t>
      </w:r>
      <w:r w:rsidRPr="003D1B24">
        <w:rPr>
          <w:szCs w:val="22"/>
        </w:rPr>
        <w:noBreakHyphen/>
        <w:t xml:space="preserve">kombinazzjoni ta’ </w:t>
      </w:r>
      <w:r w:rsidRPr="003D1B24">
        <w:t>ibrutinib u venetoclax irriżultat f’żieda fl</w:t>
      </w:r>
      <w:r w:rsidRPr="003D1B24">
        <w:noBreakHyphen/>
        <w:t>apoptosi ċellulari u fl</w:t>
      </w:r>
      <w:r w:rsidRPr="003D1B24">
        <w:noBreakHyphen/>
        <w:t>attività ta’ kontra t</w:t>
      </w:r>
      <w:r w:rsidRPr="003D1B24">
        <w:noBreakHyphen/>
        <w:t>tumur meta mqabbla ma’ kull wieħed miż</w:t>
      </w:r>
      <w:r w:rsidRPr="003D1B24">
        <w:noBreakHyphen/>
        <w:t>żewġ sustanzi waħedhom. L</w:t>
      </w:r>
      <w:r w:rsidRPr="003D1B24">
        <w:noBreakHyphen/>
        <w:t>inibizzjoni ta’ BTK b’ibrutinib iżżid id</w:t>
      </w:r>
      <w:r w:rsidRPr="003D1B24">
        <w:noBreakHyphen/>
        <w:t>dipendenza taċ</w:t>
      </w:r>
      <w:r w:rsidRPr="003D1B24">
        <w:noBreakHyphen/>
        <w:t>ċellula CLL fuq BCL-2, rotta ta’ sopravivenza taċ</w:t>
      </w:r>
      <w:r w:rsidRPr="003D1B24">
        <w:noBreakHyphen/>
        <w:t>ċellula, filwaqt li venetoclax jinibixxi BCL-2 u jwassal għall</w:t>
      </w:r>
      <w:r w:rsidRPr="003D1B24">
        <w:noBreakHyphen/>
        <w:t>apoptosi.</w:t>
      </w:r>
    </w:p>
    <w:p w14:paraId="56CA60F2" w14:textId="77777777" w:rsidR="00CC0A70" w:rsidRPr="003D1B24" w:rsidRDefault="00CC0A70" w:rsidP="00CB7D8F">
      <w:pPr>
        <w:rPr>
          <w:szCs w:val="22"/>
        </w:rPr>
      </w:pPr>
    </w:p>
    <w:p w14:paraId="2CF5F6A3" w14:textId="77777777" w:rsidR="00CC0A70" w:rsidRPr="003D1B24" w:rsidRDefault="00D618AD" w:rsidP="00CB7D8F">
      <w:pPr>
        <w:keepNext/>
        <w:rPr>
          <w:szCs w:val="22"/>
          <w:u w:val="single"/>
        </w:rPr>
      </w:pPr>
      <w:r w:rsidRPr="003D1B24">
        <w:rPr>
          <w:szCs w:val="22"/>
          <w:u w:val="single"/>
        </w:rPr>
        <w:t>Limfoċitosi</w:t>
      </w:r>
    </w:p>
    <w:p w14:paraId="73039311" w14:textId="77777777" w:rsidR="00CC0A70" w:rsidRPr="003D1B24" w:rsidRDefault="00D618AD" w:rsidP="00CB7D8F">
      <w:r w:rsidRPr="003D1B24">
        <w:t xml:space="preserve">Malli </w:t>
      </w:r>
      <w:r w:rsidR="009C4328" w:rsidRPr="003D1B24">
        <w:t>j</w:t>
      </w:r>
      <w:r w:rsidRPr="003D1B24">
        <w:t xml:space="preserve">inbeda </w:t>
      </w:r>
      <w:r w:rsidR="009C4328" w:rsidRPr="003D1B24">
        <w:t>t-trattament</w:t>
      </w:r>
      <w:r w:rsidRPr="003D1B24">
        <w:t>, ġiet osservata żieda riversibbli fl-għadd tal-limfoċiti (i.e., żieda ta’ ≥ 50% mil</w:t>
      </w:r>
      <w:r w:rsidRPr="003D1B24">
        <w:noBreakHyphen/>
        <w:t>linja bażi u għadd assolut ta’ &gt; 5</w:t>
      </w:r>
      <w:r w:rsidR="00600667" w:rsidRPr="003D1B24">
        <w:t> </w:t>
      </w:r>
      <w:r w:rsidRPr="003D1B24">
        <w:t xml:space="preserve">000/mcL), ta’ spiss assoċjata ma’ tnaqqis ta’ limfadenopatija, f’madwar tliet kwarti tal-pazjenti b’CLL </w:t>
      </w:r>
      <w:r w:rsidR="009C4328" w:rsidRPr="003D1B24">
        <w:rPr>
          <w:szCs w:val="22"/>
        </w:rPr>
        <w:t>ttrattati</w:t>
      </w:r>
      <w:r w:rsidRPr="003D1B24">
        <w:t xml:space="preserve"> b’IMBRUVICA. Dan l-effett ġie osservat ukoll f’madwar terz tal-pazjenti b’MCL rikaduta jew refrattarja</w:t>
      </w:r>
      <w:r w:rsidR="009C4328" w:rsidRPr="003D1B24">
        <w:rPr>
          <w:szCs w:val="22"/>
        </w:rPr>
        <w:t xml:space="preserve"> ttrattata</w:t>
      </w:r>
      <w:r w:rsidRPr="003D1B24">
        <w:t xml:space="preserve"> b’IMBRUVICA. Din il-limfoċitosi osservata hija effett farmakodinamku u m’għandhiex tiġi meqjusa bħala mard progressiv fin-nuqqas ta’ sejbiet kliniċi oħra. Fiż-żewġ tipi ta’ mard, limfoċitosi sseħħ b’mod tipiku waqt l-ewwel xahar ta’ terapija b’IMBRUVICA u b’mod tipiku tgħaddi fi żmien medjan ta’ 8.0 ġimgħat f’pazjenti b’MCL u f’14</w:t>
      </w:r>
      <w:r w:rsidRPr="003D1B24">
        <w:noBreakHyphen/>
        <w:t>il ġimgħa f’pazjenti b’CLL. Żieda kbira fin-numru ta’ limfoċiti li jiċċirkulaw (e.g., &gt; 400</w:t>
      </w:r>
      <w:r w:rsidR="00600667" w:rsidRPr="003D1B24">
        <w:t> </w:t>
      </w:r>
      <w:r w:rsidRPr="003D1B24">
        <w:t>000/mcL) ġiet osservata f’xi pazjenti.</w:t>
      </w:r>
    </w:p>
    <w:p w14:paraId="6B2DFACB" w14:textId="77777777" w:rsidR="00CC0A70" w:rsidRPr="003D1B24" w:rsidRDefault="00CC0A70" w:rsidP="00CB7D8F"/>
    <w:p w14:paraId="5DFB3541" w14:textId="77777777" w:rsidR="00CC0A70" w:rsidRPr="003D1B24" w:rsidRDefault="00D618AD" w:rsidP="00CB7D8F">
      <w:r w:rsidRPr="003D1B24">
        <w:t>Limfoċitosi ma ġietx osservata f’pazjenti b’WM ittrattati b’IMBRUVICA.</w:t>
      </w:r>
    </w:p>
    <w:p w14:paraId="0936F408" w14:textId="77777777" w:rsidR="00CC0A70" w:rsidRPr="003D1B24" w:rsidRDefault="00CC0A70" w:rsidP="00CB7D8F">
      <w:pPr>
        <w:autoSpaceDE w:val="0"/>
        <w:autoSpaceDN w:val="0"/>
        <w:adjustRightInd w:val="0"/>
      </w:pPr>
    </w:p>
    <w:p w14:paraId="1C3C7C39" w14:textId="77777777" w:rsidR="00CC0A70" w:rsidRPr="003D1B24" w:rsidRDefault="00D618AD" w:rsidP="00CB7D8F">
      <w:pPr>
        <w:keepNext/>
        <w:rPr>
          <w:szCs w:val="22"/>
          <w:u w:val="single"/>
        </w:rPr>
      </w:pPr>
      <w:r w:rsidRPr="003D1B24">
        <w:rPr>
          <w:szCs w:val="22"/>
          <w:u w:val="single"/>
        </w:rPr>
        <w:t xml:space="preserve">Aggregazzjoni tal-plejtlets in vitro </w:t>
      </w:r>
    </w:p>
    <w:p w14:paraId="57765BB7" w14:textId="77777777" w:rsidR="00CC0A70" w:rsidRPr="003D1B24" w:rsidRDefault="00D618AD" w:rsidP="00CB7D8F">
      <w:pPr>
        <w:autoSpaceDE w:val="0"/>
        <w:autoSpaceDN w:val="0"/>
        <w:adjustRightInd w:val="0"/>
      </w:pPr>
      <w:r w:rsidRPr="003D1B24">
        <w:t xml:space="preserve">Fi studju </w:t>
      </w:r>
      <w:r w:rsidRPr="003D1B24">
        <w:rPr>
          <w:i/>
        </w:rPr>
        <w:t>in vitro</w:t>
      </w:r>
      <w:r w:rsidRPr="003D1B24">
        <w:t xml:space="preserve">, ibrutinib wera inibizzjoni tal-aggregazzjoni tal-plejtlets ikkaġunata mill-kollaġen. Ibrutinib ma weriex inibizzjoni sinifikanti ta’ aggregazzjoni tal-plejtlets bl-użu ta’ agonisti oħra tal-aggregazzjoni tal-plejtlets. </w:t>
      </w:r>
    </w:p>
    <w:p w14:paraId="72A9607B" w14:textId="77777777" w:rsidR="00CC0A70" w:rsidRPr="003D1B24" w:rsidRDefault="00CC0A70" w:rsidP="00CB7D8F"/>
    <w:p w14:paraId="66E74930" w14:textId="77777777" w:rsidR="00CC0A70" w:rsidRPr="003D1B24" w:rsidRDefault="00D618AD" w:rsidP="00CB7D8F">
      <w:pPr>
        <w:keepNext/>
        <w:rPr>
          <w:szCs w:val="22"/>
          <w:u w:val="single"/>
        </w:rPr>
      </w:pPr>
      <w:r w:rsidRPr="003D1B24">
        <w:rPr>
          <w:szCs w:val="22"/>
          <w:u w:val="single"/>
        </w:rPr>
        <w:t xml:space="preserve">Effett fuq l-intervall QT/QTc u elettrofiżjoloġija kardijaka </w:t>
      </w:r>
    </w:p>
    <w:p w14:paraId="51EFB60A" w14:textId="77777777" w:rsidR="00CC0A70" w:rsidRPr="003D1B24" w:rsidRDefault="00D618AD" w:rsidP="00CB7D8F">
      <w:pPr>
        <w:autoSpaceDE w:val="0"/>
        <w:autoSpaceDN w:val="0"/>
        <w:adjustRightInd w:val="0"/>
      </w:pPr>
      <w:r w:rsidRPr="003D1B24">
        <w:t>L-effett ta’ ibrutinib fuq l-intervall QTc ġie vvalutat f’20 individwu raġel u mara f’saħħithom fi studju arbitrarju, bir-reqqa ta’ QT bi plaċebo u kontrolli pożittivi fejn la l-investgaturi u lanqas l-individwi ma kienu jafu liema sustanza qed tintuża. Bid-doża sopraterapewtika ta’ 1</w:t>
      </w:r>
      <w:r w:rsidR="00600667" w:rsidRPr="003D1B24">
        <w:t> </w:t>
      </w:r>
      <w:r w:rsidRPr="003D1B24">
        <w:t>680 mg, ibrutinib ma tawwalx l-intervall QTc tant li jkun rilevanti b’mod kliniku. L-akbar limitu massimu</w:t>
      </w:r>
      <w:r w:rsidRPr="003D1B24">
        <w:rPr>
          <w:i/>
        </w:rPr>
        <w:t xml:space="preserve"> </w:t>
      </w:r>
      <w:r w:rsidRPr="003D1B24">
        <w:t>tal-intervall ta’ kunfidenza ta’ 90% bilaterali għad-differenzi medji aġġustati fil-linja bażi bejn ibrutinib u l-plaċebo kien inqas minn 10 ms. F’dan l-istess studju, ġie osservat taqsir tal-intervall QTc dipendenti mill-konċentrazzjoni (</w:t>
      </w:r>
      <w:r w:rsidRPr="003D1B24">
        <w:noBreakHyphen/>
        <w:t xml:space="preserve">5.3 ms [90% CI: </w:t>
      </w:r>
      <w:r w:rsidRPr="003D1B24">
        <w:noBreakHyphen/>
        <w:t xml:space="preserve">9.4, </w:t>
      </w:r>
      <w:r w:rsidRPr="003D1B24">
        <w:noBreakHyphen/>
        <w:t>1.1] b’C</w:t>
      </w:r>
      <w:r w:rsidRPr="003D1B24">
        <w:rPr>
          <w:vertAlign w:val="subscript"/>
        </w:rPr>
        <w:t>max</w:t>
      </w:r>
      <w:r w:rsidRPr="003D1B24">
        <w:t xml:space="preserve"> ta’ 719 ng/mL wara d-doża sopraterapewtika ta’ 1</w:t>
      </w:r>
      <w:r w:rsidR="00600667" w:rsidRPr="003D1B24">
        <w:t> </w:t>
      </w:r>
      <w:r w:rsidRPr="003D1B24">
        <w:t>680 mg).</w:t>
      </w:r>
    </w:p>
    <w:p w14:paraId="74278448" w14:textId="77777777" w:rsidR="00CC0A70" w:rsidRPr="003D1B24" w:rsidRDefault="00CC0A70" w:rsidP="00CB7D8F">
      <w:pPr>
        <w:autoSpaceDE w:val="0"/>
        <w:autoSpaceDN w:val="0"/>
        <w:adjustRightInd w:val="0"/>
        <w:rPr>
          <w:szCs w:val="22"/>
          <w:u w:val="single"/>
        </w:rPr>
      </w:pPr>
    </w:p>
    <w:p w14:paraId="2B0AB884" w14:textId="77777777" w:rsidR="00CC0A70" w:rsidRPr="003D1B24" w:rsidRDefault="00D618AD" w:rsidP="00CB7D8F">
      <w:pPr>
        <w:keepNext/>
        <w:rPr>
          <w:szCs w:val="22"/>
          <w:u w:val="single"/>
        </w:rPr>
      </w:pPr>
      <w:r w:rsidRPr="003D1B24">
        <w:rPr>
          <w:szCs w:val="22"/>
          <w:u w:val="single"/>
        </w:rPr>
        <w:t>Effikaċja klinika u sigurtà</w:t>
      </w:r>
    </w:p>
    <w:p w14:paraId="55556B41" w14:textId="77777777" w:rsidR="00CC0A70" w:rsidRPr="003D1B24" w:rsidRDefault="00D618AD" w:rsidP="00CB7D8F">
      <w:pPr>
        <w:keepNext/>
        <w:tabs>
          <w:tab w:val="clear" w:pos="567"/>
        </w:tabs>
        <w:rPr>
          <w:i/>
          <w:szCs w:val="22"/>
        </w:rPr>
      </w:pPr>
      <w:r w:rsidRPr="003D1B24">
        <w:rPr>
          <w:i/>
          <w:szCs w:val="22"/>
        </w:rPr>
        <w:t>MCL</w:t>
      </w:r>
    </w:p>
    <w:p w14:paraId="49008B82" w14:textId="365D930D" w:rsidR="002064BB" w:rsidRPr="003D1B24" w:rsidRDefault="00D618AD" w:rsidP="002064BB">
      <w:pPr>
        <w:keepNext/>
        <w:tabs>
          <w:tab w:val="clear" w:pos="567"/>
        </w:tabs>
        <w:rPr>
          <w:i/>
        </w:rPr>
      </w:pPr>
      <w:r w:rsidRPr="003D1B24">
        <w:rPr>
          <w:rFonts w:ascii="Times" w:hAnsi="Times" w:cs="Times"/>
          <w:i/>
          <w:iCs/>
        </w:rPr>
        <w:t xml:space="preserve">Trattament </w:t>
      </w:r>
      <w:r w:rsidR="0069214F" w:rsidRPr="003D1B24">
        <w:rPr>
          <w:rFonts w:ascii="Times" w:hAnsi="Times" w:cs="Times"/>
          <w:i/>
          <w:iCs/>
        </w:rPr>
        <w:t>kombinat</w:t>
      </w:r>
      <w:r w:rsidRPr="003D1B24">
        <w:rPr>
          <w:rFonts w:ascii="Times" w:hAnsi="Times" w:cs="Times"/>
          <w:i/>
          <w:iCs/>
        </w:rPr>
        <w:t xml:space="preserve"> f’pazjenti li ma kinux ittrattati qabel għal</w:t>
      </w:r>
      <w:r w:rsidR="007A52C9">
        <w:rPr>
          <w:rFonts w:ascii="Times" w:hAnsi="Times" w:cs="Times"/>
          <w:i/>
          <w:iCs/>
        </w:rPr>
        <w:t xml:space="preserve"> </w:t>
      </w:r>
      <w:r w:rsidRPr="003D1B24">
        <w:rPr>
          <w:i/>
        </w:rPr>
        <w:t>MCL li kienu eliġibbli għal trapjant awtologu taċ-ċelluli stem (ASCT)</w:t>
      </w:r>
    </w:p>
    <w:p w14:paraId="34F4CD79" w14:textId="77777777" w:rsidR="002064BB" w:rsidRPr="003D1B24" w:rsidRDefault="002064BB" w:rsidP="002064BB">
      <w:pPr>
        <w:rPr>
          <w:szCs w:val="22"/>
        </w:rPr>
      </w:pPr>
    </w:p>
    <w:p w14:paraId="2E7B6D3B" w14:textId="4217EEAE" w:rsidR="002064BB" w:rsidRPr="003D1B24" w:rsidRDefault="00D618AD" w:rsidP="002064BB">
      <w:r w:rsidRPr="003D1B24">
        <w:rPr>
          <w:szCs w:val="22"/>
        </w:rPr>
        <w:t xml:space="preserve">Is-sigurtà u l-effikaċja ta’ IMBRUVICA f’pazjenti b’MCL li ma kinitx ittrattata qabel u li kienu eliġibbli </w:t>
      </w:r>
      <w:r w:rsidRPr="003D1B24">
        <w:t>għal trapjant awtologu taċ-ċelluli stem (ASCT) ġew evalwati fi studju arbitrarju, ta’ fażi</w:t>
      </w:r>
      <w:r w:rsidR="0069214F" w:rsidRPr="003D1B24">
        <w:t> </w:t>
      </w:r>
      <w:r w:rsidRPr="003D1B24">
        <w:t>3, b’ħafna ċentri, open-label, bi tliet fergħat (</w:t>
      </w:r>
      <w:r w:rsidR="0069214F" w:rsidRPr="003D1B24">
        <w:t>TRIANGLE</w:t>
      </w:r>
      <w:r w:rsidRPr="003D1B24">
        <w:t xml:space="preserve">). L-istudju </w:t>
      </w:r>
      <w:r w:rsidR="0069214F" w:rsidRPr="003D1B24">
        <w:t>TRIANGLE</w:t>
      </w:r>
      <w:r w:rsidR="0034662A" w:rsidRPr="003D1B24">
        <w:t xml:space="preserve"> </w:t>
      </w:r>
      <w:r w:rsidRPr="003D1B24">
        <w:rPr>
          <w:szCs w:val="22"/>
        </w:rPr>
        <w:t>għażel 870 pazjent b’mod arbitrarju fi proporzjon ta’ 1:1:1 biex jirċievu jew:</w:t>
      </w:r>
    </w:p>
    <w:p w14:paraId="501A34D8" w14:textId="77777777" w:rsidR="002064BB" w:rsidRPr="003D1B24" w:rsidRDefault="002064BB" w:rsidP="002064BB"/>
    <w:p w14:paraId="186A1617" w14:textId="6301160E" w:rsidR="002064BB" w:rsidRPr="003D1B24" w:rsidRDefault="00D618AD" w:rsidP="002F48DC">
      <w:pPr>
        <w:pStyle w:val="ListParagraph"/>
        <w:keepNext/>
        <w:numPr>
          <w:ilvl w:val="0"/>
          <w:numId w:val="36"/>
        </w:numPr>
        <w:ind w:left="567" w:hanging="567"/>
        <w:rPr>
          <w:noProof/>
        </w:rPr>
      </w:pPr>
      <w:r w:rsidRPr="003D1B24">
        <w:rPr>
          <w:noProof/>
        </w:rPr>
        <w:lastRenderedPageBreak/>
        <w:t>Fergħa ta’ IMBRUVICA: IMBRUVICA 560 mg kuljum (Jiem 1-19) flimkien ma’ R-CHOP għal tliet ċikli ta’ 21</w:t>
      </w:r>
      <w:r w:rsidR="0069214F" w:rsidRPr="003D1B24">
        <w:rPr>
          <w:noProof/>
        </w:rPr>
        <w:t> </w:t>
      </w:r>
      <w:r w:rsidRPr="003D1B24">
        <w:rPr>
          <w:noProof/>
        </w:rPr>
        <w:t>jum (Ċikli 1, 3, 5) li jalternaw ma’ tliet ċikli ta’ 21</w:t>
      </w:r>
      <w:r w:rsidR="0069214F" w:rsidRPr="003D1B24">
        <w:rPr>
          <w:noProof/>
        </w:rPr>
        <w:t> </w:t>
      </w:r>
      <w:r w:rsidRPr="003D1B24">
        <w:rPr>
          <w:noProof/>
        </w:rPr>
        <w:t>jum ta’ R-DHAP (Ċikli 2, 4, 6) bħala terapija ta’ induzzjoni segwiti minn sentejn ta’ IMBRUVICA 560 mg kuljum;</w:t>
      </w:r>
    </w:p>
    <w:p w14:paraId="38DE3F1B" w14:textId="77777777" w:rsidR="002064BB" w:rsidRPr="003D1B24" w:rsidRDefault="00D618AD" w:rsidP="002F48DC">
      <w:pPr>
        <w:pStyle w:val="ListParagraph"/>
        <w:keepNext/>
        <w:numPr>
          <w:ilvl w:val="0"/>
          <w:numId w:val="36"/>
        </w:numPr>
        <w:ind w:left="567" w:hanging="567"/>
        <w:rPr>
          <w:noProof/>
        </w:rPr>
      </w:pPr>
      <w:r w:rsidRPr="003D1B24">
        <w:rPr>
          <w:noProof/>
        </w:rPr>
        <w:t>Fergħa ta’ IMBRUVICA + ASCT: IMBRUVICA 560</w:t>
      </w:r>
      <w:r w:rsidR="0069214F" w:rsidRPr="003D1B24">
        <w:rPr>
          <w:noProof/>
        </w:rPr>
        <w:t> </w:t>
      </w:r>
      <w:r w:rsidRPr="003D1B24">
        <w:rPr>
          <w:noProof/>
        </w:rPr>
        <w:t>mg kuljum (Jiem 1-19) flimkien ma’ R</w:t>
      </w:r>
      <w:r w:rsidRPr="003D1B24">
        <w:rPr>
          <w:noProof/>
        </w:rPr>
        <w:noBreakHyphen/>
        <w:t>CHOP għal tliet ċikli ta’ 21</w:t>
      </w:r>
      <w:r w:rsidR="0069214F" w:rsidRPr="003D1B24">
        <w:rPr>
          <w:noProof/>
        </w:rPr>
        <w:t> </w:t>
      </w:r>
      <w:r w:rsidRPr="003D1B24">
        <w:rPr>
          <w:noProof/>
        </w:rPr>
        <w:t>jum (Ċikli 1, 3, 5) li jalternaw ma’ tliet ċikli ta’ 21 jum ta’ R-DHAP (Ċikli 2, 4, 6) bħala terapija ta’ induzzjoni segwiti minn kimoterapija b’doża għolja u ASCT segwita minn sentejn ta’ IMBRUVICA 560 mg kuljum;</w:t>
      </w:r>
    </w:p>
    <w:p w14:paraId="4127C4FA" w14:textId="77777777" w:rsidR="002064BB" w:rsidRPr="003D1B24" w:rsidRDefault="00D618AD" w:rsidP="002F48DC">
      <w:pPr>
        <w:pStyle w:val="ListParagraph"/>
        <w:numPr>
          <w:ilvl w:val="0"/>
          <w:numId w:val="36"/>
        </w:numPr>
        <w:tabs>
          <w:tab w:val="left" w:pos="567"/>
        </w:tabs>
        <w:ind w:left="567" w:hanging="567"/>
        <w:rPr>
          <w:noProof/>
        </w:rPr>
      </w:pPr>
      <w:r w:rsidRPr="003D1B24">
        <w:rPr>
          <w:noProof/>
        </w:rPr>
        <w:t>Fergħa ta’ ASCT: R-CHOP għal tliet ċikli ta’ 21 jum (Ċikli 1, 3, 5) li jalternaw ma’ tliet ċikli ta’ 21 jum ta’ R-DHAP (Ċikli 2, 4, 6) bħala terapija ta’ induzzjoni segwiti minn kimoterapija b’doża għolja u ASCT (Fergħa ta’ Kontroll).</w:t>
      </w:r>
    </w:p>
    <w:p w14:paraId="2DBC8051" w14:textId="77777777" w:rsidR="002064BB" w:rsidRPr="003D1B24" w:rsidRDefault="002064BB" w:rsidP="002064BB">
      <w:pPr>
        <w:tabs>
          <w:tab w:val="clear" w:pos="567"/>
        </w:tabs>
      </w:pPr>
    </w:p>
    <w:p w14:paraId="33936091" w14:textId="77777777" w:rsidR="002064BB" w:rsidRPr="003D1B24" w:rsidRDefault="00D618AD" w:rsidP="002064BB">
      <w:pPr>
        <w:tabs>
          <w:tab w:val="clear" w:pos="567"/>
        </w:tabs>
      </w:pPr>
      <w:r w:rsidRPr="003D1B24">
        <w:t>L-analiżi tal-effikaċja twettq</w:t>
      </w:r>
      <w:r w:rsidR="0069214F" w:rsidRPr="003D1B24">
        <w:t>et</w:t>
      </w:r>
      <w:r w:rsidRPr="003D1B24">
        <w:t xml:space="preserve"> abbażi ta’ 809 pazjenti fil-popolazzjoni tas-sett ta’ analiżi sħiħa (FAS, full analysis set) bl-użu ta’ 3</w:t>
      </w:r>
      <w:r w:rsidR="0069214F" w:rsidRPr="003D1B24">
        <w:t> </w:t>
      </w:r>
      <w:r w:rsidRPr="003D1B24">
        <w:t>paraguni magħmula għal kull par tat-3 fergħat ta’ trattam</w:t>
      </w:r>
      <w:r w:rsidR="0069214F" w:rsidRPr="003D1B24">
        <w:t>ent</w:t>
      </w:r>
      <w:r w:rsidRPr="003D1B24">
        <w:t xml:space="preserve">: IMBRUVICA + ASCT vs. ASCT; IMBRUVICA vs. ASCT; </w:t>
      </w:r>
      <w:r w:rsidR="0069214F" w:rsidRPr="003D1B24">
        <w:t>u</w:t>
      </w:r>
      <w:r w:rsidRPr="003D1B24">
        <w:t xml:space="preserve"> IMBRUVICA + ASCT vs. IMBRUVICA. Il-popolazzjoni FAS kienet tinkludi pazjenti li jew </w:t>
      </w:r>
      <w:r w:rsidR="0069214F" w:rsidRPr="003D1B24">
        <w:t>ip</w:t>
      </w:r>
      <w:r w:rsidRPr="003D1B24">
        <w:t>provdew permess espliċitu biex id-</w:t>
      </w:r>
      <w:r w:rsidRPr="003D1B24">
        <w:rPr>
          <w:i/>
          <w:iCs/>
        </w:rPr>
        <w:t>data</w:t>
      </w:r>
      <w:r w:rsidRPr="003D1B24">
        <w:t xml:space="preserve"> tagħhom tiġi inkluża skont ir-Regolament </w:t>
      </w:r>
      <w:r w:rsidR="0069214F" w:rsidRPr="003D1B24">
        <w:t xml:space="preserve">Ġenerali tal-UE </w:t>
      </w:r>
      <w:r w:rsidRPr="003D1B24">
        <w:t>dwar il-Protezzjoni tad-</w:t>
      </w:r>
      <w:r w:rsidRPr="003D1B24">
        <w:rPr>
          <w:i/>
          <w:iCs/>
        </w:rPr>
        <w:t>Data</w:t>
      </w:r>
      <w:r w:rsidRPr="003D1B24">
        <w:t xml:space="preserve"> jew mietu. Ir-riżultati ppreżentati huma mill-fergħa ta’ IMBRUVICA (N=265) u mill-fergħa ta’ ASCT (N=268) biss.</w:t>
      </w:r>
    </w:p>
    <w:p w14:paraId="37EC7CE8" w14:textId="77777777" w:rsidR="002064BB" w:rsidRPr="003D1B24" w:rsidRDefault="002064BB" w:rsidP="002F48DC">
      <w:pPr>
        <w:tabs>
          <w:tab w:val="clear" w:pos="567"/>
        </w:tabs>
      </w:pPr>
    </w:p>
    <w:p w14:paraId="0680AF25" w14:textId="59AFB3AE" w:rsidR="002064BB" w:rsidRPr="003D1B24" w:rsidRDefault="00D618AD" w:rsidP="002064BB">
      <w:r w:rsidRPr="003D1B24">
        <w:t>L-induzzjoni b’R-CHOP (rituximab 375 mg/m</w:t>
      </w:r>
      <w:r w:rsidRPr="003D1B24">
        <w:rPr>
          <w:vertAlign w:val="superscript"/>
        </w:rPr>
        <w:t>2</w:t>
      </w:r>
      <w:r w:rsidRPr="003D1B24">
        <w:t xml:space="preserve"> f’Jum 0 jew 1, cyclophosphamide 750 mg/m</w:t>
      </w:r>
      <w:r w:rsidRPr="003D1B24">
        <w:rPr>
          <w:vertAlign w:val="superscript"/>
        </w:rPr>
        <w:t>2</w:t>
      </w:r>
      <w:r w:rsidRPr="003D1B24">
        <w:t xml:space="preserve"> f’Jum 1, doxorubicin 50 mg/m</w:t>
      </w:r>
      <w:r w:rsidRPr="003D1B24">
        <w:rPr>
          <w:vertAlign w:val="superscript"/>
        </w:rPr>
        <w:t>2</w:t>
      </w:r>
      <w:r w:rsidRPr="003D1B24">
        <w:t xml:space="preserve"> f’Jum 1, vincristine 1.4 mg/m</w:t>
      </w:r>
      <w:r w:rsidRPr="003D1B24">
        <w:rPr>
          <w:vertAlign w:val="superscript"/>
        </w:rPr>
        <w:t>2</w:t>
      </w:r>
      <w:r w:rsidRPr="003D1B24">
        <w:t xml:space="preserve"> sa massimu ta’ 2 mg f’Jum 1, u prednisone 100 mg f’jiem 1-5) li jalternaw ma’ R-DHAP (rituximab 375 mg/m</w:t>
      </w:r>
      <w:r w:rsidRPr="003D1B24">
        <w:rPr>
          <w:vertAlign w:val="superscript"/>
        </w:rPr>
        <w:t>2</w:t>
      </w:r>
      <w:r w:rsidRPr="003D1B24">
        <w:t xml:space="preserve"> f’Jum 0 jew 1, dexamethasone 40 mg f’jiem 1-4, Ara-C 2x 2 g/m</w:t>
      </w:r>
      <w:r w:rsidRPr="003D1B24">
        <w:rPr>
          <w:vertAlign w:val="superscript"/>
        </w:rPr>
        <w:t>2</w:t>
      </w:r>
      <w:r w:rsidRPr="003D1B24">
        <w:t xml:space="preserve"> kull 12-il siegħa f’Jum 2, cisplatin 100 mg/m</w:t>
      </w:r>
      <w:r w:rsidRPr="003D1B24">
        <w:rPr>
          <w:vertAlign w:val="superscript"/>
        </w:rPr>
        <w:t>2</w:t>
      </w:r>
      <w:r w:rsidRPr="003D1B24">
        <w:t xml:space="preserve"> (jew inkella oxaliplatin 130 mg/m²) f’Jum 1, u G-CSF 5 µg/kg </w:t>
      </w:r>
      <w:ins w:id="54" w:author="am" w:date="2025-09-15T10:58:00Z" w16du:dateUtc="2025-09-15T08:58:00Z">
        <w:r w:rsidR="00F36FBD" w:rsidRPr="00F36FBD">
          <w:t>mill-Jum 6 ’l quddiem sakemm jirkupraw iċ-ċelloli bojod</w:t>
        </w:r>
      </w:ins>
      <w:del w:id="55" w:author="am" w:date="2025-09-15T10:58:00Z" w16du:dateUtc="2025-09-15T08:58:00Z">
        <w:r w:rsidRPr="003D1B24" w:rsidDel="00F36FBD">
          <w:delText>f’Jum 6</w:delText>
        </w:r>
      </w:del>
      <w:r w:rsidRPr="003D1B24">
        <w:t>) kienet l-istess fit-3 fergħat</w:t>
      </w:r>
      <w:r w:rsidR="000125F6" w:rsidRPr="003D1B24">
        <w:t xml:space="preserve"> kollha</w:t>
      </w:r>
      <w:r w:rsidRPr="003D1B24">
        <w:t xml:space="preserve"> tat-trattament. It-terapija ta’ manteniment b’rituximab kienet permessa fil-gruppi ta’ trattament kollha (59.7% fil-fergħa ta’ IMBRUVICA; 62.5% fil-fergħa ta’ ASC</w:t>
      </w:r>
      <w:r w:rsidR="000125F6" w:rsidRPr="003D1B24">
        <w:t>T</w:t>
      </w:r>
      <w:r w:rsidRPr="003D1B24">
        <w:t>) skont il-linji gwida tat-trattament nazzjonali.</w:t>
      </w:r>
    </w:p>
    <w:p w14:paraId="11CBD046" w14:textId="77777777" w:rsidR="002064BB" w:rsidRPr="003D1B24" w:rsidRDefault="002064BB" w:rsidP="002064BB"/>
    <w:p w14:paraId="5301B8E3" w14:textId="77777777" w:rsidR="002064BB" w:rsidRPr="003D1B24" w:rsidRDefault="00D618AD" w:rsidP="002064BB">
      <w:pPr>
        <w:tabs>
          <w:tab w:val="clear" w:pos="567"/>
        </w:tabs>
        <w:rPr>
          <w:szCs w:val="22"/>
        </w:rPr>
      </w:pPr>
      <w:r w:rsidRPr="003D1B24">
        <w:rPr>
          <w:szCs w:val="22"/>
        </w:rPr>
        <w:t>Il-medjan tal-età kien ta’ 57 sena (firxa: 27 sa 65 sena), 78</w:t>
      </w:r>
      <w:r w:rsidR="000125F6" w:rsidRPr="003D1B24">
        <w:rPr>
          <w:szCs w:val="22"/>
        </w:rPr>
        <w:t> </w:t>
      </w:r>
      <w:r w:rsidRPr="003D1B24">
        <w:t>% kienu rġiel u 99</w:t>
      </w:r>
      <w:r w:rsidR="000125F6" w:rsidRPr="003D1B24">
        <w:t> </w:t>
      </w:r>
      <w:r w:rsidRPr="003D1B24">
        <w:t xml:space="preserve">% kienu Kawkasi. Tmienja u disgħin fil-mija tal-pazjenti kellhom stat ta’ </w:t>
      </w:r>
      <w:r w:rsidR="000125F6" w:rsidRPr="003D1B24">
        <w:t>prestazzjoni</w:t>
      </w:r>
      <w:r w:rsidRPr="003D1B24">
        <w:t xml:space="preserve"> ECOG ta’ 0 jew 1. Fil-linja bażi, 86% kellhom il-marda ta’ Ann Arbor fi Stadju IV, u 57%, 28% u 15% tal-pazjenti kellhom punteġġ ta’ riskju baxx, intermedju u għoli skont l-Indiċi ta’ Pronjożi Internazzjonali għal MCL (MIPI - MCL </w:t>
      </w:r>
      <w:r w:rsidRPr="002F48DC">
        <w:rPr>
          <w:i/>
        </w:rPr>
        <w:t>International Prognostic Index</w:t>
      </w:r>
      <w:r w:rsidRPr="003D1B24">
        <w:t xml:space="preserve">), rispettivament. </w:t>
      </w:r>
      <w:r w:rsidRPr="003D1B24">
        <w:rPr>
          <w:szCs w:val="22"/>
        </w:rPr>
        <w:t xml:space="preserve">Mill-pazjenti 11.6% kellhom istoloġija blastojde jew pleomorfika. L-espressjoni </w:t>
      </w:r>
      <w:r w:rsidR="003D1600">
        <w:rPr>
          <w:szCs w:val="22"/>
        </w:rPr>
        <w:t xml:space="preserve">ta’ </w:t>
      </w:r>
      <w:r w:rsidRPr="003D1B24">
        <w:rPr>
          <w:szCs w:val="22"/>
        </w:rPr>
        <w:t xml:space="preserve">P53 ġiet stmata f’64.6% tal-pazjenti; espressjoni </w:t>
      </w:r>
      <w:r w:rsidR="000125F6" w:rsidRPr="003D1B24">
        <w:rPr>
          <w:szCs w:val="22"/>
        </w:rPr>
        <w:t xml:space="preserve">ta’ </w:t>
      </w:r>
      <w:r w:rsidRPr="003D1B24">
        <w:rPr>
          <w:szCs w:val="22"/>
        </w:rPr>
        <w:t>&gt;50% kienet preżenti f’14.1</w:t>
      </w:r>
      <w:r w:rsidR="000125F6" w:rsidRPr="003D1B24">
        <w:rPr>
          <w:szCs w:val="22"/>
        </w:rPr>
        <w:t> </w:t>
      </w:r>
      <w:r w:rsidRPr="003D1B24">
        <w:rPr>
          <w:szCs w:val="22"/>
        </w:rPr>
        <w:t>% minn dawn il-pazjenti. L-indiċi ta’ proliferazzjoni</w:t>
      </w:r>
      <w:r w:rsidR="003D1600">
        <w:rPr>
          <w:szCs w:val="22"/>
        </w:rPr>
        <w:t xml:space="preserve"> ta’</w:t>
      </w:r>
      <w:r w:rsidRPr="003D1B24">
        <w:rPr>
          <w:szCs w:val="22"/>
        </w:rPr>
        <w:t xml:space="preserve"> Ki-67 ġie stmat f</w:t>
      </w:r>
      <w:r w:rsidR="000125F6" w:rsidRPr="003D1B24">
        <w:rPr>
          <w:szCs w:val="22"/>
        </w:rPr>
        <w:t xml:space="preserve">i </w:t>
      </w:r>
      <w:r w:rsidRPr="003D1B24">
        <w:rPr>
          <w:szCs w:val="22"/>
        </w:rPr>
        <w:t>88.3% tal-pazjenti u 32.9% minn dawn il-pazjenti kellhom indiċi ta’ proliferazzjoni ta’ &gt;30%.</w:t>
      </w:r>
    </w:p>
    <w:p w14:paraId="041EC3CC" w14:textId="77777777" w:rsidR="002064BB" w:rsidRPr="003D1B24" w:rsidRDefault="002064BB" w:rsidP="002064BB"/>
    <w:p w14:paraId="2B4A08BB" w14:textId="6233EC22" w:rsidR="002064BB" w:rsidRPr="003D1B24" w:rsidRDefault="00D618AD" w:rsidP="002064BB">
      <w:r w:rsidRPr="003D1B24">
        <w:t xml:space="preserve">Ir-rispons għat-tumur ġie stmat skont il-kriterji riveduti tal-Grupp ta’ Ħidma Internazzjonali (IWG - </w:t>
      </w:r>
      <w:r w:rsidRPr="002F48DC">
        <w:rPr>
          <w:i/>
        </w:rPr>
        <w:t>International Working Group</w:t>
      </w:r>
      <w:r w:rsidRPr="003D1B24">
        <w:t xml:space="preserve">) għal limfoma mhux ta’ Hodgkin (NHL - </w:t>
      </w:r>
      <w:r w:rsidRPr="002F48DC">
        <w:rPr>
          <w:i/>
        </w:rPr>
        <w:t>non Hodgkin’s lymphoma</w:t>
      </w:r>
      <w:r w:rsidRPr="003D1B24">
        <w:t xml:space="preserve">) (2007). Il-punt finali primarju kien </w:t>
      </w:r>
      <w:r w:rsidR="000125F6" w:rsidRPr="003D1B24">
        <w:t>is-</w:t>
      </w:r>
      <w:r w:rsidRPr="003D1B24">
        <w:t xml:space="preserve">sopravivenza mingħajr falliment (FFS, </w:t>
      </w:r>
      <w:r w:rsidRPr="002F48DC">
        <w:rPr>
          <w:i/>
        </w:rPr>
        <w:t>failure-free survival</w:t>
      </w:r>
      <w:r w:rsidRPr="003D1B24">
        <w:t xml:space="preserve">), </w:t>
      </w:r>
      <w:r w:rsidR="000125F6" w:rsidRPr="003D1B24">
        <w:t>id</w:t>
      </w:r>
      <w:r w:rsidRPr="003D1B24">
        <w:t>definit</w:t>
      </w:r>
      <w:r w:rsidR="000125F6" w:rsidRPr="003D1B24">
        <w:t>a</w:t>
      </w:r>
      <w:r w:rsidRPr="003D1B24">
        <w:t xml:space="preserve"> bħala ż-żmien mill-għażla arbitrarja għal marda stabbli fit-tmiem tal-kimoimmunoterapija tal-induzzjoni, mard progressiv jew mewt minn kwalunkwe kawża, skont liema ġiet l-ewwel.</w:t>
      </w:r>
    </w:p>
    <w:p w14:paraId="523DBA6F" w14:textId="77777777" w:rsidR="002064BB" w:rsidRPr="003D1B24" w:rsidRDefault="002064BB" w:rsidP="002064BB">
      <w:pPr>
        <w:tabs>
          <w:tab w:val="clear" w:pos="567"/>
        </w:tabs>
      </w:pPr>
    </w:p>
    <w:p w14:paraId="25261FA0" w14:textId="77777777" w:rsidR="002064BB" w:rsidRPr="003D1B24" w:rsidRDefault="00D618AD" w:rsidP="002064BB">
      <w:r w:rsidRPr="003D1B24">
        <w:t xml:space="preserve">Bi żmien medjan ta’ segwitu </w:t>
      </w:r>
      <w:r w:rsidR="00C26564" w:rsidRPr="003D1B24">
        <w:t xml:space="preserve">fl-istudju </w:t>
      </w:r>
      <w:r w:rsidRPr="003D1B24">
        <w:t>ta’ 54.9 </w:t>
      </w:r>
      <w:r w:rsidR="000125F6" w:rsidRPr="003D1B24">
        <w:t>xahar</w:t>
      </w:r>
      <w:r w:rsidRPr="003D1B24">
        <w:t xml:space="preserve">, ir-riżultati tal-effikaċja għal </w:t>
      </w:r>
      <w:r w:rsidR="000125F6" w:rsidRPr="003D1B24">
        <w:t xml:space="preserve">TRIANGLE </w:t>
      </w:r>
      <w:r w:rsidRPr="003D1B24">
        <w:t>qed jintwerew f’Tabella 4. Il-kurvi Kaplan-Meier għal FFS u OS qed jintwerew fil-Figuri 1 u 2, rispettivament.</w:t>
      </w:r>
    </w:p>
    <w:p w14:paraId="4297F4CC" w14:textId="77777777" w:rsidR="002064BB" w:rsidRPr="003D1B24" w:rsidRDefault="002064BB" w:rsidP="002064BB">
      <w:pPr>
        <w:tabs>
          <w:tab w:val="clear" w:pos="567"/>
        </w:tabs>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3"/>
        <w:gridCol w:w="2553"/>
        <w:gridCol w:w="2845"/>
      </w:tblGrid>
      <w:tr w:rsidR="003E25EB" w:rsidRPr="003D1B24" w14:paraId="700F51AA" w14:textId="77777777" w:rsidTr="002F48DC">
        <w:trPr>
          <w:cantSplit/>
          <w:trHeight w:val="90"/>
        </w:trPr>
        <w:tc>
          <w:tcPr>
            <w:tcW w:w="9287" w:type="dxa"/>
            <w:gridSpan w:val="3"/>
            <w:tcBorders>
              <w:top w:val="nil"/>
              <w:left w:val="nil"/>
              <w:right w:val="nil"/>
            </w:tcBorders>
            <w:vAlign w:val="center"/>
          </w:tcPr>
          <w:p w14:paraId="5A970E60" w14:textId="77777777" w:rsidR="002064BB" w:rsidRPr="003D1B24" w:rsidRDefault="00D618AD" w:rsidP="002F48DC">
            <w:pPr>
              <w:keepNext/>
              <w:tabs>
                <w:tab w:val="clear" w:pos="567"/>
              </w:tabs>
              <w:ind w:left="1134" w:hanging="1134"/>
              <w:rPr>
                <w:b/>
                <w:bCs/>
                <w:szCs w:val="22"/>
              </w:rPr>
            </w:pPr>
            <w:r w:rsidRPr="003D1B24">
              <w:rPr>
                <w:b/>
                <w:bCs/>
                <w:szCs w:val="22"/>
              </w:rPr>
              <w:lastRenderedPageBreak/>
              <w:t>Tabella 4:</w:t>
            </w:r>
            <w:r w:rsidRPr="003D1B24">
              <w:rPr>
                <w:b/>
                <w:bCs/>
                <w:szCs w:val="22"/>
              </w:rPr>
              <w:tab/>
              <w:t>Riżultati ta</w:t>
            </w:r>
            <w:r w:rsidR="003D1600">
              <w:rPr>
                <w:b/>
                <w:bCs/>
                <w:szCs w:val="22"/>
              </w:rPr>
              <w:t>l-</w:t>
            </w:r>
            <w:r w:rsidRPr="003D1B24">
              <w:rPr>
                <w:b/>
                <w:bCs/>
                <w:szCs w:val="22"/>
              </w:rPr>
              <w:t xml:space="preserve"> </w:t>
            </w:r>
            <w:r w:rsidR="000125F6" w:rsidRPr="003D1B24">
              <w:rPr>
                <w:b/>
                <w:bCs/>
                <w:szCs w:val="22"/>
              </w:rPr>
              <w:t>E</w:t>
            </w:r>
            <w:r w:rsidRPr="003D1B24">
              <w:rPr>
                <w:b/>
                <w:bCs/>
                <w:szCs w:val="22"/>
              </w:rPr>
              <w:t>ffikaċja f’pazjenti b’MCL li ma kinitx ittrattata qabel</w:t>
            </w:r>
            <w:r w:rsidRPr="003D1B24">
              <w:rPr>
                <w:szCs w:val="22"/>
              </w:rPr>
              <w:t xml:space="preserve"> </w:t>
            </w:r>
            <w:r w:rsidRPr="003D1B24">
              <w:rPr>
                <w:b/>
                <w:bCs/>
                <w:szCs w:val="22"/>
              </w:rPr>
              <w:t>(</w:t>
            </w:r>
            <w:r w:rsidR="000125F6" w:rsidRPr="003D1B24">
              <w:rPr>
                <w:b/>
                <w:bCs/>
              </w:rPr>
              <w:t>TRIANGLE</w:t>
            </w:r>
            <w:r w:rsidRPr="003D1B24">
              <w:rPr>
                <w:b/>
                <w:bCs/>
                <w:szCs w:val="22"/>
              </w:rPr>
              <w:t>) (popolazzjoni FAS)</w:t>
            </w:r>
          </w:p>
        </w:tc>
      </w:tr>
      <w:tr w:rsidR="003E25EB" w:rsidRPr="003D1B24" w14:paraId="161443BC" w14:textId="77777777" w:rsidTr="002F48DC">
        <w:trPr>
          <w:cantSplit/>
        </w:trPr>
        <w:tc>
          <w:tcPr>
            <w:tcW w:w="3760" w:type="dxa"/>
            <w:vAlign w:val="center"/>
          </w:tcPr>
          <w:p w14:paraId="16BCC9F7" w14:textId="77777777" w:rsidR="002064BB" w:rsidRPr="003D1B24" w:rsidRDefault="00D618AD" w:rsidP="00F643B4">
            <w:pPr>
              <w:keepNext/>
              <w:jc w:val="center"/>
              <w:rPr>
                <w:b/>
                <w:szCs w:val="22"/>
              </w:rPr>
            </w:pPr>
            <w:r w:rsidRPr="003D1B24">
              <w:rPr>
                <w:b/>
                <w:szCs w:val="22"/>
              </w:rPr>
              <w:t>Punt finali</w:t>
            </w:r>
          </w:p>
        </w:tc>
        <w:tc>
          <w:tcPr>
            <w:tcW w:w="2598" w:type="dxa"/>
            <w:vAlign w:val="center"/>
          </w:tcPr>
          <w:p w14:paraId="639CCF16" w14:textId="77777777" w:rsidR="002064BB" w:rsidRPr="003D1B24" w:rsidRDefault="00D618AD" w:rsidP="00F643B4">
            <w:pPr>
              <w:keepNext/>
              <w:jc w:val="center"/>
              <w:rPr>
                <w:rFonts w:eastAsia="Calibri"/>
                <w:b/>
                <w:bCs/>
                <w:szCs w:val="22"/>
              </w:rPr>
            </w:pPr>
            <w:r w:rsidRPr="003D1B24">
              <w:rPr>
                <w:b/>
                <w:bCs/>
                <w:szCs w:val="22"/>
              </w:rPr>
              <w:t xml:space="preserve">Fergħa ta’ IMBRUVICA </w:t>
            </w:r>
            <w:r w:rsidRPr="003D1B24">
              <w:rPr>
                <w:b/>
                <w:bCs/>
                <w:szCs w:val="22"/>
              </w:rPr>
              <w:br/>
              <w:t>N=268</w:t>
            </w:r>
          </w:p>
        </w:tc>
        <w:tc>
          <w:tcPr>
            <w:tcW w:w="2929" w:type="dxa"/>
            <w:vAlign w:val="center"/>
          </w:tcPr>
          <w:p w14:paraId="11C16E57" w14:textId="77777777" w:rsidR="002064BB" w:rsidRPr="003D1B24" w:rsidRDefault="00D618AD" w:rsidP="00F643B4">
            <w:pPr>
              <w:keepNext/>
              <w:jc w:val="center"/>
              <w:rPr>
                <w:b/>
                <w:bCs/>
                <w:szCs w:val="22"/>
              </w:rPr>
            </w:pPr>
            <w:r w:rsidRPr="003D1B24">
              <w:rPr>
                <w:b/>
                <w:bCs/>
                <w:szCs w:val="22"/>
              </w:rPr>
              <w:t>Fergħa ta’ ASCT</w:t>
            </w:r>
          </w:p>
          <w:p w14:paraId="44B2AFEF" w14:textId="77777777" w:rsidR="002064BB" w:rsidRPr="003D1B24" w:rsidRDefault="00D618AD" w:rsidP="00F643B4">
            <w:pPr>
              <w:keepNext/>
              <w:jc w:val="center"/>
              <w:rPr>
                <w:b/>
                <w:bCs/>
                <w:szCs w:val="22"/>
              </w:rPr>
            </w:pPr>
            <w:r w:rsidRPr="003D1B24">
              <w:rPr>
                <w:b/>
                <w:bCs/>
                <w:szCs w:val="22"/>
              </w:rPr>
              <w:t>N=269</w:t>
            </w:r>
          </w:p>
        </w:tc>
      </w:tr>
      <w:tr w:rsidR="003E25EB" w:rsidRPr="003D1B24" w14:paraId="6B02A058" w14:textId="77777777" w:rsidTr="002F48DC">
        <w:trPr>
          <w:cantSplit/>
        </w:trPr>
        <w:tc>
          <w:tcPr>
            <w:tcW w:w="3760" w:type="dxa"/>
            <w:vAlign w:val="center"/>
          </w:tcPr>
          <w:p w14:paraId="227749F5" w14:textId="77777777" w:rsidR="002064BB" w:rsidRPr="003D1B24" w:rsidRDefault="00D618AD" w:rsidP="00F643B4">
            <w:pPr>
              <w:keepNext/>
              <w:rPr>
                <w:b/>
                <w:bCs/>
                <w:i/>
                <w:iCs/>
                <w:szCs w:val="22"/>
              </w:rPr>
            </w:pPr>
            <w:r w:rsidRPr="003D1B24">
              <w:rPr>
                <w:b/>
                <w:bCs/>
                <w:i/>
                <w:iCs/>
                <w:szCs w:val="22"/>
              </w:rPr>
              <w:t xml:space="preserve">Sopravivenza mingħajr </w:t>
            </w:r>
            <w:r w:rsidR="000125F6" w:rsidRPr="003D1B24">
              <w:rPr>
                <w:b/>
                <w:bCs/>
                <w:i/>
                <w:iCs/>
                <w:szCs w:val="22"/>
              </w:rPr>
              <w:t>F</w:t>
            </w:r>
            <w:r w:rsidRPr="003D1B24">
              <w:rPr>
                <w:b/>
                <w:bCs/>
                <w:i/>
                <w:iCs/>
                <w:szCs w:val="22"/>
              </w:rPr>
              <w:t xml:space="preserve">alliment </w:t>
            </w:r>
            <w:r w:rsidRPr="002F48DC">
              <w:rPr>
                <w:szCs w:val="22"/>
                <w:vertAlign w:val="superscript"/>
              </w:rPr>
              <w:t>±</w:t>
            </w:r>
          </w:p>
        </w:tc>
        <w:tc>
          <w:tcPr>
            <w:tcW w:w="5527" w:type="dxa"/>
            <w:gridSpan w:val="2"/>
            <w:vAlign w:val="center"/>
          </w:tcPr>
          <w:p w14:paraId="555CFA7E" w14:textId="77777777" w:rsidR="002064BB" w:rsidRPr="003D1B24" w:rsidRDefault="002064BB" w:rsidP="00F643B4">
            <w:pPr>
              <w:keepNext/>
              <w:jc w:val="center"/>
              <w:rPr>
                <w:szCs w:val="22"/>
              </w:rPr>
            </w:pPr>
          </w:p>
        </w:tc>
      </w:tr>
      <w:tr w:rsidR="003E25EB" w:rsidRPr="003D1B24" w14:paraId="37966920" w14:textId="77777777" w:rsidTr="002F48DC">
        <w:trPr>
          <w:cantSplit/>
        </w:trPr>
        <w:tc>
          <w:tcPr>
            <w:tcW w:w="3760" w:type="dxa"/>
            <w:vAlign w:val="center"/>
          </w:tcPr>
          <w:p w14:paraId="5ECE3160" w14:textId="66E6F77D" w:rsidR="002064BB" w:rsidRPr="003D1B24" w:rsidRDefault="00D618AD" w:rsidP="00F643B4">
            <w:pPr>
              <w:keepNext/>
              <w:tabs>
                <w:tab w:val="clear" w:pos="567"/>
              </w:tabs>
              <w:ind w:left="172"/>
              <w:rPr>
                <w:szCs w:val="22"/>
              </w:rPr>
            </w:pPr>
            <w:r w:rsidRPr="003D1B24">
              <w:rPr>
                <w:szCs w:val="22"/>
              </w:rPr>
              <w:t xml:space="preserve">Numru ta’ </w:t>
            </w:r>
            <w:r w:rsidR="00E8507E">
              <w:rPr>
                <w:szCs w:val="22"/>
                <w:lang w:val="en-GB"/>
              </w:rPr>
              <w:t>a</w:t>
            </w:r>
            <w:r w:rsidRPr="003D1B24">
              <w:rPr>
                <w:szCs w:val="22"/>
              </w:rPr>
              <w:t>vvenimenti (%)</w:t>
            </w:r>
          </w:p>
        </w:tc>
        <w:tc>
          <w:tcPr>
            <w:tcW w:w="2598" w:type="dxa"/>
            <w:vAlign w:val="bottom"/>
          </w:tcPr>
          <w:p w14:paraId="27490ED0" w14:textId="77777777" w:rsidR="002064BB" w:rsidRPr="003D1B24" w:rsidRDefault="00D618AD" w:rsidP="00F643B4">
            <w:pPr>
              <w:keepNext/>
              <w:jc w:val="center"/>
              <w:rPr>
                <w:szCs w:val="22"/>
              </w:rPr>
            </w:pPr>
            <w:r w:rsidRPr="003D1B24">
              <w:rPr>
                <w:color w:val="000000"/>
                <w:kern w:val="2"/>
                <w:szCs w:val="22"/>
              </w:rPr>
              <w:t>61 (22.8%)</w:t>
            </w:r>
          </w:p>
        </w:tc>
        <w:tc>
          <w:tcPr>
            <w:tcW w:w="2929" w:type="dxa"/>
            <w:vAlign w:val="bottom"/>
          </w:tcPr>
          <w:p w14:paraId="38C9FA5C" w14:textId="77777777" w:rsidR="002064BB" w:rsidRPr="003D1B24" w:rsidRDefault="00D618AD" w:rsidP="00F643B4">
            <w:pPr>
              <w:keepNext/>
              <w:jc w:val="center"/>
              <w:rPr>
                <w:szCs w:val="22"/>
              </w:rPr>
            </w:pPr>
            <w:r w:rsidRPr="003D1B24">
              <w:rPr>
                <w:color w:val="000000"/>
                <w:kern w:val="2"/>
                <w:szCs w:val="22"/>
              </w:rPr>
              <w:t>87 (32.3%)</w:t>
            </w:r>
          </w:p>
        </w:tc>
      </w:tr>
      <w:tr w:rsidR="003E25EB" w:rsidRPr="003D1B24" w14:paraId="6B6FB59E" w14:textId="77777777" w:rsidTr="002F48DC">
        <w:trPr>
          <w:cantSplit/>
        </w:trPr>
        <w:tc>
          <w:tcPr>
            <w:tcW w:w="3760" w:type="dxa"/>
            <w:vAlign w:val="center"/>
          </w:tcPr>
          <w:p w14:paraId="204BB1F7" w14:textId="77777777" w:rsidR="002064BB" w:rsidRPr="003D1B24" w:rsidRDefault="00D618AD" w:rsidP="00F643B4">
            <w:pPr>
              <w:keepNext/>
              <w:tabs>
                <w:tab w:val="clear" w:pos="567"/>
              </w:tabs>
              <w:ind w:left="319"/>
              <w:rPr>
                <w:szCs w:val="22"/>
              </w:rPr>
            </w:pPr>
            <w:r w:rsidRPr="003D1B24">
              <w:rPr>
                <w:szCs w:val="22"/>
              </w:rPr>
              <w:t xml:space="preserve">Marda </w:t>
            </w:r>
            <w:r w:rsidR="000125F6" w:rsidRPr="003D1B24">
              <w:rPr>
                <w:szCs w:val="22"/>
              </w:rPr>
              <w:t>S</w:t>
            </w:r>
            <w:r w:rsidRPr="003D1B24">
              <w:rPr>
                <w:szCs w:val="22"/>
              </w:rPr>
              <w:t>tabbli fi tmiem l-induzzjoni</w:t>
            </w:r>
          </w:p>
        </w:tc>
        <w:tc>
          <w:tcPr>
            <w:tcW w:w="2598" w:type="dxa"/>
            <w:vAlign w:val="bottom"/>
          </w:tcPr>
          <w:p w14:paraId="12F71332" w14:textId="77777777" w:rsidR="002064BB" w:rsidRPr="003D1B24" w:rsidRDefault="00D618AD" w:rsidP="00F643B4">
            <w:pPr>
              <w:keepNext/>
              <w:jc w:val="center"/>
              <w:rPr>
                <w:szCs w:val="22"/>
              </w:rPr>
            </w:pPr>
            <w:r w:rsidRPr="003D1B24">
              <w:rPr>
                <w:color w:val="000000"/>
                <w:kern w:val="2"/>
                <w:szCs w:val="22"/>
              </w:rPr>
              <w:t>1 (0.4%)</w:t>
            </w:r>
          </w:p>
        </w:tc>
        <w:tc>
          <w:tcPr>
            <w:tcW w:w="2929" w:type="dxa"/>
            <w:vAlign w:val="bottom"/>
          </w:tcPr>
          <w:p w14:paraId="2BA81D10" w14:textId="77777777" w:rsidR="002064BB" w:rsidRPr="003D1B24" w:rsidRDefault="00D618AD" w:rsidP="00F643B4">
            <w:pPr>
              <w:keepNext/>
              <w:jc w:val="center"/>
              <w:rPr>
                <w:szCs w:val="22"/>
              </w:rPr>
            </w:pPr>
            <w:r w:rsidRPr="003D1B24">
              <w:rPr>
                <w:color w:val="000000"/>
                <w:kern w:val="2"/>
                <w:szCs w:val="22"/>
              </w:rPr>
              <w:t>5 (1.9%)</w:t>
            </w:r>
          </w:p>
        </w:tc>
      </w:tr>
      <w:tr w:rsidR="003E25EB" w:rsidRPr="003D1B24" w14:paraId="4D1CA050" w14:textId="77777777" w:rsidTr="002F48DC">
        <w:trPr>
          <w:cantSplit/>
        </w:trPr>
        <w:tc>
          <w:tcPr>
            <w:tcW w:w="3760" w:type="dxa"/>
            <w:vAlign w:val="center"/>
          </w:tcPr>
          <w:p w14:paraId="37976130" w14:textId="77777777" w:rsidR="002064BB" w:rsidRPr="003D1B24" w:rsidRDefault="00D618AD" w:rsidP="00F643B4">
            <w:pPr>
              <w:keepNext/>
              <w:tabs>
                <w:tab w:val="clear" w:pos="567"/>
              </w:tabs>
              <w:ind w:left="319"/>
              <w:rPr>
                <w:szCs w:val="22"/>
              </w:rPr>
            </w:pPr>
            <w:r w:rsidRPr="003D1B24">
              <w:rPr>
                <w:szCs w:val="22"/>
              </w:rPr>
              <w:t>Progressjoni tal-marda</w:t>
            </w:r>
          </w:p>
        </w:tc>
        <w:tc>
          <w:tcPr>
            <w:tcW w:w="2598" w:type="dxa"/>
            <w:vAlign w:val="bottom"/>
          </w:tcPr>
          <w:p w14:paraId="457852C4" w14:textId="77777777" w:rsidR="002064BB" w:rsidRPr="003D1B24" w:rsidRDefault="00D618AD" w:rsidP="00F643B4">
            <w:pPr>
              <w:keepNext/>
              <w:jc w:val="center"/>
              <w:rPr>
                <w:szCs w:val="22"/>
              </w:rPr>
            </w:pPr>
            <w:r w:rsidRPr="003D1B24">
              <w:rPr>
                <w:color w:val="000000"/>
                <w:kern w:val="2"/>
                <w:szCs w:val="22"/>
              </w:rPr>
              <w:t>49 (18.3%)</w:t>
            </w:r>
          </w:p>
        </w:tc>
        <w:tc>
          <w:tcPr>
            <w:tcW w:w="2929" w:type="dxa"/>
            <w:vAlign w:val="bottom"/>
          </w:tcPr>
          <w:p w14:paraId="340C0B5C" w14:textId="77777777" w:rsidR="002064BB" w:rsidRPr="003D1B24" w:rsidRDefault="00D618AD" w:rsidP="00F643B4">
            <w:pPr>
              <w:keepNext/>
              <w:jc w:val="center"/>
              <w:rPr>
                <w:szCs w:val="22"/>
              </w:rPr>
            </w:pPr>
            <w:r w:rsidRPr="003D1B24">
              <w:rPr>
                <w:color w:val="000000"/>
                <w:kern w:val="2"/>
                <w:szCs w:val="22"/>
              </w:rPr>
              <w:t>60 (22.3%)</w:t>
            </w:r>
          </w:p>
        </w:tc>
      </w:tr>
      <w:tr w:rsidR="003E25EB" w:rsidRPr="003D1B24" w14:paraId="1F87DCCE" w14:textId="77777777" w:rsidTr="002F48DC">
        <w:trPr>
          <w:cantSplit/>
        </w:trPr>
        <w:tc>
          <w:tcPr>
            <w:tcW w:w="3760" w:type="dxa"/>
            <w:vAlign w:val="center"/>
          </w:tcPr>
          <w:p w14:paraId="5E3EF95F" w14:textId="77777777" w:rsidR="002064BB" w:rsidRPr="003D1B24" w:rsidRDefault="00D618AD" w:rsidP="00F643B4">
            <w:pPr>
              <w:keepNext/>
              <w:tabs>
                <w:tab w:val="clear" w:pos="567"/>
              </w:tabs>
              <w:ind w:left="319"/>
              <w:rPr>
                <w:szCs w:val="22"/>
              </w:rPr>
            </w:pPr>
            <w:r w:rsidRPr="003D1B24">
              <w:rPr>
                <w:szCs w:val="22"/>
              </w:rPr>
              <w:t>Avvenimenti ta’ mewt</w:t>
            </w:r>
          </w:p>
        </w:tc>
        <w:tc>
          <w:tcPr>
            <w:tcW w:w="2598" w:type="dxa"/>
            <w:vAlign w:val="bottom"/>
          </w:tcPr>
          <w:p w14:paraId="30F1A953" w14:textId="77777777" w:rsidR="002064BB" w:rsidRPr="003D1B24" w:rsidRDefault="00D618AD" w:rsidP="00F643B4">
            <w:pPr>
              <w:keepNext/>
              <w:jc w:val="center"/>
              <w:rPr>
                <w:szCs w:val="22"/>
              </w:rPr>
            </w:pPr>
            <w:r w:rsidRPr="003D1B24">
              <w:rPr>
                <w:color w:val="000000"/>
                <w:kern w:val="2"/>
                <w:szCs w:val="22"/>
              </w:rPr>
              <w:t>11 (4.1%)</w:t>
            </w:r>
          </w:p>
        </w:tc>
        <w:tc>
          <w:tcPr>
            <w:tcW w:w="2929" w:type="dxa"/>
            <w:vAlign w:val="bottom"/>
          </w:tcPr>
          <w:p w14:paraId="41F999A3" w14:textId="77777777" w:rsidR="002064BB" w:rsidRPr="003D1B24" w:rsidRDefault="00D618AD" w:rsidP="00F643B4">
            <w:pPr>
              <w:keepNext/>
              <w:jc w:val="center"/>
              <w:rPr>
                <w:szCs w:val="22"/>
              </w:rPr>
            </w:pPr>
            <w:r w:rsidRPr="003D1B24">
              <w:rPr>
                <w:color w:val="000000"/>
                <w:kern w:val="2"/>
                <w:szCs w:val="22"/>
              </w:rPr>
              <w:t>22 (8.2%)</w:t>
            </w:r>
          </w:p>
        </w:tc>
      </w:tr>
      <w:tr w:rsidR="003E25EB" w:rsidRPr="003D1B24" w14:paraId="22D101D2" w14:textId="77777777" w:rsidTr="002F48DC">
        <w:trPr>
          <w:cantSplit/>
        </w:trPr>
        <w:tc>
          <w:tcPr>
            <w:tcW w:w="3760" w:type="dxa"/>
            <w:vAlign w:val="center"/>
          </w:tcPr>
          <w:p w14:paraId="3A2E9577" w14:textId="77777777" w:rsidR="002064BB" w:rsidRPr="003D1B24" w:rsidRDefault="00D618AD" w:rsidP="00F643B4">
            <w:pPr>
              <w:keepNext/>
              <w:ind w:left="172"/>
              <w:rPr>
                <w:szCs w:val="22"/>
              </w:rPr>
            </w:pPr>
            <w:r w:rsidRPr="003D1B24">
              <w:rPr>
                <w:szCs w:val="22"/>
              </w:rPr>
              <w:t>Medjan (95% CI), xhur</w:t>
            </w:r>
          </w:p>
        </w:tc>
        <w:tc>
          <w:tcPr>
            <w:tcW w:w="2598" w:type="dxa"/>
            <w:vAlign w:val="bottom"/>
          </w:tcPr>
          <w:p w14:paraId="2828CCC6" w14:textId="77777777" w:rsidR="002064BB" w:rsidRPr="003D1B24" w:rsidRDefault="00D618AD" w:rsidP="00F643B4">
            <w:pPr>
              <w:keepNext/>
              <w:jc w:val="center"/>
              <w:rPr>
                <w:szCs w:val="22"/>
              </w:rPr>
            </w:pPr>
            <w:r w:rsidRPr="003D1B24">
              <w:rPr>
                <w:color w:val="000000"/>
                <w:kern w:val="2"/>
                <w:szCs w:val="22"/>
              </w:rPr>
              <w:t>NE (NE, NE)</w:t>
            </w:r>
          </w:p>
        </w:tc>
        <w:tc>
          <w:tcPr>
            <w:tcW w:w="2929" w:type="dxa"/>
            <w:vAlign w:val="bottom"/>
          </w:tcPr>
          <w:p w14:paraId="404499E7" w14:textId="77777777" w:rsidR="002064BB" w:rsidRPr="003D1B24" w:rsidRDefault="00D618AD" w:rsidP="00F643B4">
            <w:pPr>
              <w:keepNext/>
              <w:jc w:val="center"/>
              <w:rPr>
                <w:szCs w:val="22"/>
              </w:rPr>
            </w:pPr>
            <w:r w:rsidRPr="003D1B24">
              <w:rPr>
                <w:color w:val="000000"/>
                <w:kern w:val="2"/>
                <w:szCs w:val="22"/>
              </w:rPr>
              <w:t>NE (NE, NE)</w:t>
            </w:r>
          </w:p>
        </w:tc>
      </w:tr>
      <w:tr w:rsidR="003E25EB" w:rsidRPr="003D1B24" w14:paraId="0AA6F35C" w14:textId="77777777" w:rsidTr="002F48DC">
        <w:trPr>
          <w:cantSplit/>
        </w:trPr>
        <w:tc>
          <w:tcPr>
            <w:tcW w:w="3760" w:type="dxa"/>
            <w:vAlign w:val="center"/>
          </w:tcPr>
          <w:p w14:paraId="473F9308" w14:textId="77777777" w:rsidR="002064BB" w:rsidRPr="003D1B24" w:rsidRDefault="00D618AD" w:rsidP="00F643B4">
            <w:pPr>
              <w:keepNext/>
              <w:ind w:left="172"/>
              <w:rPr>
                <w:szCs w:val="22"/>
              </w:rPr>
            </w:pPr>
            <w:r w:rsidRPr="003D1B24">
              <w:rPr>
                <w:szCs w:val="22"/>
              </w:rPr>
              <w:t xml:space="preserve">Fergħa ta’ IMBRUVICA vs ta’ ASCT </w:t>
            </w:r>
            <w:r w:rsidRPr="003D1B24">
              <w:rPr>
                <w:szCs w:val="22"/>
              </w:rPr>
              <w:br/>
              <w:t>HR (98.33% CI)</w:t>
            </w:r>
          </w:p>
          <w:p w14:paraId="6CF86728" w14:textId="77777777" w:rsidR="002064BB" w:rsidRPr="003D1B24" w:rsidRDefault="00D618AD" w:rsidP="00F643B4">
            <w:pPr>
              <w:keepNext/>
              <w:ind w:left="172"/>
              <w:rPr>
                <w:szCs w:val="22"/>
              </w:rPr>
            </w:pPr>
            <w:r w:rsidRPr="003D1B24">
              <w:rPr>
                <w:szCs w:val="22"/>
              </w:rPr>
              <w:t>(Valur p)</w:t>
            </w:r>
            <w:r w:rsidRPr="002F48DC">
              <w:rPr>
                <w:szCs w:val="22"/>
                <w:vertAlign w:val="superscript"/>
              </w:rPr>
              <w:t>*</w:t>
            </w:r>
          </w:p>
        </w:tc>
        <w:tc>
          <w:tcPr>
            <w:tcW w:w="5527" w:type="dxa"/>
            <w:gridSpan w:val="2"/>
            <w:vAlign w:val="center"/>
          </w:tcPr>
          <w:p w14:paraId="109A4DCA" w14:textId="77777777" w:rsidR="002064BB" w:rsidRPr="003D1B24" w:rsidRDefault="00D618AD" w:rsidP="00F643B4">
            <w:pPr>
              <w:keepNext/>
              <w:ind w:left="172"/>
              <w:jc w:val="center"/>
              <w:rPr>
                <w:szCs w:val="22"/>
              </w:rPr>
            </w:pPr>
            <w:r w:rsidRPr="003D1B24">
              <w:rPr>
                <w:szCs w:val="22"/>
              </w:rPr>
              <w:t>0.639 (0.428, 0.953)</w:t>
            </w:r>
            <w:r w:rsidRPr="003D1B24">
              <w:rPr>
                <w:szCs w:val="22"/>
                <w:highlight w:val="yellow"/>
              </w:rPr>
              <w:br/>
            </w:r>
            <w:r w:rsidRPr="003D1B24">
              <w:rPr>
                <w:szCs w:val="22"/>
              </w:rPr>
              <w:t>(0.0068)</w:t>
            </w:r>
          </w:p>
        </w:tc>
      </w:tr>
      <w:tr w:rsidR="003E25EB" w:rsidRPr="003D1B24" w14:paraId="62AE18F3" w14:textId="77777777" w:rsidTr="002F48DC">
        <w:trPr>
          <w:cantSplit/>
        </w:trPr>
        <w:tc>
          <w:tcPr>
            <w:tcW w:w="3760" w:type="dxa"/>
            <w:vAlign w:val="center"/>
          </w:tcPr>
          <w:p w14:paraId="41D2D402" w14:textId="77777777" w:rsidR="002064BB" w:rsidRPr="003D1B24" w:rsidRDefault="00D618AD" w:rsidP="00F643B4">
            <w:pPr>
              <w:keepNext/>
              <w:rPr>
                <w:b/>
                <w:bCs/>
                <w:i/>
                <w:iCs/>
                <w:szCs w:val="22"/>
              </w:rPr>
            </w:pPr>
            <w:r w:rsidRPr="003D1B24">
              <w:rPr>
                <w:b/>
                <w:bCs/>
                <w:i/>
                <w:iCs/>
                <w:szCs w:val="22"/>
              </w:rPr>
              <w:t>Sopravivenza Totali</w:t>
            </w:r>
            <w:r w:rsidRPr="003D1B24">
              <w:rPr>
                <w:b/>
                <w:bCs/>
                <w:i/>
                <w:iCs/>
                <w:szCs w:val="22"/>
                <w:vertAlign w:val="superscript"/>
              </w:rPr>
              <w:t xml:space="preserve"> §</w:t>
            </w:r>
          </w:p>
        </w:tc>
        <w:tc>
          <w:tcPr>
            <w:tcW w:w="5527" w:type="dxa"/>
            <w:gridSpan w:val="2"/>
            <w:vAlign w:val="center"/>
          </w:tcPr>
          <w:p w14:paraId="501C246C" w14:textId="77777777" w:rsidR="002064BB" w:rsidRPr="003D1B24" w:rsidRDefault="002064BB" w:rsidP="00F643B4">
            <w:pPr>
              <w:keepNext/>
              <w:jc w:val="center"/>
              <w:rPr>
                <w:b/>
                <w:bCs/>
                <w:szCs w:val="22"/>
              </w:rPr>
            </w:pPr>
          </w:p>
        </w:tc>
      </w:tr>
      <w:tr w:rsidR="003E25EB" w:rsidRPr="003D1B24" w14:paraId="457E6AEA" w14:textId="77777777" w:rsidTr="002F48DC">
        <w:trPr>
          <w:cantSplit/>
        </w:trPr>
        <w:tc>
          <w:tcPr>
            <w:tcW w:w="3760" w:type="dxa"/>
            <w:vAlign w:val="center"/>
          </w:tcPr>
          <w:p w14:paraId="4C001AB0" w14:textId="77777777" w:rsidR="002064BB" w:rsidRPr="003D1B24" w:rsidRDefault="00D618AD" w:rsidP="00F643B4">
            <w:pPr>
              <w:keepNext/>
              <w:ind w:left="172"/>
              <w:rPr>
                <w:szCs w:val="22"/>
              </w:rPr>
            </w:pPr>
            <w:r w:rsidRPr="003D1B24">
              <w:rPr>
                <w:szCs w:val="22"/>
              </w:rPr>
              <w:t>Numru ta’ mwiet (%)</w:t>
            </w:r>
          </w:p>
        </w:tc>
        <w:tc>
          <w:tcPr>
            <w:tcW w:w="2598" w:type="dxa"/>
            <w:vAlign w:val="bottom"/>
          </w:tcPr>
          <w:p w14:paraId="3B0CA7CE" w14:textId="77777777" w:rsidR="002064BB" w:rsidRPr="003D1B24" w:rsidRDefault="00D618AD" w:rsidP="00F643B4">
            <w:pPr>
              <w:keepNext/>
              <w:ind w:left="172"/>
              <w:jc w:val="center"/>
              <w:rPr>
                <w:szCs w:val="22"/>
              </w:rPr>
            </w:pPr>
            <w:r w:rsidRPr="003D1B24">
              <w:rPr>
                <w:color w:val="000000"/>
                <w:kern w:val="2"/>
                <w:szCs w:val="22"/>
              </w:rPr>
              <w:t>33 (12.3%)</w:t>
            </w:r>
          </w:p>
        </w:tc>
        <w:tc>
          <w:tcPr>
            <w:tcW w:w="2929" w:type="dxa"/>
            <w:vAlign w:val="bottom"/>
          </w:tcPr>
          <w:p w14:paraId="6F8E69D1" w14:textId="77777777" w:rsidR="002064BB" w:rsidRPr="003D1B24" w:rsidRDefault="00D618AD" w:rsidP="00F643B4">
            <w:pPr>
              <w:keepNext/>
              <w:jc w:val="center"/>
              <w:rPr>
                <w:szCs w:val="22"/>
              </w:rPr>
            </w:pPr>
            <w:r w:rsidRPr="003D1B24">
              <w:rPr>
                <w:color w:val="000000"/>
                <w:kern w:val="2"/>
                <w:szCs w:val="22"/>
              </w:rPr>
              <w:t>60 (22.3%)</w:t>
            </w:r>
          </w:p>
        </w:tc>
      </w:tr>
      <w:tr w:rsidR="003E25EB" w:rsidRPr="003D1B24" w14:paraId="21534632" w14:textId="77777777" w:rsidTr="002F48DC">
        <w:trPr>
          <w:cantSplit/>
        </w:trPr>
        <w:tc>
          <w:tcPr>
            <w:tcW w:w="3760" w:type="dxa"/>
            <w:vAlign w:val="center"/>
          </w:tcPr>
          <w:p w14:paraId="1DD873BE" w14:textId="77777777" w:rsidR="002064BB" w:rsidRPr="003D1B24" w:rsidRDefault="00D618AD" w:rsidP="00F643B4">
            <w:pPr>
              <w:keepNext/>
              <w:ind w:left="172"/>
              <w:rPr>
                <w:szCs w:val="22"/>
              </w:rPr>
            </w:pPr>
            <w:r w:rsidRPr="003D1B24">
              <w:rPr>
                <w:szCs w:val="22"/>
              </w:rPr>
              <w:t xml:space="preserve">Fergħa ta’ IMBRUVICA vs ta’ ASCT </w:t>
            </w:r>
            <w:r w:rsidRPr="003D1B24">
              <w:rPr>
                <w:szCs w:val="22"/>
              </w:rPr>
              <w:br/>
              <w:t xml:space="preserve">HR (95% CI) </w:t>
            </w:r>
            <w:r w:rsidRPr="003D1B24">
              <w:rPr>
                <w:szCs w:val="22"/>
              </w:rPr>
              <w:br/>
              <w:t>(Valur p)</w:t>
            </w:r>
            <w:r w:rsidRPr="002F48DC">
              <w:rPr>
                <w:szCs w:val="22"/>
                <w:vertAlign w:val="superscript"/>
              </w:rPr>
              <w:t>*</w:t>
            </w:r>
          </w:p>
        </w:tc>
        <w:tc>
          <w:tcPr>
            <w:tcW w:w="5527" w:type="dxa"/>
            <w:gridSpan w:val="2"/>
            <w:vAlign w:val="center"/>
          </w:tcPr>
          <w:p w14:paraId="13DD069C" w14:textId="77777777" w:rsidR="002064BB" w:rsidRPr="003D1B24" w:rsidRDefault="00D618AD" w:rsidP="00F643B4">
            <w:pPr>
              <w:keepNext/>
              <w:ind w:left="172"/>
              <w:jc w:val="center"/>
              <w:rPr>
                <w:szCs w:val="22"/>
                <w:vertAlign w:val="superscript"/>
              </w:rPr>
            </w:pPr>
            <w:r w:rsidRPr="003D1B24">
              <w:rPr>
                <w:szCs w:val="22"/>
              </w:rPr>
              <w:t>0.522 (0.341, 0.799)</w:t>
            </w:r>
            <w:r w:rsidRPr="003D1B24">
              <w:rPr>
                <w:szCs w:val="22"/>
                <w:highlight w:val="yellow"/>
              </w:rPr>
              <w:br/>
            </w:r>
            <w:r w:rsidRPr="003D1B24">
              <w:rPr>
                <w:szCs w:val="22"/>
              </w:rPr>
              <w:t>(0.0023)</w:t>
            </w:r>
          </w:p>
        </w:tc>
      </w:tr>
      <w:tr w:rsidR="003E25EB" w:rsidRPr="001E7A00" w14:paraId="457CCE5F" w14:textId="77777777" w:rsidTr="002F48DC">
        <w:trPr>
          <w:cantSplit/>
        </w:trPr>
        <w:tc>
          <w:tcPr>
            <w:tcW w:w="3760" w:type="dxa"/>
            <w:vAlign w:val="center"/>
          </w:tcPr>
          <w:p w14:paraId="12B8B67F" w14:textId="77777777" w:rsidR="002064BB" w:rsidRDefault="00D618AD" w:rsidP="00F643B4">
            <w:pPr>
              <w:keepNext/>
              <w:rPr>
                <w:szCs w:val="22"/>
                <w:vertAlign w:val="superscript"/>
              </w:rPr>
            </w:pPr>
            <w:r w:rsidRPr="003D1B24">
              <w:rPr>
                <w:b/>
                <w:bCs/>
                <w:i/>
                <w:iCs/>
                <w:szCs w:val="22"/>
              </w:rPr>
              <w:t>Rata ta’ Rispons Totali (%)</w:t>
            </w:r>
            <w:r w:rsidRPr="002F48DC">
              <w:rPr>
                <w:szCs w:val="22"/>
                <w:vertAlign w:val="superscript"/>
              </w:rPr>
              <w:t>§</w:t>
            </w:r>
          </w:p>
          <w:p w14:paraId="533DE0CE" w14:textId="77777777" w:rsidR="003D1600" w:rsidRPr="002F48DC" w:rsidRDefault="003D1600" w:rsidP="00F643B4">
            <w:pPr>
              <w:keepNext/>
              <w:rPr>
                <w:bCs/>
                <w:iCs/>
                <w:szCs w:val="22"/>
              </w:rPr>
            </w:pPr>
            <w:r w:rsidRPr="002F48DC">
              <w:rPr>
                <w:bCs/>
                <w:iCs/>
                <w:szCs w:val="22"/>
              </w:rPr>
              <w:t>(95% CI)</w:t>
            </w:r>
          </w:p>
        </w:tc>
        <w:tc>
          <w:tcPr>
            <w:tcW w:w="2598" w:type="dxa"/>
            <w:vAlign w:val="bottom"/>
          </w:tcPr>
          <w:p w14:paraId="07E6214C" w14:textId="77777777" w:rsidR="002064BB" w:rsidRDefault="00D618AD" w:rsidP="009D5E5C">
            <w:pPr>
              <w:keepNext/>
              <w:jc w:val="center"/>
              <w:rPr>
                <w:color w:val="000000"/>
                <w:kern w:val="2"/>
                <w:szCs w:val="22"/>
              </w:rPr>
            </w:pPr>
            <w:r w:rsidRPr="003D1B24">
              <w:rPr>
                <w:color w:val="000000"/>
                <w:kern w:val="2"/>
                <w:szCs w:val="22"/>
              </w:rPr>
              <w:t>258 (96.3%)</w:t>
            </w:r>
          </w:p>
          <w:p w14:paraId="229807A6" w14:textId="77777777" w:rsidR="009D5E5C" w:rsidRPr="003D1B24" w:rsidRDefault="009D5E5C" w:rsidP="009D5E5C">
            <w:pPr>
              <w:keepNext/>
              <w:jc w:val="center"/>
              <w:rPr>
                <w:b/>
                <w:bCs/>
                <w:szCs w:val="22"/>
              </w:rPr>
            </w:pPr>
            <w:r w:rsidRPr="001E7A00">
              <w:rPr>
                <w:color w:val="000000"/>
                <w:kern w:val="2"/>
                <w:szCs w:val="22"/>
              </w:rPr>
              <w:t>(93.3%, 98.2%)</w:t>
            </w:r>
          </w:p>
        </w:tc>
        <w:tc>
          <w:tcPr>
            <w:tcW w:w="2929" w:type="dxa"/>
            <w:vAlign w:val="bottom"/>
          </w:tcPr>
          <w:p w14:paraId="3D6A3722" w14:textId="77777777" w:rsidR="002064BB" w:rsidRPr="001E7A00" w:rsidRDefault="00D618AD" w:rsidP="00F643B4">
            <w:pPr>
              <w:keepNext/>
              <w:jc w:val="center"/>
              <w:rPr>
                <w:color w:val="000000"/>
                <w:kern w:val="2"/>
                <w:szCs w:val="22"/>
              </w:rPr>
            </w:pPr>
            <w:r w:rsidRPr="001E7A00">
              <w:rPr>
                <w:color w:val="000000"/>
                <w:kern w:val="2"/>
                <w:szCs w:val="22"/>
              </w:rPr>
              <w:t>248 (92.2%)</w:t>
            </w:r>
          </w:p>
          <w:p w14:paraId="2ED1E64C" w14:textId="77777777" w:rsidR="009D5E5C" w:rsidRPr="001E7A00" w:rsidRDefault="009D5E5C" w:rsidP="00F643B4">
            <w:pPr>
              <w:keepNext/>
              <w:jc w:val="center"/>
              <w:rPr>
                <w:b/>
                <w:bCs/>
                <w:szCs w:val="22"/>
              </w:rPr>
            </w:pPr>
            <w:r w:rsidRPr="001E7A00">
              <w:rPr>
                <w:color w:val="000000"/>
                <w:kern w:val="2"/>
                <w:szCs w:val="22"/>
              </w:rPr>
              <w:t>(88.3%, 95.1%)</w:t>
            </w:r>
          </w:p>
        </w:tc>
      </w:tr>
      <w:tr w:rsidR="003E25EB" w:rsidRPr="003D1B24" w14:paraId="23D8B2D8" w14:textId="77777777" w:rsidTr="002F48DC">
        <w:trPr>
          <w:cantSplit/>
        </w:trPr>
        <w:tc>
          <w:tcPr>
            <w:tcW w:w="3760" w:type="dxa"/>
            <w:vAlign w:val="center"/>
          </w:tcPr>
          <w:p w14:paraId="6005E767" w14:textId="77777777" w:rsidR="002064BB" w:rsidRDefault="00D618AD" w:rsidP="00F643B4">
            <w:pPr>
              <w:keepNext/>
              <w:rPr>
                <w:b/>
                <w:bCs/>
                <w:i/>
                <w:iCs/>
                <w:szCs w:val="22"/>
                <w:vertAlign w:val="superscript"/>
              </w:rPr>
            </w:pPr>
            <w:r w:rsidRPr="003D1B24">
              <w:rPr>
                <w:b/>
                <w:bCs/>
                <w:i/>
                <w:iCs/>
                <w:szCs w:val="22"/>
              </w:rPr>
              <w:t>Rata CR (%)</w:t>
            </w:r>
            <w:r w:rsidRPr="003D1B24">
              <w:rPr>
                <w:b/>
                <w:bCs/>
                <w:i/>
                <w:iCs/>
                <w:szCs w:val="22"/>
                <w:vertAlign w:val="superscript"/>
              </w:rPr>
              <w:t>§</w:t>
            </w:r>
          </w:p>
          <w:p w14:paraId="5D8B52E7" w14:textId="77777777" w:rsidR="009D5E5C" w:rsidRPr="002F48DC" w:rsidRDefault="009D5E5C" w:rsidP="00F643B4">
            <w:pPr>
              <w:keepNext/>
              <w:rPr>
                <w:bCs/>
                <w:iCs/>
                <w:szCs w:val="22"/>
              </w:rPr>
            </w:pPr>
            <w:r w:rsidRPr="003D1B24">
              <w:rPr>
                <w:szCs w:val="22"/>
              </w:rPr>
              <w:t>(95% CI)</w:t>
            </w:r>
          </w:p>
        </w:tc>
        <w:tc>
          <w:tcPr>
            <w:tcW w:w="2598" w:type="dxa"/>
            <w:vAlign w:val="bottom"/>
          </w:tcPr>
          <w:p w14:paraId="44F844C1" w14:textId="77777777" w:rsidR="002064BB" w:rsidRDefault="00D618AD" w:rsidP="00F643B4">
            <w:pPr>
              <w:keepNext/>
              <w:jc w:val="center"/>
              <w:rPr>
                <w:color w:val="000000"/>
                <w:kern w:val="2"/>
                <w:szCs w:val="22"/>
              </w:rPr>
            </w:pPr>
            <w:r w:rsidRPr="003D1B24">
              <w:rPr>
                <w:color w:val="000000"/>
                <w:kern w:val="2"/>
                <w:szCs w:val="22"/>
              </w:rPr>
              <w:t>180 (67.2%)</w:t>
            </w:r>
          </w:p>
          <w:p w14:paraId="03727BFB" w14:textId="77777777" w:rsidR="009D5E5C" w:rsidRPr="003D1B24" w:rsidRDefault="009D5E5C" w:rsidP="00F643B4">
            <w:pPr>
              <w:keepNext/>
              <w:jc w:val="center"/>
              <w:rPr>
                <w:szCs w:val="22"/>
              </w:rPr>
            </w:pPr>
            <w:r w:rsidRPr="001E7A00">
              <w:rPr>
                <w:szCs w:val="22"/>
              </w:rPr>
              <w:t>(61.2%, 72.8%)</w:t>
            </w:r>
          </w:p>
        </w:tc>
        <w:tc>
          <w:tcPr>
            <w:tcW w:w="2929" w:type="dxa"/>
            <w:vAlign w:val="bottom"/>
          </w:tcPr>
          <w:p w14:paraId="5A0AF3D2" w14:textId="77777777" w:rsidR="002064BB" w:rsidRDefault="00D618AD" w:rsidP="00F643B4">
            <w:pPr>
              <w:keepNext/>
              <w:jc w:val="center"/>
              <w:rPr>
                <w:color w:val="000000"/>
                <w:kern w:val="2"/>
                <w:szCs w:val="22"/>
              </w:rPr>
            </w:pPr>
            <w:r w:rsidRPr="003D1B24">
              <w:rPr>
                <w:color w:val="000000"/>
                <w:kern w:val="2"/>
                <w:szCs w:val="22"/>
              </w:rPr>
              <w:t>174 (64.7%)</w:t>
            </w:r>
          </w:p>
          <w:p w14:paraId="71389C7F" w14:textId="77777777" w:rsidR="009D5E5C" w:rsidRPr="003D1B24" w:rsidRDefault="009D5E5C" w:rsidP="00F643B4">
            <w:pPr>
              <w:keepNext/>
              <w:jc w:val="center"/>
              <w:rPr>
                <w:szCs w:val="22"/>
              </w:rPr>
            </w:pPr>
            <w:r w:rsidRPr="001E7A00">
              <w:rPr>
                <w:szCs w:val="22"/>
              </w:rPr>
              <w:t>(58.7%, 70.4%)</w:t>
            </w:r>
          </w:p>
        </w:tc>
      </w:tr>
      <w:tr w:rsidR="003E25EB" w:rsidRPr="003D1B24" w14:paraId="6E7D94A2" w14:textId="77777777" w:rsidTr="002F48DC">
        <w:trPr>
          <w:cantSplit/>
        </w:trPr>
        <w:tc>
          <w:tcPr>
            <w:tcW w:w="9287" w:type="dxa"/>
            <w:gridSpan w:val="3"/>
            <w:tcBorders>
              <w:left w:val="nil"/>
              <w:bottom w:val="nil"/>
              <w:right w:val="nil"/>
            </w:tcBorders>
            <w:vAlign w:val="center"/>
          </w:tcPr>
          <w:p w14:paraId="4B51C1F0" w14:textId="77777777" w:rsidR="002064BB" w:rsidRPr="003D1B24" w:rsidRDefault="00D618AD" w:rsidP="00F643B4">
            <w:pPr>
              <w:rPr>
                <w:sz w:val="18"/>
                <w:szCs w:val="18"/>
              </w:rPr>
            </w:pPr>
            <w:r w:rsidRPr="003D1B24">
              <w:rPr>
                <w:sz w:val="18"/>
                <w:szCs w:val="18"/>
              </w:rPr>
              <w:t>FFS=sopravivenza mingħajr falliment; NE=ma jistax jiġi evalwat; HR=proporzjon ta’ periklu (ibbażat fuq mudell ta’ rigressjoni Cox mhux stratifikat); RR=riskju relattiv; CI=intervall ta’ kunfidenza; CR=rispons komplut; FAS=sett ta</w:t>
            </w:r>
            <w:r w:rsidR="009D5E5C">
              <w:rPr>
                <w:sz w:val="18"/>
                <w:szCs w:val="18"/>
              </w:rPr>
              <w:t xml:space="preserve">’ </w:t>
            </w:r>
            <w:r w:rsidRPr="003D1B24">
              <w:rPr>
                <w:sz w:val="18"/>
                <w:szCs w:val="18"/>
              </w:rPr>
              <w:t xml:space="preserve">analiżi </w:t>
            </w:r>
            <w:r w:rsidR="009D5E5C">
              <w:rPr>
                <w:sz w:val="18"/>
                <w:szCs w:val="18"/>
              </w:rPr>
              <w:t>sħiħa</w:t>
            </w:r>
          </w:p>
          <w:p w14:paraId="1A89FA3E" w14:textId="34B20CAF" w:rsidR="002064BB" w:rsidRPr="003D1B24" w:rsidRDefault="00D618AD" w:rsidP="00F643B4">
            <w:pPr>
              <w:rPr>
                <w:sz w:val="18"/>
                <w:szCs w:val="18"/>
              </w:rPr>
            </w:pPr>
            <w:r w:rsidRPr="002F48DC">
              <w:rPr>
                <w:szCs w:val="22"/>
                <w:vertAlign w:val="superscript"/>
              </w:rPr>
              <w:t>±</w:t>
            </w:r>
            <w:r w:rsidRPr="003D1B24">
              <w:rPr>
                <w:sz w:val="18"/>
                <w:szCs w:val="18"/>
              </w:rPr>
              <w:t>Ir-riżultati tal-FSS mhumiex ikkontrollati għal żball tat-tip 1, peress li d</w:t>
            </w:r>
            <w:r w:rsidR="000125F6" w:rsidRPr="003D1B24">
              <w:rPr>
                <w:sz w:val="18"/>
                <w:szCs w:val="18"/>
              </w:rPr>
              <w:t>in l-analiżi ġejja</w:t>
            </w:r>
            <w:r w:rsidRPr="003D1B24">
              <w:rPr>
                <w:sz w:val="18"/>
                <w:szCs w:val="18"/>
              </w:rPr>
              <w:t xml:space="preserve"> minn analiżi </w:t>
            </w:r>
            <w:r w:rsidR="009D5E5C" w:rsidRPr="009D5E5C">
              <w:rPr>
                <w:sz w:val="18"/>
                <w:szCs w:val="18"/>
              </w:rPr>
              <w:t>supplimentari mwettqa għall-iskopijiet tar-reġistrazzjoni.</w:t>
            </w:r>
          </w:p>
          <w:p w14:paraId="3A51DF23" w14:textId="77777777" w:rsidR="002064BB" w:rsidRPr="003D1B24" w:rsidRDefault="00D618AD" w:rsidP="00F643B4">
            <w:pPr>
              <w:rPr>
                <w:sz w:val="18"/>
                <w:szCs w:val="18"/>
              </w:rPr>
            </w:pPr>
            <w:r w:rsidRPr="002F48DC">
              <w:rPr>
                <w:szCs w:val="22"/>
                <w:vertAlign w:val="superscript"/>
              </w:rPr>
              <w:t>*</w:t>
            </w:r>
            <w:r w:rsidRPr="003D1B24">
              <w:rPr>
                <w:sz w:val="18"/>
                <w:szCs w:val="18"/>
              </w:rPr>
              <w:t>Valuri p b’żewġ naħat ġejjin minn test log-rank test mhux stratifikat; il-</w:t>
            </w:r>
            <w:r w:rsidR="000125F6" w:rsidRPr="003D1B24">
              <w:rPr>
                <w:sz w:val="18"/>
                <w:szCs w:val="18"/>
              </w:rPr>
              <w:t>v</w:t>
            </w:r>
            <w:r w:rsidRPr="003D1B24">
              <w:rPr>
                <w:sz w:val="18"/>
                <w:szCs w:val="18"/>
              </w:rPr>
              <w:t>aluri p ġew ittestjati abbażi ta’ p&lt;0.0167</w:t>
            </w:r>
          </w:p>
          <w:p w14:paraId="71EA078C" w14:textId="77777777" w:rsidR="002064BB" w:rsidRPr="003D1B24" w:rsidRDefault="00D618AD" w:rsidP="00F643B4">
            <w:pPr>
              <w:rPr>
                <w:sz w:val="18"/>
                <w:szCs w:val="18"/>
              </w:rPr>
            </w:pPr>
            <w:r w:rsidRPr="002F48DC">
              <w:rPr>
                <w:szCs w:val="22"/>
                <w:vertAlign w:val="superscript"/>
              </w:rPr>
              <w:t>§</w:t>
            </w:r>
            <w:r w:rsidRPr="003D1B24">
              <w:rPr>
                <w:sz w:val="18"/>
                <w:szCs w:val="18"/>
              </w:rPr>
              <w:t>Ir-riżultati ppreżentati ġejjin minn analiżi deskrittiva</w:t>
            </w:r>
          </w:p>
          <w:p w14:paraId="3A306ACA" w14:textId="77777777" w:rsidR="002064BB" w:rsidRPr="003D1B24" w:rsidRDefault="002064BB" w:rsidP="009D5E5C">
            <w:pPr>
              <w:rPr>
                <w:sz w:val="18"/>
                <w:szCs w:val="18"/>
              </w:rPr>
            </w:pPr>
          </w:p>
        </w:tc>
      </w:tr>
    </w:tbl>
    <w:p w14:paraId="62BBEF1B" w14:textId="77777777" w:rsidR="002064BB" w:rsidRDefault="002064BB" w:rsidP="002064BB"/>
    <w:p w14:paraId="5ED0BA25" w14:textId="7F8EDAC0" w:rsidR="009D5E5C" w:rsidRPr="00E86D49" w:rsidRDefault="009D5E5C" w:rsidP="009D5E5C"/>
    <w:p w14:paraId="08820765" w14:textId="77777777" w:rsidR="009D5E5C" w:rsidRPr="002F48DC" w:rsidRDefault="009D5E5C" w:rsidP="002064BB"/>
    <w:p w14:paraId="7F625B05" w14:textId="77777777" w:rsidR="002064BB" w:rsidRPr="003D1B24" w:rsidRDefault="00D618AD" w:rsidP="002064BB">
      <w:pPr>
        <w:keepNext/>
        <w:ind w:left="1134" w:hanging="1134"/>
        <w:rPr>
          <w:b/>
          <w:bCs/>
          <w:sz w:val="20"/>
        </w:rPr>
      </w:pPr>
      <w:r w:rsidRPr="003D1B24">
        <w:rPr>
          <w:b/>
        </w:rPr>
        <w:lastRenderedPageBreak/>
        <w:t>Figura 1:</w:t>
      </w:r>
      <w:r w:rsidRPr="003D1B24">
        <w:rPr>
          <w:b/>
        </w:rPr>
        <w:tab/>
        <w:t xml:space="preserve">Kurva Kaplan-Meier ta’ Sopravivenza Mingħajr Falliment Ivvalutata min-Network Ewropew tal-MCL fi </w:t>
      </w:r>
      <w:r w:rsidR="000125F6" w:rsidRPr="003D1B24">
        <w:rPr>
          <w:b/>
        </w:rPr>
        <w:t xml:space="preserve">TRIANGLE </w:t>
      </w:r>
      <w:r w:rsidRPr="003D1B24">
        <w:rPr>
          <w:b/>
        </w:rPr>
        <w:t>(</w:t>
      </w:r>
      <w:r w:rsidR="000125F6" w:rsidRPr="003D1B24">
        <w:rPr>
          <w:b/>
        </w:rPr>
        <w:t>p</w:t>
      </w:r>
      <w:r w:rsidRPr="003D1B24">
        <w:rPr>
          <w:b/>
        </w:rPr>
        <w:t>opolazzjoni FAS)</w:t>
      </w:r>
      <w:r w:rsidRPr="002F48DC">
        <w:rPr>
          <w:b/>
          <w:bCs/>
          <w:szCs w:val="22"/>
        </w:rPr>
        <w:t>*</w:t>
      </w:r>
    </w:p>
    <w:p w14:paraId="7B4ACAE5" w14:textId="77777777" w:rsidR="002064BB" w:rsidRPr="003D1B24" w:rsidRDefault="002064BB" w:rsidP="002064BB">
      <w:pPr>
        <w:keepNext/>
        <w:ind w:left="1134" w:hanging="1134"/>
        <w:rPr>
          <w:b/>
        </w:rPr>
      </w:pPr>
    </w:p>
    <w:p w14:paraId="7F56AB99" w14:textId="77777777" w:rsidR="002064BB" w:rsidRPr="003D1B24" w:rsidRDefault="00D618AD" w:rsidP="002064BB">
      <w:pPr>
        <w:keepNext/>
        <w:ind w:left="1134" w:hanging="1134"/>
        <w:rPr>
          <w:b/>
        </w:rPr>
      </w:pPr>
      <w:r w:rsidRPr="003D1B24">
        <w:rPr>
          <w:color w:val="000000"/>
          <w:sz w:val="18"/>
          <w:szCs w:val="18"/>
          <w:lang w:val="en-GB" w:eastAsia="en-GB"/>
        </w:rPr>
        <w:drawing>
          <wp:inline distT="0" distB="0" distL="0" distR="0" wp14:anchorId="3DADC387" wp14:editId="4E32E37D">
            <wp:extent cx="5300980" cy="4572000"/>
            <wp:effectExtent l="0" t="0" r="0" b="0"/>
            <wp:docPr id="264126679" name="Picture 3"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87464" name="Picture 3" descr="A graph of a number of peopl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300980" cy="4572000"/>
                    </a:xfrm>
                    <a:prstGeom prst="rect">
                      <a:avLst/>
                    </a:prstGeom>
                    <a:noFill/>
                    <a:ln>
                      <a:noFill/>
                    </a:ln>
                  </pic:spPr>
                </pic:pic>
              </a:graphicData>
            </a:graphic>
          </wp:inline>
        </w:drawing>
      </w:r>
    </w:p>
    <w:p w14:paraId="3B0208E4" w14:textId="77777777" w:rsidR="002064BB" w:rsidRPr="002F48DC" w:rsidRDefault="00D618AD" w:rsidP="002064BB">
      <w:pPr>
        <w:pStyle w:val="FigureFootnote"/>
        <w:rPr>
          <w:noProof/>
          <w:lang w:val="mt-MT"/>
        </w:rPr>
      </w:pPr>
      <w:r w:rsidRPr="002F48DC">
        <w:rPr>
          <w:noProof/>
          <w:sz w:val="22"/>
          <w:szCs w:val="22"/>
          <w:vertAlign w:val="superscript"/>
          <w:lang w:val="mt-MT"/>
        </w:rPr>
        <w:t>*</w:t>
      </w:r>
      <w:r w:rsidRPr="002F48DC">
        <w:rPr>
          <w:noProof/>
          <w:sz w:val="22"/>
          <w:szCs w:val="22"/>
          <w:lang w:val="mt-MT"/>
        </w:rPr>
        <w:tab/>
      </w:r>
      <w:r w:rsidRPr="002F48DC">
        <w:rPr>
          <w:noProof/>
          <w:sz w:val="18"/>
          <w:szCs w:val="18"/>
          <w:lang w:val="mt-MT"/>
        </w:rPr>
        <w:t>I=IMBRUVICA; A=ASCT</w:t>
      </w:r>
    </w:p>
    <w:p w14:paraId="581BD37D" w14:textId="77777777" w:rsidR="002064BB" w:rsidRPr="003D1B24" w:rsidRDefault="002064BB" w:rsidP="002064BB"/>
    <w:p w14:paraId="20662ED0" w14:textId="77777777" w:rsidR="002064BB" w:rsidRPr="003D1B24" w:rsidRDefault="00D618AD" w:rsidP="002064BB">
      <w:pPr>
        <w:keepNext/>
        <w:ind w:left="1134" w:hanging="1134"/>
        <w:rPr>
          <w:b/>
        </w:rPr>
      </w:pPr>
      <w:r w:rsidRPr="003D1B24">
        <w:rPr>
          <w:b/>
        </w:rPr>
        <w:lastRenderedPageBreak/>
        <w:t>Figura 2:</w:t>
      </w:r>
      <w:r w:rsidRPr="003D1B24">
        <w:rPr>
          <w:b/>
        </w:rPr>
        <w:tab/>
        <w:t>Kurva Kaplan-Meier ta’ OS</w:t>
      </w:r>
      <w:r w:rsidRPr="003D1B24">
        <w:rPr>
          <w:sz w:val="20"/>
          <w:vertAlign w:val="superscript"/>
        </w:rPr>
        <w:t>§</w:t>
      </w:r>
      <w:r w:rsidRPr="003D1B24">
        <w:rPr>
          <w:b/>
        </w:rPr>
        <w:t xml:space="preserve"> fi </w:t>
      </w:r>
      <w:r w:rsidR="000125F6" w:rsidRPr="002F48DC">
        <w:rPr>
          <w:b/>
          <w:bCs/>
        </w:rPr>
        <w:t>TRIANGLE</w:t>
      </w:r>
      <w:r w:rsidR="000125F6" w:rsidRPr="003D1B24">
        <w:rPr>
          <w:szCs w:val="22"/>
        </w:rPr>
        <w:t xml:space="preserve"> </w:t>
      </w:r>
      <w:r w:rsidRPr="002F48DC">
        <w:rPr>
          <w:b/>
          <w:bCs/>
          <w:szCs w:val="22"/>
        </w:rPr>
        <w:t>(</w:t>
      </w:r>
      <w:r w:rsidR="000125F6" w:rsidRPr="002F48DC">
        <w:rPr>
          <w:b/>
          <w:bCs/>
          <w:szCs w:val="22"/>
        </w:rPr>
        <w:t>p</w:t>
      </w:r>
      <w:r w:rsidRPr="002F48DC">
        <w:rPr>
          <w:b/>
          <w:bCs/>
          <w:szCs w:val="22"/>
        </w:rPr>
        <w:t>opolazzjoni FAS)*</w:t>
      </w:r>
    </w:p>
    <w:p w14:paraId="0B1EA753" w14:textId="77777777" w:rsidR="002064BB" w:rsidRPr="002F48DC" w:rsidRDefault="00D618AD" w:rsidP="002064BB">
      <w:pPr>
        <w:keepNext/>
        <w:ind w:left="1134" w:hanging="1134"/>
        <w:rPr>
          <w:bCs/>
        </w:rPr>
      </w:pPr>
      <w:r w:rsidRPr="003D1B24">
        <w:rPr>
          <w:color w:val="000000"/>
          <w:sz w:val="18"/>
          <w:szCs w:val="18"/>
          <w:lang w:val="en-GB" w:eastAsia="en-GB"/>
        </w:rPr>
        <w:drawing>
          <wp:inline distT="0" distB="0" distL="0" distR="0" wp14:anchorId="114E1D43" wp14:editId="7CC54790">
            <wp:extent cx="5300980" cy="4572000"/>
            <wp:effectExtent l="0" t="0" r="0" b="0"/>
            <wp:docPr id="1379167590" name="Picture 2" descr="A graph of a number of numbers and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18043" name="Picture 2" descr="A graph of a number of numbers and a graph&#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300980" cy="4572000"/>
                    </a:xfrm>
                    <a:prstGeom prst="rect">
                      <a:avLst/>
                    </a:prstGeom>
                    <a:noFill/>
                    <a:ln>
                      <a:noFill/>
                    </a:ln>
                  </pic:spPr>
                </pic:pic>
              </a:graphicData>
            </a:graphic>
          </wp:inline>
        </w:drawing>
      </w:r>
    </w:p>
    <w:p w14:paraId="3205D2C0" w14:textId="59B61967" w:rsidR="002064BB" w:rsidRPr="003D1B24" w:rsidRDefault="00D618AD" w:rsidP="002F48DC">
      <w:pPr>
        <w:pStyle w:val="FigureFootnote"/>
        <w:ind w:left="284" w:hanging="284"/>
        <w:rPr>
          <w:noProof/>
          <w:szCs w:val="16"/>
          <w:lang w:val="mt-MT"/>
        </w:rPr>
      </w:pPr>
      <w:r w:rsidRPr="002F48DC">
        <w:rPr>
          <w:noProof/>
          <w:sz w:val="22"/>
          <w:szCs w:val="22"/>
          <w:vertAlign w:val="superscript"/>
          <w:lang w:val="mt-MT"/>
        </w:rPr>
        <w:t>*</w:t>
      </w:r>
      <w:r w:rsidRPr="002F48DC">
        <w:rPr>
          <w:noProof/>
          <w:sz w:val="18"/>
          <w:szCs w:val="18"/>
          <w:lang w:val="mt-MT"/>
        </w:rPr>
        <w:t>I=IMBRUVICA; A=ASCT</w:t>
      </w:r>
    </w:p>
    <w:p w14:paraId="2472E10D" w14:textId="77777777" w:rsidR="002064BB" w:rsidRPr="003D1B24" w:rsidRDefault="00D618AD" w:rsidP="002064BB">
      <w:pPr>
        <w:pStyle w:val="FigureFootnote"/>
        <w:rPr>
          <w:noProof/>
          <w:szCs w:val="16"/>
          <w:lang w:val="mt-MT"/>
        </w:rPr>
      </w:pPr>
      <w:r w:rsidRPr="002F48DC">
        <w:rPr>
          <w:noProof/>
          <w:sz w:val="22"/>
          <w:szCs w:val="22"/>
          <w:vertAlign w:val="superscript"/>
          <w:lang w:val="mt-MT"/>
        </w:rPr>
        <w:t>§</w:t>
      </w:r>
      <w:r w:rsidRPr="002F48DC">
        <w:rPr>
          <w:noProof/>
          <w:sz w:val="18"/>
          <w:szCs w:val="18"/>
          <w:lang w:val="mt-MT"/>
        </w:rPr>
        <w:t>Ir-riżultati ppreżentati ġejjin minn analiżi deskrittiva</w:t>
      </w:r>
    </w:p>
    <w:p w14:paraId="66306645" w14:textId="77777777" w:rsidR="002064BB" w:rsidRPr="002F48DC" w:rsidRDefault="002064BB" w:rsidP="002064BB">
      <w:pPr>
        <w:pStyle w:val="FigureFootnote"/>
        <w:rPr>
          <w:noProof/>
          <w:sz w:val="22"/>
          <w:szCs w:val="22"/>
          <w:lang w:val="mt-MT"/>
        </w:rPr>
      </w:pPr>
    </w:p>
    <w:p w14:paraId="5D614E89" w14:textId="77777777" w:rsidR="002064BB" w:rsidRPr="003D1B24" w:rsidRDefault="00D618AD" w:rsidP="0076279D">
      <w:pPr>
        <w:keepNext/>
        <w:tabs>
          <w:tab w:val="clear" w:pos="567"/>
        </w:tabs>
        <w:rPr>
          <w:i/>
          <w:szCs w:val="22"/>
        </w:rPr>
      </w:pPr>
      <w:r w:rsidRPr="003D1B24">
        <w:rPr>
          <w:i/>
          <w:szCs w:val="22"/>
        </w:rPr>
        <w:t>Pazjenti b’MCL li rċevew mill-inqas terapija waħda qabel</w:t>
      </w:r>
    </w:p>
    <w:p w14:paraId="790ED640" w14:textId="77777777" w:rsidR="002064BB" w:rsidRPr="003D1B24" w:rsidRDefault="00D618AD" w:rsidP="00CB7D8F">
      <w:pPr>
        <w:keepNext/>
        <w:tabs>
          <w:tab w:val="clear" w:pos="567"/>
        </w:tabs>
        <w:rPr>
          <w:i/>
          <w:szCs w:val="22"/>
        </w:rPr>
      </w:pPr>
      <w:r w:rsidRPr="003D1B24">
        <w:rPr>
          <w:i/>
        </w:rPr>
        <w:t>Sustanza waħedha</w:t>
      </w:r>
    </w:p>
    <w:p w14:paraId="493E5873" w14:textId="39F977E2" w:rsidR="00CC0A70" w:rsidRPr="003D1B24" w:rsidRDefault="00D618AD" w:rsidP="00CB7D8F">
      <w:pPr>
        <w:tabs>
          <w:tab w:val="clear" w:pos="567"/>
        </w:tabs>
        <w:rPr>
          <w:szCs w:val="22"/>
        </w:rPr>
      </w:pPr>
      <w:r w:rsidRPr="003D1B24">
        <w:rPr>
          <w:szCs w:val="22"/>
        </w:rPr>
        <w:t xml:space="preserve">Is-sigurtà u l-effikaċja ta’ IMBRUVICA f’pazjenti b’MCL rikaduta jew refrattarja ġew stmati fi studju wieħed ta’ fażi 2, b’ħafna ċentri, </w:t>
      </w:r>
      <w:r w:rsidRPr="002F48DC">
        <w:rPr>
          <w:iCs/>
          <w:szCs w:val="22"/>
        </w:rPr>
        <w:t>open-label</w:t>
      </w:r>
      <w:r w:rsidRPr="003D1B24">
        <w:rPr>
          <w:szCs w:val="22"/>
        </w:rPr>
        <w:t xml:space="preserve"> (PCYC</w:t>
      </w:r>
      <w:r w:rsidRPr="003D1B24">
        <w:rPr>
          <w:szCs w:val="22"/>
        </w:rPr>
        <w:noBreakHyphen/>
        <w:t>1104</w:t>
      </w:r>
      <w:r w:rsidRPr="003D1B24">
        <w:rPr>
          <w:szCs w:val="22"/>
        </w:rPr>
        <w:noBreakHyphen/>
        <w:t>CA) ta’ 111</w:t>
      </w:r>
      <w:r w:rsidRPr="003D1B24">
        <w:rPr>
          <w:szCs w:val="22"/>
        </w:rPr>
        <w:noBreakHyphen/>
        <w:t xml:space="preserve">il pazjent. Il-medjan tal-età kien ta’ 68 sena (firxa: 40 sa 84 sena), </w:t>
      </w:r>
      <w:r w:rsidRPr="003D1B24">
        <w:t xml:space="preserve">77% kienu rġiel u 92% kienu </w:t>
      </w:r>
      <w:r w:rsidR="00C26564" w:rsidRPr="003D1B24">
        <w:t>Kawkasi</w:t>
      </w:r>
      <w:r w:rsidRPr="003D1B24">
        <w:t>. Pazjenti bi stat ta’ ħila ta’ 3 jew aktar ta</w:t>
      </w:r>
      <w:r w:rsidR="00B705F1" w:rsidRPr="003D1B24">
        <w:t xml:space="preserve">’ </w:t>
      </w:r>
      <w:r w:rsidRPr="003D1B24">
        <w:t xml:space="preserve">ECOG ġew esklużi mill-istudju. Il-medjan ta’ żmien mid-dijanjosi kien </w:t>
      </w:r>
      <w:r w:rsidRPr="003D1B24">
        <w:rPr>
          <w:szCs w:val="22"/>
        </w:rPr>
        <w:t>42 xahar, u l-medjan tan-numru ta’ trattamenti li ttieħdu qabel kien 3 (firxa: trattament 1 sa 5), inkluż 35% li qabel ħadu kimoterapija b’doża għolja</w:t>
      </w:r>
      <w:r w:rsidRPr="003D1B24">
        <w:t xml:space="preserve">, 43% li qabel ħadu bortezomib, 24% li qabel ħadu lenalidomide, u 11% li qabel sarilhom trapjant awtologu jew alloġeniku taċ-ċelluli </w:t>
      </w:r>
      <w:r w:rsidRPr="003D1B24">
        <w:rPr>
          <w:i/>
        </w:rPr>
        <w:t>stem</w:t>
      </w:r>
      <w:r w:rsidRPr="003D1B24">
        <w:t>. Fil-linja bażi</w:t>
      </w:r>
      <w:r w:rsidRPr="003D1B24">
        <w:rPr>
          <w:szCs w:val="22"/>
        </w:rPr>
        <w:t xml:space="preserve">, 39% tal-pazjenti kellhom mard ta’ massa kbira (≥ 5 ċm), 49% kellhom punteġġ ta’ riskju għoli skont l-Indiċi ta’ Pronjożi Internazzjonali Simplifikati għal MCL (MIPI - </w:t>
      </w:r>
      <w:r w:rsidRPr="003D1B24">
        <w:rPr>
          <w:i/>
          <w:szCs w:val="22"/>
        </w:rPr>
        <w:t>MCL International Prognostic Index</w:t>
      </w:r>
      <w:r w:rsidRPr="003D1B24">
        <w:rPr>
          <w:szCs w:val="22"/>
        </w:rPr>
        <w:t>), u 72% kellhom mard avvanzat (’il barra mill-għoqiedi u/jew b’involviment tal-mudullun tal-għadam) meta ġew eżaminati.</w:t>
      </w:r>
    </w:p>
    <w:p w14:paraId="77D40FB6" w14:textId="77777777" w:rsidR="00CC0A70" w:rsidRPr="003D1B24" w:rsidRDefault="00CC0A70" w:rsidP="00CB7D8F">
      <w:pPr>
        <w:tabs>
          <w:tab w:val="clear" w:pos="567"/>
        </w:tabs>
        <w:rPr>
          <w:szCs w:val="22"/>
        </w:rPr>
      </w:pPr>
    </w:p>
    <w:p w14:paraId="1D6BB474" w14:textId="3278EF6C" w:rsidR="00CC0A70" w:rsidRPr="003D1B24" w:rsidRDefault="00D618AD" w:rsidP="00CB7D8F">
      <w:pPr>
        <w:tabs>
          <w:tab w:val="clear" w:pos="567"/>
        </w:tabs>
        <w:rPr>
          <w:szCs w:val="22"/>
        </w:rPr>
      </w:pPr>
      <w:r w:rsidRPr="003D1B24">
        <w:rPr>
          <w:szCs w:val="22"/>
        </w:rPr>
        <w:t xml:space="preserve">IMBRUVICA ngħata mill-ħalq b’doża ta’ 560 mg darba kuljum sakemm kien hemm progressjoni tal-marda jew tossiċità mhux aċċettabli. Ir-rispons għat-tumur ġie stmat skont il-kriterji riveduti tal-Grupp ta’ Ħidma Internazzjonali (IWG - </w:t>
      </w:r>
      <w:r w:rsidRPr="003D1B24">
        <w:rPr>
          <w:i/>
          <w:szCs w:val="22"/>
        </w:rPr>
        <w:t>International Working Group</w:t>
      </w:r>
      <w:r w:rsidRPr="003D1B24">
        <w:rPr>
          <w:szCs w:val="22"/>
        </w:rPr>
        <w:t xml:space="preserve">) għal limfoma mhux ta’ Hodgkin (NHL - </w:t>
      </w:r>
      <w:r w:rsidRPr="003D1B24">
        <w:rPr>
          <w:i/>
          <w:szCs w:val="22"/>
        </w:rPr>
        <w:t>non</w:t>
      </w:r>
      <w:r w:rsidRPr="003D1B24">
        <w:rPr>
          <w:i/>
          <w:szCs w:val="22"/>
        </w:rPr>
        <w:noBreakHyphen/>
        <w:t>Hodgkin’s lymphoma</w:t>
      </w:r>
      <w:r w:rsidRPr="003D1B24">
        <w:rPr>
          <w:szCs w:val="22"/>
        </w:rPr>
        <w:t xml:space="preserve">). Il-punt finali primarju f’dan l-istudju kien ir-rata ta’ rispons totali (ORR - </w:t>
      </w:r>
      <w:r w:rsidRPr="003D1B24">
        <w:rPr>
          <w:i/>
          <w:szCs w:val="22"/>
        </w:rPr>
        <w:t>overall response rate</w:t>
      </w:r>
      <w:r w:rsidRPr="003D1B24">
        <w:rPr>
          <w:szCs w:val="22"/>
        </w:rPr>
        <w:t>) stmata mill-investigatur. Risponsi għal IMBRUVICA qed jintwerew f’Tabella </w:t>
      </w:r>
      <w:r w:rsidR="00F95109" w:rsidRPr="003D1B24">
        <w:rPr>
          <w:szCs w:val="22"/>
        </w:rPr>
        <w:t>5</w:t>
      </w:r>
      <w:r w:rsidRPr="003D1B24">
        <w:rPr>
          <w:szCs w:val="22"/>
        </w:rPr>
        <w:t>.</w:t>
      </w:r>
    </w:p>
    <w:p w14:paraId="47F67904" w14:textId="77777777" w:rsidR="00CC0A70" w:rsidRPr="003D1B24" w:rsidRDefault="00CC0A70" w:rsidP="00CB7D8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3"/>
        <w:gridCol w:w="3748"/>
      </w:tblGrid>
      <w:tr w:rsidR="003E25EB" w:rsidRPr="003D1B24" w14:paraId="2ED260CE" w14:textId="77777777" w:rsidTr="00C04BDE">
        <w:trPr>
          <w:cantSplit/>
        </w:trPr>
        <w:tc>
          <w:tcPr>
            <w:tcW w:w="9072" w:type="dxa"/>
            <w:gridSpan w:val="2"/>
            <w:tcBorders>
              <w:top w:val="nil"/>
              <w:left w:val="nil"/>
              <w:right w:val="nil"/>
            </w:tcBorders>
          </w:tcPr>
          <w:p w14:paraId="558D751B" w14:textId="6485BF4D" w:rsidR="00CC0A70" w:rsidRPr="003D1B24" w:rsidRDefault="00D618AD" w:rsidP="00CB7D8F">
            <w:pPr>
              <w:keepNext/>
              <w:ind w:left="1134" w:hanging="1134"/>
              <w:rPr>
                <w:b/>
              </w:rPr>
            </w:pPr>
            <w:r w:rsidRPr="003D1B24">
              <w:rPr>
                <w:b/>
              </w:rPr>
              <w:t>Tabella </w:t>
            </w:r>
            <w:r w:rsidR="00F95109" w:rsidRPr="003D1B24">
              <w:rPr>
                <w:b/>
              </w:rPr>
              <w:t>5</w:t>
            </w:r>
            <w:r w:rsidRPr="003D1B24">
              <w:rPr>
                <w:b/>
              </w:rPr>
              <w:t>:</w:t>
            </w:r>
            <w:r w:rsidRPr="003D1B24">
              <w:rPr>
                <w:b/>
              </w:rPr>
              <w:tab/>
              <w:t>ORR u DOR f’pazjenti b’MCL rikaduta jew refrattarja (Studju PCYC</w:t>
            </w:r>
            <w:r w:rsidRPr="003D1B24">
              <w:rPr>
                <w:b/>
              </w:rPr>
              <w:noBreakHyphen/>
              <w:t>1104</w:t>
            </w:r>
            <w:r w:rsidRPr="003D1B24">
              <w:rPr>
                <w:b/>
              </w:rPr>
              <w:noBreakHyphen/>
              <w:t>CA)</w:t>
            </w:r>
          </w:p>
        </w:tc>
      </w:tr>
      <w:tr w:rsidR="003E25EB" w:rsidRPr="003D1B24" w14:paraId="34254771" w14:textId="77777777" w:rsidTr="00C04BDE">
        <w:trPr>
          <w:cantSplit/>
        </w:trPr>
        <w:tc>
          <w:tcPr>
            <w:tcW w:w="5388" w:type="dxa"/>
          </w:tcPr>
          <w:p w14:paraId="57D88A10" w14:textId="77777777" w:rsidR="00CC0A70" w:rsidRPr="003D1B24" w:rsidRDefault="00CC0A70" w:rsidP="00CB7D8F">
            <w:pPr>
              <w:keepNext/>
            </w:pPr>
          </w:p>
        </w:tc>
        <w:tc>
          <w:tcPr>
            <w:tcW w:w="3684" w:type="dxa"/>
          </w:tcPr>
          <w:p w14:paraId="29356FBD" w14:textId="77777777" w:rsidR="00CC0A70" w:rsidRPr="003D1B24" w:rsidRDefault="00D618AD" w:rsidP="00CB7D8F">
            <w:pPr>
              <w:keepNext/>
              <w:jc w:val="center"/>
              <w:rPr>
                <w:b/>
              </w:rPr>
            </w:pPr>
            <w:r w:rsidRPr="003D1B24">
              <w:rPr>
                <w:b/>
              </w:rPr>
              <w:t>Total</w:t>
            </w:r>
          </w:p>
          <w:p w14:paraId="020C7D08" w14:textId="77777777" w:rsidR="00CC0A70" w:rsidRPr="003D1B24" w:rsidRDefault="00D618AD" w:rsidP="00CB7D8F">
            <w:pPr>
              <w:keepNext/>
              <w:jc w:val="center"/>
            </w:pPr>
            <w:r w:rsidRPr="003D1B24">
              <w:rPr>
                <w:b/>
              </w:rPr>
              <w:t>N = 111</w:t>
            </w:r>
          </w:p>
        </w:tc>
      </w:tr>
      <w:tr w:rsidR="003E25EB" w:rsidRPr="003D1B24" w14:paraId="2C8B9B52" w14:textId="77777777" w:rsidTr="00C04BDE">
        <w:trPr>
          <w:cantSplit/>
        </w:trPr>
        <w:tc>
          <w:tcPr>
            <w:tcW w:w="5388" w:type="dxa"/>
          </w:tcPr>
          <w:p w14:paraId="153281FD" w14:textId="77777777" w:rsidR="00CC0A70" w:rsidRPr="003D1B24" w:rsidRDefault="00D618AD" w:rsidP="00CB7D8F">
            <w:pPr>
              <w:tabs>
                <w:tab w:val="clear" w:pos="567"/>
              </w:tabs>
              <w:rPr>
                <w:szCs w:val="22"/>
              </w:rPr>
            </w:pPr>
            <w:r w:rsidRPr="003D1B24">
              <w:rPr>
                <w:szCs w:val="22"/>
              </w:rPr>
              <w:t>ORR (%)</w:t>
            </w:r>
          </w:p>
        </w:tc>
        <w:tc>
          <w:tcPr>
            <w:tcW w:w="3684" w:type="dxa"/>
            <w:vAlign w:val="bottom"/>
          </w:tcPr>
          <w:p w14:paraId="4DB17969" w14:textId="77777777" w:rsidR="00CC0A70" w:rsidRPr="003D1B24" w:rsidRDefault="00D618AD" w:rsidP="00CB7D8F">
            <w:pPr>
              <w:jc w:val="center"/>
            </w:pPr>
            <w:r w:rsidRPr="003D1B24">
              <w:t>67.6</w:t>
            </w:r>
          </w:p>
        </w:tc>
      </w:tr>
      <w:tr w:rsidR="003E25EB" w:rsidRPr="003D1B24" w14:paraId="662C1EBA" w14:textId="77777777" w:rsidTr="00C04BDE">
        <w:trPr>
          <w:cantSplit/>
        </w:trPr>
        <w:tc>
          <w:tcPr>
            <w:tcW w:w="5388" w:type="dxa"/>
          </w:tcPr>
          <w:p w14:paraId="02D25B08" w14:textId="77777777" w:rsidR="00CC0A70" w:rsidRPr="003D1B24" w:rsidRDefault="00D618AD" w:rsidP="00CB7D8F">
            <w:pPr>
              <w:tabs>
                <w:tab w:val="clear" w:pos="567"/>
              </w:tabs>
              <w:ind w:left="284"/>
              <w:rPr>
                <w:szCs w:val="22"/>
              </w:rPr>
            </w:pPr>
            <w:r w:rsidRPr="003D1B24">
              <w:rPr>
                <w:szCs w:val="22"/>
              </w:rPr>
              <w:lastRenderedPageBreak/>
              <w:t>95% CI (%)</w:t>
            </w:r>
          </w:p>
        </w:tc>
        <w:tc>
          <w:tcPr>
            <w:tcW w:w="3684" w:type="dxa"/>
            <w:vAlign w:val="bottom"/>
          </w:tcPr>
          <w:p w14:paraId="5AFAE4E5" w14:textId="77777777" w:rsidR="00CC0A70" w:rsidRPr="003D1B24" w:rsidRDefault="00D618AD" w:rsidP="00CB7D8F">
            <w:pPr>
              <w:jc w:val="center"/>
            </w:pPr>
            <w:r w:rsidRPr="003D1B24">
              <w:t>(58.0; 76.1)</w:t>
            </w:r>
          </w:p>
        </w:tc>
      </w:tr>
      <w:tr w:rsidR="003E25EB" w:rsidRPr="003D1B24" w14:paraId="7968F8F5" w14:textId="77777777" w:rsidTr="00C04BDE">
        <w:trPr>
          <w:cantSplit/>
        </w:trPr>
        <w:tc>
          <w:tcPr>
            <w:tcW w:w="5388" w:type="dxa"/>
          </w:tcPr>
          <w:p w14:paraId="45A3A7E0" w14:textId="77777777" w:rsidR="00CC0A70" w:rsidRPr="003D1B24" w:rsidRDefault="00D618AD" w:rsidP="00CB7D8F">
            <w:pPr>
              <w:tabs>
                <w:tab w:val="clear" w:pos="567"/>
              </w:tabs>
              <w:rPr>
                <w:szCs w:val="22"/>
              </w:rPr>
            </w:pPr>
            <w:r w:rsidRPr="003D1B24">
              <w:rPr>
                <w:szCs w:val="22"/>
              </w:rPr>
              <w:t>CR (%)</w:t>
            </w:r>
          </w:p>
        </w:tc>
        <w:tc>
          <w:tcPr>
            <w:tcW w:w="3684" w:type="dxa"/>
            <w:vAlign w:val="bottom"/>
          </w:tcPr>
          <w:p w14:paraId="326C2234" w14:textId="77777777" w:rsidR="00CC0A70" w:rsidRPr="003D1B24" w:rsidRDefault="00D618AD" w:rsidP="00CB7D8F">
            <w:pPr>
              <w:jc w:val="center"/>
            </w:pPr>
            <w:r w:rsidRPr="003D1B24">
              <w:t>20.7</w:t>
            </w:r>
          </w:p>
        </w:tc>
      </w:tr>
      <w:tr w:rsidR="003E25EB" w:rsidRPr="003D1B24" w14:paraId="766C0D82" w14:textId="77777777" w:rsidTr="00C04BDE">
        <w:trPr>
          <w:cantSplit/>
        </w:trPr>
        <w:tc>
          <w:tcPr>
            <w:tcW w:w="5388" w:type="dxa"/>
          </w:tcPr>
          <w:p w14:paraId="4B23C790" w14:textId="77777777" w:rsidR="00CC0A70" w:rsidRPr="003D1B24" w:rsidRDefault="00D618AD" w:rsidP="00CB7D8F">
            <w:pPr>
              <w:tabs>
                <w:tab w:val="clear" w:pos="567"/>
              </w:tabs>
              <w:rPr>
                <w:szCs w:val="22"/>
              </w:rPr>
            </w:pPr>
            <w:r w:rsidRPr="003D1B24">
              <w:rPr>
                <w:szCs w:val="22"/>
              </w:rPr>
              <w:t>PR (%)</w:t>
            </w:r>
          </w:p>
        </w:tc>
        <w:tc>
          <w:tcPr>
            <w:tcW w:w="3684" w:type="dxa"/>
            <w:vAlign w:val="bottom"/>
          </w:tcPr>
          <w:p w14:paraId="36ABC331" w14:textId="77777777" w:rsidR="00CC0A70" w:rsidRPr="003D1B24" w:rsidRDefault="00D618AD" w:rsidP="00CB7D8F">
            <w:pPr>
              <w:jc w:val="center"/>
            </w:pPr>
            <w:r w:rsidRPr="003D1B24">
              <w:t>46.8</w:t>
            </w:r>
          </w:p>
        </w:tc>
      </w:tr>
      <w:tr w:rsidR="003E25EB" w:rsidRPr="003D1B24" w14:paraId="3298C3DB" w14:textId="77777777" w:rsidTr="00C04BDE">
        <w:trPr>
          <w:cantSplit/>
        </w:trPr>
        <w:tc>
          <w:tcPr>
            <w:tcW w:w="5388" w:type="dxa"/>
          </w:tcPr>
          <w:p w14:paraId="2A4F24D8" w14:textId="77777777" w:rsidR="00CC0A70" w:rsidRPr="003D1B24" w:rsidRDefault="00D618AD" w:rsidP="00CB7D8F">
            <w:pPr>
              <w:tabs>
                <w:tab w:val="clear" w:pos="567"/>
              </w:tabs>
              <w:rPr>
                <w:szCs w:val="22"/>
              </w:rPr>
            </w:pPr>
            <w:r w:rsidRPr="003D1B24">
              <w:rPr>
                <w:szCs w:val="22"/>
              </w:rPr>
              <w:t xml:space="preserve">Medjan ta’ DOR (CR+PR) (xhur) </w:t>
            </w:r>
          </w:p>
        </w:tc>
        <w:tc>
          <w:tcPr>
            <w:tcW w:w="3684" w:type="dxa"/>
            <w:vAlign w:val="bottom"/>
          </w:tcPr>
          <w:p w14:paraId="39454C9C" w14:textId="77777777" w:rsidR="00CC0A70" w:rsidRPr="003D1B24" w:rsidRDefault="00D618AD" w:rsidP="00CB7D8F">
            <w:pPr>
              <w:jc w:val="center"/>
            </w:pPr>
            <w:r w:rsidRPr="003D1B24">
              <w:t>17.5 (15.8, NR)</w:t>
            </w:r>
          </w:p>
        </w:tc>
      </w:tr>
      <w:tr w:rsidR="003E25EB" w:rsidRPr="003D1B24" w14:paraId="777EC1AB" w14:textId="77777777" w:rsidTr="00C04BDE">
        <w:trPr>
          <w:cantSplit/>
        </w:trPr>
        <w:tc>
          <w:tcPr>
            <w:tcW w:w="5388" w:type="dxa"/>
          </w:tcPr>
          <w:p w14:paraId="299E7177" w14:textId="77777777" w:rsidR="00CC0A70" w:rsidRPr="003D1B24" w:rsidRDefault="00D618AD" w:rsidP="00CB7D8F">
            <w:pPr>
              <w:tabs>
                <w:tab w:val="clear" w:pos="567"/>
              </w:tabs>
              <w:rPr>
                <w:szCs w:val="22"/>
                <w:highlight w:val="yellow"/>
              </w:rPr>
            </w:pPr>
            <w:r w:rsidRPr="003D1B24">
              <w:rPr>
                <w:szCs w:val="22"/>
              </w:rPr>
              <w:t>Medjan ta’ żmien għall-bidu tar-rispons, xhur (firxa)</w:t>
            </w:r>
          </w:p>
        </w:tc>
        <w:tc>
          <w:tcPr>
            <w:tcW w:w="3684" w:type="dxa"/>
          </w:tcPr>
          <w:p w14:paraId="3E73B1F4" w14:textId="77777777" w:rsidR="00CC0A70" w:rsidRPr="003D1B24" w:rsidRDefault="00D618AD" w:rsidP="00CB7D8F">
            <w:pPr>
              <w:jc w:val="center"/>
            </w:pPr>
            <w:r w:rsidRPr="003D1B24">
              <w:t>1.9 (1.4</w:t>
            </w:r>
            <w:r w:rsidRPr="003D1B24">
              <w:noBreakHyphen/>
              <w:t>13.7)</w:t>
            </w:r>
          </w:p>
        </w:tc>
      </w:tr>
      <w:tr w:rsidR="003E25EB" w:rsidRPr="003D1B24" w14:paraId="69F04451" w14:textId="77777777" w:rsidTr="00C04BDE">
        <w:trPr>
          <w:cantSplit/>
        </w:trPr>
        <w:tc>
          <w:tcPr>
            <w:tcW w:w="5388" w:type="dxa"/>
            <w:tcBorders>
              <w:bottom w:val="single" w:sz="4" w:space="0" w:color="auto"/>
            </w:tcBorders>
          </w:tcPr>
          <w:p w14:paraId="54D8A9C4" w14:textId="77777777" w:rsidR="00CC0A70" w:rsidRPr="003D1B24" w:rsidRDefault="00D618AD" w:rsidP="00CB7D8F">
            <w:pPr>
              <w:tabs>
                <w:tab w:val="clear" w:pos="567"/>
              </w:tabs>
              <w:rPr>
                <w:szCs w:val="22"/>
              </w:rPr>
            </w:pPr>
            <w:r w:rsidRPr="003D1B24">
              <w:rPr>
                <w:szCs w:val="22"/>
              </w:rPr>
              <w:t>Medjan ta’ żmien għal CR, xhur (firxa)</w:t>
            </w:r>
          </w:p>
        </w:tc>
        <w:tc>
          <w:tcPr>
            <w:tcW w:w="3684" w:type="dxa"/>
            <w:tcBorders>
              <w:bottom w:val="single" w:sz="4" w:space="0" w:color="auto"/>
            </w:tcBorders>
          </w:tcPr>
          <w:p w14:paraId="16F5ACBB" w14:textId="77777777" w:rsidR="00CC0A70" w:rsidRPr="003D1B24" w:rsidRDefault="00D618AD" w:rsidP="00CB7D8F">
            <w:pPr>
              <w:jc w:val="center"/>
            </w:pPr>
            <w:r w:rsidRPr="003D1B24">
              <w:t>5.5 (1.7-11.5)</w:t>
            </w:r>
          </w:p>
        </w:tc>
      </w:tr>
      <w:tr w:rsidR="003E25EB" w:rsidRPr="003D1B24" w14:paraId="79F0518E" w14:textId="77777777" w:rsidTr="00C04BDE">
        <w:trPr>
          <w:cantSplit/>
        </w:trPr>
        <w:tc>
          <w:tcPr>
            <w:tcW w:w="0" w:type="auto"/>
            <w:gridSpan w:val="2"/>
            <w:tcBorders>
              <w:left w:val="nil"/>
              <w:bottom w:val="nil"/>
              <w:right w:val="nil"/>
            </w:tcBorders>
          </w:tcPr>
          <w:p w14:paraId="4179D515" w14:textId="77777777" w:rsidR="00CC0A70" w:rsidRPr="003D1B24" w:rsidRDefault="00D618AD" w:rsidP="00CB7D8F">
            <w:pPr>
              <w:rPr>
                <w:sz w:val="18"/>
                <w:szCs w:val="18"/>
              </w:rPr>
            </w:pPr>
            <w:r w:rsidRPr="003D1B24">
              <w:rPr>
                <w:sz w:val="18"/>
                <w:szCs w:val="18"/>
              </w:rPr>
              <w:t>CI = confidence interval; CR = rispons sħiħ (complete response); DOR = tul tar-rispons; ORR = rata ta’ rispons globali; PR = rispons parzjali (partial response); NR = ma ntlaħaqx (not reached)</w:t>
            </w:r>
          </w:p>
        </w:tc>
      </w:tr>
    </w:tbl>
    <w:p w14:paraId="1375A701" w14:textId="77777777" w:rsidR="00CC0A70" w:rsidRPr="003D1B24" w:rsidRDefault="00CC0A70" w:rsidP="00CB7D8F">
      <w:pPr>
        <w:tabs>
          <w:tab w:val="clear" w:pos="567"/>
        </w:tabs>
        <w:rPr>
          <w:szCs w:val="22"/>
        </w:rPr>
      </w:pPr>
    </w:p>
    <w:p w14:paraId="239492ED" w14:textId="77777777" w:rsidR="00CC0A70" w:rsidRPr="003D1B24" w:rsidRDefault="00D618AD" w:rsidP="00CB7D8F">
      <w:pPr>
        <w:tabs>
          <w:tab w:val="clear" w:pos="567"/>
        </w:tabs>
        <w:rPr>
          <w:szCs w:val="22"/>
        </w:rPr>
      </w:pPr>
      <w:r w:rsidRPr="003D1B24">
        <w:rPr>
          <w:szCs w:val="22"/>
        </w:rPr>
        <w:t>Id-</w:t>
      </w:r>
      <w:r w:rsidR="00406214" w:rsidRPr="003D1B24">
        <w:rPr>
          <w:i/>
          <w:szCs w:val="22"/>
        </w:rPr>
        <w:t>data</w:t>
      </w:r>
      <w:r w:rsidRPr="003D1B24">
        <w:rPr>
          <w:szCs w:val="22"/>
        </w:rPr>
        <w:t xml:space="preserve"> ta’ effikaċja ġiet valutata aktar minn Kumitat ta’ Reviżjoni Indipendenti (IRC - </w:t>
      </w:r>
      <w:r w:rsidRPr="003D1B24">
        <w:rPr>
          <w:i/>
          <w:szCs w:val="22"/>
        </w:rPr>
        <w:t>Independent Review Committee</w:t>
      </w:r>
      <w:r w:rsidRPr="003D1B24">
        <w:rPr>
          <w:szCs w:val="22"/>
        </w:rPr>
        <w:t xml:space="preserve">) fejn intwera ORR ta’ 69%, b’rata ta’ rispons sħiħ ta’ 21% (CR - </w:t>
      </w:r>
      <w:r w:rsidRPr="003D1B24">
        <w:rPr>
          <w:i/>
          <w:szCs w:val="22"/>
        </w:rPr>
        <w:t>complete response</w:t>
      </w:r>
      <w:r w:rsidRPr="003D1B24">
        <w:rPr>
          <w:szCs w:val="22"/>
        </w:rPr>
        <w:t xml:space="preserve">) u rata ta’ rispons parzjali ta’ 48% (PR - </w:t>
      </w:r>
      <w:r w:rsidRPr="003D1B24">
        <w:rPr>
          <w:i/>
          <w:szCs w:val="22"/>
        </w:rPr>
        <w:t>partial response</w:t>
      </w:r>
      <w:r w:rsidRPr="003D1B24">
        <w:rPr>
          <w:szCs w:val="22"/>
        </w:rPr>
        <w:t>). Il-medjan ta’ DOR smat mill-IRC kien 19.6 xhur.</w:t>
      </w:r>
    </w:p>
    <w:p w14:paraId="15D56578" w14:textId="77777777" w:rsidR="00CC0A70" w:rsidRPr="003D1B24" w:rsidRDefault="00CC0A70" w:rsidP="00CB7D8F">
      <w:pPr>
        <w:tabs>
          <w:tab w:val="clear" w:pos="567"/>
        </w:tabs>
        <w:rPr>
          <w:szCs w:val="22"/>
        </w:rPr>
      </w:pPr>
    </w:p>
    <w:p w14:paraId="36A25821" w14:textId="77777777" w:rsidR="00CC0A70" w:rsidRPr="003D1B24" w:rsidRDefault="00D618AD" w:rsidP="00CB7D8F">
      <w:pPr>
        <w:tabs>
          <w:tab w:val="clear" w:pos="567"/>
        </w:tabs>
        <w:rPr>
          <w:szCs w:val="22"/>
        </w:rPr>
      </w:pPr>
      <w:r w:rsidRPr="003D1B24">
        <w:rPr>
          <w:szCs w:val="22"/>
        </w:rPr>
        <w:t>Ir-rispons totali għal IMBRUVICA kien indipendenti minn trattament li ttieħed qabel inkluż bortezomib u lenalidomide jew fatturi ta’ riskju diġà eżistenti/fatturi pronostiċi, mard ta’ massa kbira, sess jew età.</w:t>
      </w:r>
    </w:p>
    <w:p w14:paraId="0D1BB1EC" w14:textId="77777777" w:rsidR="00CC0A70" w:rsidRPr="003D1B24" w:rsidRDefault="00CC0A70" w:rsidP="00CB7D8F"/>
    <w:p w14:paraId="7A856C98" w14:textId="35EA122F" w:rsidR="00CC0A70" w:rsidRPr="003D1B24" w:rsidRDefault="00D618AD" w:rsidP="00CB7D8F">
      <w:pPr>
        <w:tabs>
          <w:tab w:val="clear" w:pos="567"/>
        </w:tabs>
        <w:rPr>
          <w:szCs w:val="22"/>
        </w:rPr>
      </w:pPr>
      <w:r w:rsidRPr="003D1B24">
        <w:t xml:space="preserve">Is-sigurtà u l-effikaċja ta’ IMBRUVICA ntwerew fi studju arbitrarju, b’ħafna ċentri ta’ fażi 3 </w:t>
      </w:r>
      <w:r w:rsidR="00782935" w:rsidRPr="003D1B24">
        <w:t>open-label</w:t>
      </w:r>
      <w:r w:rsidRPr="003D1B24">
        <w:t xml:space="preserve"> li kien jinkludi 280 pazjent b’MCL li kienu rċivew mill-inqas terapija waħda oħra qabel (Studju MCL3001). Il-pazjenti ntgħażlu b’mod arbitrarju 1:1 biex jew jirċievu IMBRUVICA mill-ħalq bid-doża ta’ 560 mg darba kuljum għal 21 jum jew </w:t>
      </w:r>
      <w:r w:rsidRPr="003D1B24">
        <w:rPr>
          <w:szCs w:val="24"/>
        </w:rPr>
        <w:t>temsirolimus mill-vini bid-doża ta’ 175</w:t>
      </w:r>
      <w:r w:rsidRPr="003D1B24">
        <w:t> </w:t>
      </w:r>
      <w:r w:rsidRPr="003D1B24">
        <w:rPr>
          <w:szCs w:val="24"/>
        </w:rPr>
        <w:t>mg fil-Jiem</w:t>
      </w:r>
      <w:r w:rsidRPr="003D1B24">
        <w:t> </w:t>
      </w:r>
      <w:r w:rsidRPr="003D1B24">
        <w:rPr>
          <w:szCs w:val="24"/>
        </w:rPr>
        <w:t>1, 8, 15 tal-ewwel ċiklu segwiti minn 75</w:t>
      </w:r>
      <w:r w:rsidRPr="003D1B24">
        <w:t> </w:t>
      </w:r>
      <w:r w:rsidRPr="003D1B24">
        <w:rPr>
          <w:szCs w:val="24"/>
        </w:rPr>
        <w:t>mg fil-Jiem</w:t>
      </w:r>
      <w:r w:rsidRPr="003D1B24">
        <w:t> </w:t>
      </w:r>
      <w:r w:rsidRPr="003D1B24">
        <w:rPr>
          <w:szCs w:val="24"/>
        </w:rPr>
        <w:t>1, 8, 15 ta’ kull miċ-ċiklu sussegwenti ta’ 21 jum</w:t>
      </w:r>
      <w:r w:rsidRPr="003D1B24">
        <w:t xml:space="preserve">. It-trattament fiż-żewġ fergħat kompla sakemm kien hemm progressjoni tal-marda jew tossiċità mhux aċċettabbli. Il-medjan tal-età kien ta’ 68 sena (firxa, 34; 88 sena), 74% kienu rġiel u 87% kienu </w:t>
      </w:r>
      <w:r w:rsidR="00C26564" w:rsidRPr="003D1B24">
        <w:t>Kawkasi</w:t>
      </w:r>
      <w:r w:rsidRPr="003D1B24">
        <w:t>. Il-medjan taż-żmien mid-dijanjosi kien ta’ 43 xahar, u n-numru medjan ta’ trattamenti preċedenti kien ta’ 2 (firxa: minn trattament 1 sa 9 trattamenti), inkluż 51% li qabel kienu ħadu kimoterapija b’doża qawwija, 18% li qabel kienu ħadu bortezomib, 5% li qabel kienu ħadu lenalidomide, u 24% li qabel sarilhom trapjant taċ-ċelluli stem. Fil-linja bażi</w:t>
      </w:r>
      <w:r w:rsidRPr="003D1B24">
        <w:rPr>
          <w:szCs w:val="22"/>
        </w:rPr>
        <w:t xml:space="preserve">, 53% tal-pazjenti kellhom mard ta’ massa kbira (≥ 5 ċm), 21% kellhom punteġġ ta’ riskju għoli skont l-MIPI Simplifikati, 60% kellhom mard ’il barra mill-għoqiedi u </w:t>
      </w:r>
      <w:r w:rsidRPr="003D1B24">
        <w:t>54%</w:t>
      </w:r>
      <w:r w:rsidRPr="003D1B24">
        <w:rPr>
          <w:szCs w:val="22"/>
        </w:rPr>
        <w:t xml:space="preserve"> kellhom involviment tal-mudullun tal-għadam meta ġew eżaminati.</w:t>
      </w:r>
    </w:p>
    <w:p w14:paraId="6BA3F675" w14:textId="77777777" w:rsidR="00CC0A70" w:rsidRPr="003D1B24" w:rsidRDefault="00CC0A70" w:rsidP="00CB7D8F"/>
    <w:p w14:paraId="0C32CE6F" w14:textId="77B2B469" w:rsidR="00CC0A70" w:rsidRPr="003D1B24" w:rsidRDefault="00D618AD" w:rsidP="00CB7D8F">
      <w:r w:rsidRPr="003D1B24">
        <w:t>Is-sopravivenza ħielsa mill-progressjoni (PFS Progession</w:t>
      </w:r>
      <w:r w:rsidRPr="003D1B24">
        <w:noBreakHyphen/>
        <w:t xml:space="preserve">free survival) </w:t>
      </w:r>
      <w:r w:rsidRPr="003D1B24">
        <w:rPr>
          <w:szCs w:val="22"/>
        </w:rPr>
        <w:t>ġiet ivvalutata mill-</w:t>
      </w:r>
      <w:r w:rsidRPr="003D1B24">
        <w:t>IRC skont il-kriterji revisti tal-Grupp Internazzjonali ta’ Ħidma (IWG International Working Group) dwar limfoma mhux ta’ Hodgkin (NHL, non</w:t>
      </w:r>
      <w:r w:rsidRPr="003D1B24">
        <w:noBreakHyphen/>
        <w:t>Hodgkin’s lymphoma). Ir-riżultati tal-effikaċja għall-Istudju MCL3001 qed jintwerew f’Tabella </w:t>
      </w:r>
      <w:r w:rsidR="00F95109" w:rsidRPr="003D1B24">
        <w:t xml:space="preserve">6 </w:t>
      </w:r>
      <w:r w:rsidRPr="003D1B24">
        <w:t>u fil-kurva Kaplan</w:t>
      </w:r>
      <w:r w:rsidRPr="003D1B24">
        <w:noBreakHyphen/>
        <w:t>Meier għal PFS f’Figura </w:t>
      </w:r>
      <w:r w:rsidR="000125F6" w:rsidRPr="003D1B24">
        <w:t>3</w:t>
      </w:r>
      <w:r w:rsidRPr="003D1B24">
        <w:t>.</w:t>
      </w:r>
    </w:p>
    <w:p w14:paraId="14262968" w14:textId="77777777" w:rsidR="00CC0A70" w:rsidRPr="003D1B24" w:rsidRDefault="00CC0A70" w:rsidP="00CB7D8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8"/>
        <w:gridCol w:w="2856"/>
        <w:gridCol w:w="2857"/>
      </w:tblGrid>
      <w:tr w:rsidR="003E25EB" w:rsidRPr="003D1B24" w14:paraId="3C490D55" w14:textId="77777777" w:rsidTr="00C04BDE">
        <w:trPr>
          <w:cantSplit/>
        </w:trPr>
        <w:tc>
          <w:tcPr>
            <w:tcW w:w="9072" w:type="dxa"/>
            <w:gridSpan w:val="3"/>
            <w:tcBorders>
              <w:top w:val="nil"/>
              <w:left w:val="nil"/>
              <w:right w:val="nil"/>
            </w:tcBorders>
            <w:vAlign w:val="bottom"/>
          </w:tcPr>
          <w:p w14:paraId="170F2D49" w14:textId="6B756CCE" w:rsidR="00CC0A70" w:rsidRPr="003D1B24" w:rsidRDefault="00D618AD" w:rsidP="00CB7D8F">
            <w:pPr>
              <w:keepNext/>
              <w:ind w:left="1134" w:hanging="1134"/>
              <w:rPr>
                <w:b/>
              </w:rPr>
            </w:pPr>
            <w:r w:rsidRPr="003D1B24">
              <w:rPr>
                <w:b/>
              </w:rPr>
              <w:t>Tabella </w:t>
            </w:r>
            <w:r w:rsidR="00F95109" w:rsidRPr="003D1B24">
              <w:rPr>
                <w:b/>
              </w:rPr>
              <w:t>6</w:t>
            </w:r>
            <w:r w:rsidRPr="003D1B24">
              <w:rPr>
                <w:b/>
              </w:rPr>
              <w:t>:</w:t>
            </w:r>
            <w:r w:rsidRPr="003D1B24">
              <w:rPr>
                <w:b/>
              </w:rPr>
              <w:tab/>
              <w:t>Riżultati ta’ Effikaċja f’pazjenti b’MCL li rkadiet jew li hija refrattarja għat-trattament (Studju MCL3001)</w:t>
            </w:r>
          </w:p>
        </w:tc>
      </w:tr>
      <w:tr w:rsidR="003E25EB" w:rsidRPr="003D1B24" w14:paraId="50A98ED2" w14:textId="77777777" w:rsidTr="00C04BDE">
        <w:trPr>
          <w:cantSplit/>
        </w:trPr>
        <w:tc>
          <w:tcPr>
            <w:tcW w:w="3359" w:type="dxa"/>
          </w:tcPr>
          <w:p w14:paraId="5991381D" w14:textId="12DC0EAE" w:rsidR="00CC0A70" w:rsidRPr="003D1B24" w:rsidRDefault="00782935" w:rsidP="00CB7D8F">
            <w:pPr>
              <w:keepNext/>
              <w:rPr>
                <w:b/>
                <w:szCs w:val="22"/>
              </w:rPr>
            </w:pPr>
            <w:r w:rsidRPr="003D1B24">
              <w:rPr>
                <w:b/>
                <w:szCs w:val="22"/>
              </w:rPr>
              <w:t>Punt finali</w:t>
            </w:r>
          </w:p>
        </w:tc>
        <w:tc>
          <w:tcPr>
            <w:tcW w:w="2856" w:type="dxa"/>
          </w:tcPr>
          <w:p w14:paraId="3322A041" w14:textId="77777777" w:rsidR="00CC0A70" w:rsidRPr="003D1B24" w:rsidRDefault="00D618AD" w:rsidP="00CB7D8F">
            <w:pPr>
              <w:jc w:val="center"/>
              <w:rPr>
                <w:b/>
                <w:bCs/>
                <w:szCs w:val="22"/>
              </w:rPr>
            </w:pPr>
            <w:r w:rsidRPr="003D1B24">
              <w:rPr>
                <w:b/>
                <w:bCs/>
                <w:szCs w:val="22"/>
              </w:rPr>
              <w:t>IMBRUVICA</w:t>
            </w:r>
          </w:p>
          <w:p w14:paraId="526AB0C8" w14:textId="77777777" w:rsidR="00CC0A70" w:rsidRPr="003D1B24" w:rsidRDefault="00D618AD" w:rsidP="00CB7D8F">
            <w:pPr>
              <w:jc w:val="center"/>
              <w:rPr>
                <w:rFonts w:ascii="Calibri" w:eastAsia="Calibri" w:hAnsi="Calibri"/>
                <w:b/>
                <w:bCs/>
                <w:szCs w:val="22"/>
              </w:rPr>
            </w:pPr>
            <w:r w:rsidRPr="003D1B24">
              <w:rPr>
                <w:b/>
                <w:bCs/>
                <w:szCs w:val="22"/>
              </w:rPr>
              <w:t>N</w:t>
            </w:r>
            <w:r w:rsidRPr="003D1B24">
              <w:t> </w:t>
            </w:r>
            <w:r w:rsidRPr="003D1B24">
              <w:rPr>
                <w:b/>
                <w:bCs/>
                <w:szCs w:val="22"/>
              </w:rPr>
              <w:t>= 139</w:t>
            </w:r>
          </w:p>
        </w:tc>
        <w:tc>
          <w:tcPr>
            <w:tcW w:w="2857" w:type="dxa"/>
          </w:tcPr>
          <w:p w14:paraId="620CDA52" w14:textId="77777777" w:rsidR="00CC0A70" w:rsidRPr="003D1B24" w:rsidRDefault="00D618AD" w:rsidP="00CB7D8F">
            <w:pPr>
              <w:jc w:val="center"/>
              <w:rPr>
                <w:b/>
                <w:bCs/>
                <w:szCs w:val="22"/>
              </w:rPr>
            </w:pPr>
            <w:r w:rsidRPr="003D1B24">
              <w:rPr>
                <w:b/>
                <w:bCs/>
                <w:szCs w:val="22"/>
              </w:rPr>
              <w:t>Temsirolimus</w:t>
            </w:r>
          </w:p>
          <w:p w14:paraId="22206AAF" w14:textId="77777777" w:rsidR="00CC0A70" w:rsidRPr="003D1B24" w:rsidRDefault="00D618AD" w:rsidP="00CB7D8F">
            <w:pPr>
              <w:jc w:val="center"/>
              <w:rPr>
                <w:rFonts w:ascii="Calibri" w:eastAsia="Calibri" w:hAnsi="Calibri"/>
                <w:b/>
                <w:bCs/>
                <w:szCs w:val="22"/>
              </w:rPr>
            </w:pPr>
            <w:r w:rsidRPr="003D1B24">
              <w:rPr>
                <w:b/>
                <w:bCs/>
                <w:szCs w:val="22"/>
              </w:rPr>
              <w:t>N</w:t>
            </w:r>
            <w:r w:rsidRPr="003D1B24">
              <w:t> </w:t>
            </w:r>
            <w:r w:rsidRPr="003D1B24">
              <w:rPr>
                <w:b/>
                <w:bCs/>
                <w:szCs w:val="22"/>
              </w:rPr>
              <w:t>= 141</w:t>
            </w:r>
          </w:p>
        </w:tc>
      </w:tr>
      <w:tr w:rsidR="003E25EB" w:rsidRPr="003D1B24" w14:paraId="022BB8BA" w14:textId="77777777" w:rsidTr="00C04BDE">
        <w:trPr>
          <w:cantSplit/>
        </w:trPr>
        <w:tc>
          <w:tcPr>
            <w:tcW w:w="9072" w:type="dxa"/>
            <w:gridSpan w:val="3"/>
          </w:tcPr>
          <w:p w14:paraId="13D8E090" w14:textId="77777777" w:rsidR="00CC0A70" w:rsidRPr="003D1B24" w:rsidRDefault="00D618AD" w:rsidP="00CB7D8F">
            <w:r w:rsidRPr="003D1B24">
              <w:t>PFS</w:t>
            </w:r>
            <w:r w:rsidRPr="003D1B24">
              <w:rPr>
                <w:vertAlign w:val="superscript"/>
              </w:rPr>
              <w:t>a</w:t>
            </w:r>
          </w:p>
        </w:tc>
      </w:tr>
      <w:tr w:rsidR="003E25EB" w:rsidRPr="003D1B24" w14:paraId="222B2A4E" w14:textId="77777777" w:rsidTr="00C04BDE">
        <w:trPr>
          <w:cantSplit/>
        </w:trPr>
        <w:tc>
          <w:tcPr>
            <w:tcW w:w="3359" w:type="dxa"/>
            <w:vMerge w:val="restart"/>
            <w:vAlign w:val="center"/>
          </w:tcPr>
          <w:p w14:paraId="625A64D3" w14:textId="77777777" w:rsidR="00CC0A70" w:rsidRPr="003D1B24" w:rsidRDefault="00D618AD" w:rsidP="00CB7D8F">
            <w:pPr>
              <w:ind w:left="284"/>
            </w:pPr>
            <w:r w:rsidRPr="003D1B24">
              <w:t>PFS medjana (95% CI), (xhur)</w:t>
            </w:r>
          </w:p>
        </w:tc>
        <w:tc>
          <w:tcPr>
            <w:tcW w:w="2856" w:type="dxa"/>
          </w:tcPr>
          <w:p w14:paraId="40DAE7C5" w14:textId="77777777" w:rsidR="00CC0A70" w:rsidRPr="003D1B24" w:rsidRDefault="00D618AD" w:rsidP="00CB7D8F">
            <w:pPr>
              <w:jc w:val="center"/>
              <w:rPr>
                <w:szCs w:val="22"/>
              </w:rPr>
            </w:pPr>
            <w:r w:rsidRPr="003D1B24">
              <w:rPr>
                <w:szCs w:val="22"/>
              </w:rPr>
              <w:t>14.6 (10.4, NE)</w:t>
            </w:r>
          </w:p>
        </w:tc>
        <w:tc>
          <w:tcPr>
            <w:tcW w:w="2857" w:type="dxa"/>
          </w:tcPr>
          <w:p w14:paraId="28FA3760" w14:textId="77777777" w:rsidR="00CC0A70" w:rsidRPr="003D1B24" w:rsidRDefault="00D618AD" w:rsidP="00CB7D8F">
            <w:pPr>
              <w:jc w:val="center"/>
              <w:rPr>
                <w:szCs w:val="22"/>
              </w:rPr>
            </w:pPr>
            <w:r w:rsidRPr="003D1B24">
              <w:rPr>
                <w:szCs w:val="22"/>
              </w:rPr>
              <w:t>6.2 (4.2, 7.9)</w:t>
            </w:r>
          </w:p>
        </w:tc>
      </w:tr>
      <w:tr w:rsidR="003E25EB" w:rsidRPr="003D1B24" w14:paraId="76053607" w14:textId="77777777" w:rsidTr="00C04BDE">
        <w:trPr>
          <w:cantSplit/>
        </w:trPr>
        <w:tc>
          <w:tcPr>
            <w:tcW w:w="3359" w:type="dxa"/>
            <w:vMerge/>
          </w:tcPr>
          <w:p w14:paraId="6D02B04D" w14:textId="77777777" w:rsidR="00CC0A70" w:rsidRPr="003D1B24" w:rsidRDefault="00CC0A70" w:rsidP="00CB7D8F"/>
        </w:tc>
        <w:tc>
          <w:tcPr>
            <w:tcW w:w="5713" w:type="dxa"/>
            <w:gridSpan w:val="2"/>
          </w:tcPr>
          <w:p w14:paraId="1B325C22" w14:textId="77777777" w:rsidR="00CC0A70" w:rsidRPr="003D1B24" w:rsidRDefault="00D618AD" w:rsidP="00CB7D8F">
            <w:pPr>
              <w:jc w:val="center"/>
              <w:rPr>
                <w:rFonts w:ascii="Calibri" w:eastAsia="Calibri" w:hAnsi="Calibri"/>
                <w:szCs w:val="22"/>
              </w:rPr>
            </w:pPr>
            <w:r w:rsidRPr="003D1B24">
              <w:rPr>
                <w:szCs w:val="22"/>
              </w:rPr>
              <w:t>HR</w:t>
            </w:r>
            <w:r w:rsidRPr="003D1B24">
              <w:t> </w:t>
            </w:r>
            <w:r w:rsidRPr="003D1B24">
              <w:rPr>
                <w:szCs w:val="22"/>
              </w:rPr>
              <w:t>= 0.43 [95% CI: 0.32, 0.58]</w:t>
            </w:r>
          </w:p>
        </w:tc>
      </w:tr>
      <w:tr w:rsidR="003E25EB" w:rsidRPr="003D1B24" w14:paraId="1605D1B4" w14:textId="77777777" w:rsidTr="00C04BDE">
        <w:trPr>
          <w:cantSplit/>
        </w:trPr>
        <w:tc>
          <w:tcPr>
            <w:tcW w:w="3359" w:type="dxa"/>
          </w:tcPr>
          <w:p w14:paraId="40F694CB" w14:textId="77777777" w:rsidR="00CC0A70" w:rsidRPr="003D1B24" w:rsidRDefault="00D618AD" w:rsidP="00CB7D8F">
            <w:r w:rsidRPr="003D1B24">
              <w:t>ORR (%)</w:t>
            </w:r>
          </w:p>
        </w:tc>
        <w:tc>
          <w:tcPr>
            <w:tcW w:w="2856" w:type="dxa"/>
          </w:tcPr>
          <w:p w14:paraId="4EB6F91A" w14:textId="77777777" w:rsidR="00CC0A70" w:rsidRPr="003D1B24" w:rsidRDefault="00D618AD" w:rsidP="00CB7D8F">
            <w:pPr>
              <w:jc w:val="center"/>
              <w:rPr>
                <w:szCs w:val="22"/>
              </w:rPr>
            </w:pPr>
            <w:r w:rsidRPr="003D1B24">
              <w:rPr>
                <w:szCs w:val="22"/>
              </w:rPr>
              <w:t>71.9</w:t>
            </w:r>
          </w:p>
        </w:tc>
        <w:tc>
          <w:tcPr>
            <w:tcW w:w="2857" w:type="dxa"/>
          </w:tcPr>
          <w:p w14:paraId="5C7F2D9D" w14:textId="77777777" w:rsidR="00CC0A70" w:rsidRPr="003D1B24" w:rsidRDefault="00D618AD" w:rsidP="00CB7D8F">
            <w:pPr>
              <w:jc w:val="center"/>
              <w:rPr>
                <w:szCs w:val="22"/>
              </w:rPr>
            </w:pPr>
            <w:r w:rsidRPr="003D1B24">
              <w:rPr>
                <w:szCs w:val="22"/>
              </w:rPr>
              <w:t>40.4</w:t>
            </w:r>
          </w:p>
        </w:tc>
      </w:tr>
      <w:tr w:rsidR="003E25EB" w:rsidRPr="003D1B24" w14:paraId="09EC7D89" w14:textId="77777777" w:rsidTr="00C04BDE">
        <w:trPr>
          <w:cantSplit/>
        </w:trPr>
        <w:tc>
          <w:tcPr>
            <w:tcW w:w="3359" w:type="dxa"/>
            <w:tcBorders>
              <w:bottom w:val="single" w:sz="4" w:space="0" w:color="auto"/>
            </w:tcBorders>
          </w:tcPr>
          <w:p w14:paraId="784AAEEB" w14:textId="77777777" w:rsidR="00CC0A70" w:rsidRPr="003D1B24" w:rsidRDefault="00D618AD" w:rsidP="00CB7D8F">
            <w:pPr>
              <w:ind w:left="284"/>
            </w:pPr>
            <w:r w:rsidRPr="003D1B24">
              <w:t>Valur p</w:t>
            </w:r>
          </w:p>
        </w:tc>
        <w:tc>
          <w:tcPr>
            <w:tcW w:w="5713" w:type="dxa"/>
            <w:gridSpan w:val="2"/>
            <w:tcBorders>
              <w:bottom w:val="single" w:sz="4" w:space="0" w:color="auto"/>
            </w:tcBorders>
          </w:tcPr>
          <w:p w14:paraId="642566FA" w14:textId="77777777" w:rsidR="00CC0A70" w:rsidRPr="003D1B24" w:rsidRDefault="00D618AD" w:rsidP="00CB7D8F">
            <w:pPr>
              <w:jc w:val="center"/>
              <w:rPr>
                <w:szCs w:val="22"/>
              </w:rPr>
            </w:pPr>
            <w:r w:rsidRPr="003D1B24">
              <w:rPr>
                <w:szCs w:val="22"/>
              </w:rPr>
              <w:t>p</w:t>
            </w:r>
            <w:r w:rsidRPr="003D1B24">
              <w:t> </w:t>
            </w:r>
            <w:r w:rsidRPr="003D1B24">
              <w:rPr>
                <w:szCs w:val="22"/>
              </w:rPr>
              <w:t>&lt; 0.0001</w:t>
            </w:r>
          </w:p>
        </w:tc>
      </w:tr>
      <w:tr w:rsidR="003E25EB" w:rsidRPr="003D1B24" w14:paraId="71DB3070" w14:textId="77777777" w:rsidTr="00C04BDE">
        <w:trPr>
          <w:cantSplit/>
        </w:trPr>
        <w:tc>
          <w:tcPr>
            <w:tcW w:w="9072" w:type="dxa"/>
            <w:gridSpan w:val="3"/>
            <w:tcBorders>
              <w:left w:val="nil"/>
              <w:bottom w:val="nil"/>
              <w:right w:val="nil"/>
            </w:tcBorders>
          </w:tcPr>
          <w:p w14:paraId="509895C9" w14:textId="77777777" w:rsidR="00CC0A70" w:rsidRPr="003D1B24" w:rsidRDefault="00D618AD" w:rsidP="00CB7D8F">
            <w:pPr>
              <w:tabs>
                <w:tab w:val="clear" w:pos="567"/>
              </w:tabs>
              <w:rPr>
                <w:sz w:val="20"/>
              </w:rPr>
            </w:pPr>
            <w:r w:rsidRPr="003D1B24">
              <w:rPr>
                <w:sz w:val="20"/>
              </w:rPr>
              <w:t xml:space="preserve">NE = mhux stmat (not estimable); HR = proporzjon ta’ periklu (hazard ratio); </w:t>
            </w:r>
            <w:r w:rsidR="005B26E4" w:rsidRPr="003D1B24">
              <w:rPr>
                <w:sz w:val="20"/>
              </w:rPr>
              <w:t xml:space="preserve">CI = intervall ta’ kunfidenza (confidence interval); </w:t>
            </w:r>
            <w:r w:rsidRPr="003D1B24">
              <w:rPr>
                <w:sz w:val="20"/>
              </w:rPr>
              <w:t>ORR = rata ta’ rispons globali; PFS = sopravivenza ħielsa mill-progressjoni</w:t>
            </w:r>
          </w:p>
          <w:p w14:paraId="08B70F86" w14:textId="77777777" w:rsidR="00CC0A70" w:rsidRPr="003D1B24" w:rsidRDefault="00D618AD" w:rsidP="00CB7D8F">
            <w:pPr>
              <w:tabs>
                <w:tab w:val="clear" w:pos="567"/>
                <w:tab w:val="left" w:pos="284"/>
              </w:tabs>
              <w:ind w:left="284" w:hanging="284"/>
              <w:rPr>
                <w:sz w:val="20"/>
              </w:rPr>
            </w:pPr>
            <w:r w:rsidRPr="003D1B24">
              <w:rPr>
                <w:szCs w:val="22"/>
                <w:vertAlign w:val="superscript"/>
              </w:rPr>
              <w:t>a</w:t>
            </w:r>
            <w:r w:rsidRPr="003D1B24">
              <w:rPr>
                <w:sz w:val="20"/>
              </w:rPr>
              <w:tab/>
              <w:t>Ivvalutata mill-IRC.</w:t>
            </w:r>
          </w:p>
        </w:tc>
      </w:tr>
    </w:tbl>
    <w:p w14:paraId="00DE31B3" w14:textId="77777777" w:rsidR="00CC0A70" w:rsidRPr="003D1B24" w:rsidRDefault="00CC0A70" w:rsidP="00CB7D8F"/>
    <w:p w14:paraId="672560FD" w14:textId="77777777" w:rsidR="00CC0A70" w:rsidRPr="003D1B24" w:rsidRDefault="00D618AD" w:rsidP="00CB7D8F">
      <w:r w:rsidRPr="003D1B24">
        <w:rPr>
          <w:szCs w:val="22"/>
        </w:rPr>
        <w:t xml:space="preserve">Proporzjon iżgħar ta’ pazjenti ttrattati b’ibrutinib kellhom sintomi ta’ limfoma li marru għall-agħar li kienu ta’ sinifikat b’mod kliniku </w:t>
      </w:r>
      <w:r w:rsidRPr="003D1B24">
        <w:rPr>
          <w:szCs w:val="24"/>
        </w:rPr>
        <w:t>versus temsirolimus (27</w:t>
      </w:r>
      <w:r w:rsidRPr="003D1B24">
        <w:rPr>
          <w:szCs w:val="22"/>
        </w:rPr>
        <w:t xml:space="preserve">% </w:t>
      </w:r>
      <w:r w:rsidRPr="003D1B24">
        <w:rPr>
          <w:iCs/>
          <w:szCs w:val="24"/>
        </w:rPr>
        <w:t>versus</w:t>
      </w:r>
      <w:r w:rsidRPr="003D1B24">
        <w:rPr>
          <w:szCs w:val="24"/>
        </w:rPr>
        <w:t xml:space="preserve"> 52</w:t>
      </w:r>
      <w:r w:rsidRPr="003D1B24">
        <w:rPr>
          <w:szCs w:val="22"/>
        </w:rPr>
        <w:t>%) u ż-żmien biex is-sintomi jmorru għall-agħar seħħ aktar bil-mod b’ibrutinib versus temsirol</w:t>
      </w:r>
      <w:r w:rsidRPr="003D1B24">
        <w:rPr>
          <w:szCs w:val="24"/>
        </w:rPr>
        <w:t>imus (HR 0.27, p</w:t>
      </w:r>
      <w:r w:rsidRPr="003D1B24">
        <w:t> </w:t>
      </w:r>
      <w:r w:rsidRPr="003D1B24">
        <w:rPr>
          <w:szCs w:val="24"/>
        </w:rPr>
        <w:t>&lt; 0.0001)</w:t>
      </w:r>
      <w:r w:rsidRPr="003D1B24">
        <w:rPr>
          <w:szCs w:val="22"/>
        </w:rPr>
        <w:t>.</w:t>
      </w:r>
    </w:p>
    <w:p w14:paraId="2006B643" w14:textId="77777777" w:rsidR="00CC0A70" w:rsidRPr="003D1B24" w:rsidRDefault="00CC0A70" w:rsidP="00CB7D8F"/>
    <w:p w14:paraId="3C8AD9F1" w14:textId="1F2BD5CC" w:rsidR="00CC0A70" w:rsidRPr="003D1B24" w:rsidRDefault="00D618AD" w:rsidP="00CB7D8F">
      <w:pPr>
        <w:keepNext/>
        <w:ind w:left="1134" w:hanging="1134"/>
        <w:rPr>
          <w:b/>
        </w:rPr>
      </w:pPr>
      <w:r w:rsidRPr="003D1B24">
        <w:rPr>
          <w:b/>
        </w:rPr>
        <w:lastRenderedPageBreak/>
        <w:t>Figura </w:t>
      </w:r>
      <w:r w:rsidR="00F95109" w:rsidRPr="003D1B24">
        <w:rPr>
          <w:b/>
        </w:rPr>
        <w:t>3</w:t>
      </w:r>
      <w:r w:rsidRPr="003D1B24">
        <w:rPr>
          <w:b/>
        </w:rPr>
        <w:t>:</w:t>
      </w:r>
      <w:r w:rsidRPr="003D1B24">
        <w:rPr>
          <w:b/>
        </w:rPr>
        <w:tab/>
        <w:t>Kurva Kaplan-Meier ta’ PFS (Popolazzjoni ITT) fl-Istudju MCL3001</w:t>
      </w:r>
    </w:p>
    <w:p w14:paraId="35D7D5D5" w14:textId="77777777" w:rsidR="00487001" w:rsidRPr="003D1B24" w:rsidRDefault="00487001" w:rsidP="00CB7D8F">
      <w:pPr>
        <w:keepNext/>
        <w:ind w:left="1134" w:hanging="1134"/>
        <w:rPr>
          <w:bCs/>
        </w:rPr>
      </w:pPr>
    </w:p>
    <w:p w14:paraId="343319B5" w14:textId="77777777" w:rsidR="00CC0A70" w:rsidRPr="003D1B24" w:rsidRDefault="00D618AD" w:rsidP="00CB7D8F">
      <w:pPr>
        <w:rPr>
          <w:sz w:val="18"/>
          <w:szCs w:val="18"/>
        </w:rPr>
      </w:pPr>
      <w:r w:rsidRPr="003D1B24">
        <w:rPr>
          <w:lang w:val="en-GB" w:eastAsia="en-GB"/>
        </w:rPr>
        <w:drawing>
          <wp:inline distT="0" distB="0" distL="0" distR="0" wp14:anchorId="3757504E" wp14:editId="2BB096E1">
            <wp:extent cx="5334002" cy="457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383713" name="Picture 10"/>
                    <pic:cNvPicPr/>
                  </pic:nvPicPr>
                  <pic:blipFill>
                    <a:blip r:embed="rId33">
                      <a:extLst>
                        <a:ext uri="{28A0092B-C50C-407E-A947-70E740481C1C}">
                          <a14:useLocalDpi xmlns:a14="http://schemas.microsoft.com/office/drawing/2010/main" val="0"/>
                        </a:ext>
                      </a:extLst>
                    </a:blip>
                    <a:stretch>
                      <a:fillRect/>
                    </a:stretch>
                  </pic:blipFill>
                  <pic:spPr>
                    <a:xfrm>
                      <a:off x="0" y="0"/>
                      <a:ext cx="5334002" cy="4572000"/>
                    </a:xfrm>
                    <a:prstGeom prst="rect">
                      <a:avLst/>
                    </a:prstGeom>
                  </pic:spPr>
                </pic:pic>
              </a:graphicData>
            </a:graphic>
          </wp:inline>
        </w:drawing>
      </w:r>
    </w:p>
    <w:p w14:paraId="276DF99D" w14:textId="77777777" w:rsidR="00CC0A70" w:rsidRPr="003D1B24" w:rsidRDefault="00CC0A70" w:rsidP="00CB7D8F"/>
    <w:p w14:paraId="410DD31A" w14:textId="77777777" w:rsidR="00CC0A70" w:rsidRPr="003D1B24" w:rsidRDefault="00D618AD" w:rsidP="00CB7D8F">
      <w:pPr>
        <w:keepNext/>
        <w:rPr>
          <w:b/>
        </w:rPr>
      </w:pPr>
      <w:r w:rsidRPr="003D1B24">
        <w:rPr>
          <w:i/>
        </w:rPr>
        <w:t>CLL</w:t>
      </w:r>
    </w:p>
    <w:p w14:paraId="4A6868D5" w14:textId="77777777" w:rsidR="00CC0A70" w:rsidRPr="003D1B24" w:rsidRDefault="00D618AD" w:rsidP="00CB7D8F">
      <w:pPr>
        <w:keepNext/>
        <w:tabs>
          <w:tab w:val="clear" w:pos="567"/>
          <w:tab w:val="left" w:pos="720"/>
        </w:tabs>
        <w:rPr>
          <w:bCs/>
          <w:i/>
          <w:iCs/>
        </w:rPr>
      </w:pPr>
      <w:r w:rsidRPr="003D1B24">
        <w:rPr>
          <w:bCs/>
          <w:i/>
          <w:iCs/>
        </w:rPr>
        <w:t>Pazjenti li ma kinux ittrattati qabel għal CLL</w:t>
      </w:r>
    </w:p>
    <w:p w14:paraId="228A8BCC" w14:textId="08429484" w:rsidR="00E21FC8" w:rsidRPr="003D1B24" w:rsidRDefault="00D618AD" w:rsidP="00CB7D8F">
      <w:pPr>
        <w:keepNext/>
        <w:tabs>
          <w:tab w:val="clear" w:pos="567"/>
          <w:tab w:val="left" w:pos="720"/>
        </w:tabs>
        <w:rPr>
          <w:bCs/>
          <w:i/>
          <w:iCs/>
        </w:rPr>
      </w:pPr>
      <w:r w:rsidRPr="003D1B24">
        <w:rPr>
          <w:bCs/>
          <w:i/>
          <w:iCs/>
        </w:rPr>
        <w:t>Sustanza waħ</w:t>
      </w:r>
      <w:r w:rsidR="00E95DCE">
        <w:rPr>
          <w:bCs/>
          <w:i/>
          <w:iCs/>
        </w:rPr>
        <w:t>e</w:t>
      </w:r>
      <w:r w:rsidRPr="003D1B24">
        <w:rPr>
          <w:bCs/>
          <w:i/>
          <w:iCs/>
        </w:rPr>
        <w:t>d</w:t>
      </w:r>
      <w:r w:rsidR="00E95DCE">
        <w:rPr>
          <w:bCs/>
          <w:i/>
          <w:iCs/>
        </w:rPr>
        <w:t>h</w:t>
      </w:r>
      <w:r w:rsidRPr="003D1B24">
        <w:rPr>
          <w:bCs/>
          <w:i/>
          <w:iCs/>
        </w:rPr>
        <w:t>a</w:t>
      </w:r>
    </w:p>
    <w:p w14:paraId="3821D179" w14:textId="6FB5A981" w:rsidR="00CC0A70" w:rsidRPr="003D1B24" w:rsidRDefault="00D618AD" w:rsidP="00CB7D8F">
      <w:r w:rsidRPr="003D1B24">
        <w:t>Sar studju arbitrarju, b’ħafna ċentri, ta’ fażi 3 (PCYC</w:t>
      </w:r>
      <w:r w:rsidRPr="003D1B24">
        <w:noBreakHyphen/>
        <w:t>1115</w:t>
      </w:r>
      <w:r w:rsidRPr="003D1B24">
        <w:noBreakHyphen/>
        <w:t xml:space="preserve">CA) b’IMBRUVICA versus chlorambucil </w:t>
      </w:r>
      <w:r w:rsidR="00782935" w:rsidRPr="003D1B24">
        <w:t>open-label</w:t>
      </w:r>
      <w:r w:rsidRPr="003D1B24">
        <w:t xml:space="preserve"> f’pazjenti b’CLL li ma kinitx ġiet ittrattata qabel li kellhom 65 sena jew aktar. Pazjenti li kellhom bejn 65 u 70 sena kien jeħtieġ li jkollhom mill-inqas komorbidità waħda li tipprekludi l-użu tal-aktar kimo</w:t>
      </w:r>
      <w:r w:rsidR="003D1600">
        <w:t>-</w:t>
      </w:r>
      <w:r w:rsidRPr="003D1B24">
        <w:t>immunoterapija importanti bi fludarabine, cyclophosphamide, u rituximab. Il-pazjenti (n = 269) ntagħżlu b’mod arbitrarju 1:1 biex jew jirċievu IMBRUVICA 420 mg kuljum sakemm ikun hemm progressjoni tal-marda jew tossiċità mhux aċċettabbli, jew chlorambucil bid-doża tal-bidu ta’ 0.5 mg/kg fil-jiem 1 u 15 ta’ kull ċiklu ta’ 28 jum għal massimu ta’ 12</w:t>
      </w:r>
      <w:r w:rsidRPr="003D1B24">
        <w:noBreakHyphen/>
        <w:t>il ċiklu, bil-permess għal żidiet fid-doża sa 0.8 mg/kg fl-istess pazjenti abbażi tat-tollerabbiltà. Wara konferma ta’ progressjoni tal-marda, il-pazjenti fuq chlorambucil setgħu jaqilbu fuq ibrutinib.</w:t>
      </w:r>
    </w:p>
    <w:p w14:paraId="046DE9ED" w14:textId="77777777" w:rsidR="00CC0A70" w:rsidRPr="003D1B24" w:rsidRDefault="00CC0A70" w:rsidP="00CB7D8F"/>
    <w:p w14:paraId="07B3C9D8" w14:textId="2734B51F" w:rsidR="00E21FC8" w:rsidRPr="003D1B24" w:rsidRDefault="00D618AD" w:rsidP="00CB7D8F">
      <w:r w:rsidRPr="003D1B24">
        <w:t xml:space="preserve">Il-medjan tal-età kien 73 sena (firxa, 65 sa 90 sena), 63% kienu rġiel, u 91% kienu </w:t>
      </w:r>
      <w:r w:rsidR="00C26564" w:rsidRPr="003D1B24">
        <w:t>Kawkasi</w:t>
      </w:r>
      <w:r w:rsidRPr="003D1B24">
        <w:t>. Wieħed u disgħin fil-mija tal-pazjenti kellhom stat ta’ eżekuzzjoni ta’ ECOG ta’ 0 jew 1 fil-linja bażi u 9% kellhom stat ta’ eżekuzzjoni ta’ ECOG ta’ 2. L-istudju rreġistra fih 269 pazjent b’CLL. Fil-linja bażi, 45% kellhom stadju kliniku avvanzat (Stadju Rai III jew IV), 35% tal-pazjenti kellhom mill-inqas tumur wieħed ≥ 5 ċm, 39% b’anemija fil-linja bażi, 23% bi tromboċitopenija fil-linja bażi, 65% kellhom livelli għoljin ta’ mikroglobulina β2 &gt; 3</w:t>
      </w:r>
      <w:r w:rsidR="00B705F1" w:rsidRPr="003D1B24">
        <w:t> </w:t>
      </w:r>
      <w:r w:rsidRPr="003D1B24">
        <w:t xml:space="preserve">500 mcg/L, 47% kellhom CrCL &lt; 60 mL/min, 20% tal-pazjenti kellhom </w:t>
      </w:r>
      <w:r w:rsidR="00587223" w:rsidRPr="003D1B24">
        <w:t>del1</w:t>
      </w:r>
      <w:r w:rsidRPr="003D1B24">
        <w:t xml:space="preserve">1q fil-kromosoma, 6% tal-pazjenti kellhom </w:t>
      </w:r>
      <w:r w:rsidR="00587223" w:rsidRPr="003D1B24">
        <w:t>del1</w:t>
      </w:r>
      <w:r w:rsidRPr="003D1B24">
        <w:t xml:space="preserve">7p/mutazzjoni tal-proteina 53 tat-tumur (TP53 - tumor protein 53), u 44% tal-pazjenti kellhom ir-reġjun varjabbli tas-sottounità l-kbira tal-polipeptide tal-immunogobulina (IGHV - immunoglobulin heavy chain variable region) mingħajr mutazzjoni </w:t>
      </w:r>
    </w:p>
    <w:p w14:paraId="17532569" w14:textId="77777777" w:rsidR="00CC0A70" w:rsidRPr="003D1B24" w:rsidRDefault="00CC0A70" w:rsidP="00CB7D8F"/>
    <w:p w14:paraId="6BCEDAA0" w14:textId="082EE272" w:rsidR="00CC0A70" w:rsidRPr="003D1B24" w:rsidRDefault="00D618AD" w:rsidP="00CB7D8F">
      <w:r w:rsidRPr="003D1B24">
        <w:t xml:space="preserve">Sopravivenza ħielsa mill-progressjoni (PFS - </w:t>
      </w:r>
      <w:r w:rsidRPr="003D1B24">
        <w:rPr>
          <w:i/>
        </w:rPr>
        <w:t>progression free survival</w:t>
      </w:r>
      <w:r w:rsidRPr="003D1B24">
        <w:t>) kif stmat mill-IRC skont il- kriterji tal-</w:t>
      </w:r>
      <w:r w:rsidRPr="003D1B24">
        <w:rPr>
          <w:i/>
          <w:szCs w:val="22"/>
        </w:rPr>
        <w:t>Workshop</w:t>
      </w:r>
      <w:r w:rsidRPr="003D1B24">
        <w:rPr>
          <w:szCs w:val="22"/>
        </w:rPr>
        <w:t xml:space="preserve"> Internazzjonali dwar CLL</w:t>
      </w:r>
      <w:r w:rsidRPr="003D1B24">
        <w:t xml:space="preserve"> (IWCLL - </w:t>
      </w:r>
      <w:r w:rsidRPr="003D1B24">
        <w:rPr>
          <w:i/>
          <w:szCs w:val="22"/>
        </w:rPr>
        <w:t>International Workshop on CLL</w:t>
      </w:r>
      <w:r w:rsidRPr="003D1B24">
        <w:t xml:space="preserve">) indikat </w:t>
      </w:r>
      <w:r w:rsidRPr="003D1B24">
        <w:lastRenderedPageBreak/>
        <w:t>tnaqqis sinifikanti b’mod statistiku ta’ 84% fir-riskju ta’ mewt jew progressjoni fil-fergħa ta’ IMBRUVICA. Riżultati ta’ effikaja għall-Istudju PCYC</w:t>
      </w:r>
      <w:r w:rsidRPr="003D1B24">
        <w:noBreakHyphen/>
        <w:t>1115</w:t>
      </w:r>
      <w:r w:rsidRPr="003D1B24">
        <w:noBreakHyphen/>
        <w:t>CA qed jintwerew f’Tabella </w:t>
      </w:r>
      <w:r w:rsidR="000125F6" w:rsidRPr="003D1B24">
        <w:t>7</w:t>
      </w:r>
      <w:r w:rsidRPr="003D1B24">
        <w:t xml:space="preserve"> u l-kurvi Kaplan</w:t>
      </w:r>
      <w:r w:rsidRPr="003D1B24">
        <w:noBreakHyphen/>
        <w:t>Meier għal PFS u OS qed jintwerew fil-Figuri </w:t>
      </w:r>
      <w:r w:rsidR="00F95109" w:rsidRPr="003D1B24">
        <w:t xml:space="preserve">4 </w:t>
      </w:r>
      <w:r w:rsidRPr="003D1B24">
        <w:t xml:space="preserve">u </w:t>
      </w:r>
      <w:r w:rsidR="00F95109" w:rsidRPr="003D1B24">
        <w:t>5</w:t>
      </w:r>
      <w:r w:rsidRPr="003D1B24">
        <w:t>, rispettivament.</w:t>
      </w:r>
    </w:p>
    <w:p w14:paraId="79A60FC7" w14:textId="77777777" w:rsidR="00CC0A70" w:rsidRPr="003D1B24" w:rsidRDefault="00CC0A70" w:rsidP="00CB7D8F"/>
    <w:p w14:paraId="72B8359C" w14:textId="77777777" w:rsidR="00CC0A70" w:rsidRPr="003D1B24" w:rsidRDefault="00D618AD" w:rsidP="00CB7D8F">
      <w:r w:rsidRPr="003D1B24">
        <w:t>Kien hemm titjib sinifikanti b’mod statistiku li nżamm fil-plejtlits jew l-emoglobina fil-popolazzjoni ITT favur ibrutinib versus chlorambucil. F’pazjenti b’ċitopeniji fil-linja bażi, titijib ematoloġiku li nżamm kien: plejtlits 77.1% versus 42.9%; emoglobina 84.3% versus 45.5% għal ibrutinib u chlorambucil</w:t>
      </w:r>
      <w:r w:rsidR="003F60CF" w:rsidRPr="003D1B24">
        <w:t>,</w:t>
      </w:r>
      <w:r w:rsidRPr="003D1B24">
        <w:t xml:space="preserve"> rispettivament.</w:t>
      </w:r>
    </w:p>
    <w:p w14:paraId="1FED864E" w14:textId="77777777" w:rsidR="00CC0A70" w:rsidRPr="003D1B24" w:rsidRDefault="00CC0A70" w:rsidP="00CB7D8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2"/>
        <w:gridCol w:w="2704"/>
        <w:gridCol w:w="2705"/>
      </w:tblGrid>
      <w:tr w:rsidR="003E25EB" w:rsidRPr="003D1B24" w14:paraId="78D5ADDA" w14:textId="77777777" w:rsidTr="00C04BDE">
        <w:trPr>
          <w:cantSplit/>
        </w:trPr>
        <w:tc>
          <w:tcPr>
            <w:tcW w:w="9039" w:type="dxa"/>
            <w:gridSpan w:val="3"/>
            <w:tcBorders>
              <w:top w:val="nil"/>
              <w:left w:val="nil"/>
              <w:bottom w:val="single" w:sz="4" w:space="0" w:color="auto"/>
              <w:right w:val="nil"/>
            </w:tcBorders>
            <w:vAlign w:val="bottom"/>
            <w:hideMark/>
          </w:tcPr>
          <w:p w14:paraId="76460FB6" w14:textId="06A24A4A" w:rsidR="00CC0A70" w:rsidRPr="003D1B24" w:rsidRDefault="00D618AD" w:rsidP="00CB7D8F">
            <w:pPr>
              <w:keepNext/>
              <w:ind w:left="1134" w:hanging="1134"/>
              <w:rPr>
                <w:b/>
                <w:bCs/>
                <w:szCs w:val="22"/>
              </w:rPr>
            </w:pPr>
            <w:r w:rsidRPr="003D1B24">
              <w:rPr>
                <w:b/>
                <w:bCs/>
                <w:szCs w:val="24"/>
              </w:rPr>
              <w:t>Tabella </w:t>
            </w:r>
            <w:r w:rsidR="00F95109" w:rsidRPr="003D1B24">
              <w:rPr>
                <w:b/>
                <w:bCs/>
                <w:szCs w:val="24"/>
              </w:rPr>
              <w:t>7</w:t>
            </w:r>
            <w:r w:rsidRPr="003D1B24">
              <w:rPr>
                <w:b/>
                <w:bCs/>
                <w:szCs w:val="24"/>
              </w:rPr>
              <w:t>:</w:t>
            </w:r>
            <w:r w:rsidRPr="003D1B24">
              <w:rPr>
                <w:b/>
                <w:bCs/>
                <w:szCs w:val="24"/>
              </w:rPr>
              <w:tab/>
              <w:t>Riżultati ta</w:t>
            </w:r>
            <w:r w:rsidR="009D5E5C">
              <w:rPr>
                <w:b/>
                <w:bCs/>
                <w:szCs w:val="24"/>
              </w:rPr>
              <w:t>l-</w:t>
            </w:r>
            <w:r w:rsidRPr="003D1B24">
              <w:rPr>
                <w:b/>
                <w:bCs/>
                <w:szCs w:val="24"/>
              </w:rPr>
              <w:t xml:space="preserve"> effikaċja fl-Istudju PCYC</w:t>
            </w:r>
            <w:r w:rsidRPr="003D1B24">
              <w:rPr>
                <w:b/>
                <w:bCs/>
                <w:szCs w:val="24"/>
              </w:rPr>
              <w:noBreakHyphen/>
              <w:t>1115</w:t>
            </w:r>
            <w:r w:rsidRPr="003D1B24">
              <w:rPr>
                <w:b/>
                <w:bCs/>
                <w:szCs w:val="24"/>
              </w:rPr>
              <w:noBreakHyphen/>
              <w:t>CA</w:t>
            </w:r>
          </w:p>
        </w:tc>
      </w:tr>
      <w:tr w:rsidR="003E25EB" w:rsidRPr="003D1B24" w14:paraId="23721A96" w14:textId="77777777" w:rsidTr="00C04BDE">
        <w:trPr>
          <w:cantSplit/>
        </w:trPr>
        <w:tc>
          <w:tcPr>
            <w:tcW w:w="3650" w:type="dxa"/>
            <w:tcBorders>
              <w:top w:val="single" w:sz="4" w:space="0" w:color="auto"/>
              <w:left w:val="single" w:sz="4" w:space="0" w:color="auto"/>
              <w:bottom w:val="single" w:sz="4" w:space="0" w:color="auto"/>
              <w:right w:val="single" w:sz="4" w:space="0" w:color="auto"/>
            </w:tcBorders>
            <w:hideMark/>
          </w:tcPr>
          <w:p w14:paraId="387B8466" w14:textId="1B08BC9F" w:rsidR="00CC0A70" w:rsidRPr="003D1B24" w:rsidRDefault="00782935" w:rsidP="00CB7D8F">
            <w:pPr>
              <w:keepNext/>
              <w:rPr>
                <w:b/>
                <w:szCs w:val="22"/>
              </w:rPr>
            </w:pPr>
            <w:r w:rsidRPr="003D1B24">
              <w:rPr>
                <w:b/>
                <w:szCs w:val="22"/>
              </w:rPr>
              <w:t>Punt finali</w:t>
            </w:r>
          </w:p>
        </w:tc>
        <w:tc>
          <w:tcPr>
            <w:tcW w:w="2694" w:type="dxa"/>
            <w:tcBorders>
              <w:top w:val="single" w:sz="4" w:space="0" w:color="auto"/>
              <w:left w:val="single" w:sz="4" w:space="0" w:color="auto"/>
              <w:bottom w:val="single" w:sz="4" w:space="0" w:color="auto"/>
              <w:right w:val="single" w:sz="4" w:space="0" w:color="auto"/>
            </w:tcBorders>
            <w:hideMark/>
          </w:tcPr>
          <w:p w14:paraId="75930ECC" w14:textId="77777777" w:rsidR="00CC0A70" w:rsidRPr="003D1B24" w:rsidRDefault="00D618AD" w:rsidP="00CB7D8F">
            <w:pPr>
              <w:keepNext/>
              <w:rPr>
                <w:b/>
                <w:bCs/>
                <w:szCs w:val="22"/>
              </w:rPr>
            </w:pPr>
            <w:r w:rsidRPr="003D1B24">
              <w:rPr>
                <w:b/>
                <w:bCs/>
                <w:szCs w:val="22"/>
              </w:rPr>
              <w:t>IMBRUVICA</w:t>
            </w:r>
          </w:p>
          <w:p w14:paraId="25ABAED5" w14:textId="77777777" w:rsidR="00CC0A70" w:rsidRPr="003D1B24" w:rsidRDefault="00D618AD" w:rsidP="00CB7D8F">
            <w:pPr>
              <w:keepNext/>
              <w:rPr>
                <w:b/>
                <w:bCs/>
                <w:szCs w:val="22"/>
              </w:rPr>
            </w:pPr>
            <w:r w:rsidRPr="003D1B24">
              <w:rPr>
                <w:b/>
                <w:bCs/>
                <w:szCs w:val="22"/>
              </w:rPr>
              <w:t>N = 136</w:t>
            </w:r>
          </w:p>
        </w:tc>
        <w:tc>
          <w:tcPr>
            <w:tcW w:w="2695" w:type="dxa"/>
            <w:tcBorders>
              <w:top w:val="single" w:sz="4" w:space="0" w:color="auto"/>
              <w:left w:val="single" w:sz="4" w:space="0" w:color="auto"/>
              <w:bottom w:val="single" w:sz="4" w:space="0" w:color="auto"/>
              <w:right w:val="single" w:sz="4" w:space="0" w:color="auto"/>
            </w:tcBorders>
            <w:hideMark/>
          </w:tcPr>
          <w:p w14:paraId="465EEBA2" w14:textId="77777777" w:rsidR="00CC0A70" w:rsidRPr="003D1B24" w:rsidRDefault="00D618AD" w:rsidP="00CB7D8F">
            <w:pPr>
              <w:keepNext/>
              <w:rPr>
                <w:b/>
                <w:bCs/>
                <w:szCs w:val="22"/>
              </w:rPr>
            </w:pPr>
            <w:r w:rsidRPr="003D1B24">
              <w:rPr>
                <w:b/>
                <w:bCs/>
                <w:szCs w:val="22"/>
              </w:rPr>
              <w:t>Chlorambucil</w:t>
            </w:r>
          </w:p>
          <w:p w14:paraId="42827FEA" w14:textId="77777777" w:rsidR="00CC0A70" w:rsidRPr="003D1B24" w:rsidRDefault="00D618AD" w:rsidP="00CB7D8F">
            <w:pPr>
              <w:keepNext/>
              <w:rPr>
                <w:rFonts w:ascii="Calibri" w:eastAsia="Calibri" w:hAnsi="Calibri"/>
                <w:b/>
                <w:bCs/>
                <w:szCs w:val="22"/>
              </w:rPr>
            </w:pPr>
            <w:r w:rsidRPr="003D1B24">
              <w:rPr>
                <w:b/>
                <w:bCs/>
                <w:szCs w:val="22"/>
              </w:rPr>
              <w:t>N = 133</w:t>
            </w:r>
          </w:p>
        </w:tc>
      </w:tr>
      <w:tr w:rsidR="003E25EB" w:rsidRPr="003D1B24" w14:paraId="2B43F2AB" w14:textId="77777777" w:rsidTr="00C04BDE">
        <w:trPr>
          <w:cantSplit/>
        </w:trPr>
        <w:tc>
          <w:tcPr>
            <w:tcW w:w="9039" w:type="dxa"/>
            <w:gridSpan w:val="3"/>
            <w:tcBorders>
              <w:top w:val="single" w:sz="4" w:space="0" w:color="auto"/>
              <w:left w:val="single" w:sz="4" w:space="0" w:color="auto"/>
              <w:bottom w:val="single" w:sz="4" w:space="0" w:color="auto"/>
              <w:right w:val="single" w:sz="4" w:space="0" w:color="auto"/>
            </w:tcBorders>
            <w:hideMark/>
          </w:tcPr>
          <w:p w14:paraId="6B72B984" w14:textId="77777777" w:rsidR="00CC0A70" w:rsidRPr="003D1B24" w:rsidRDefault="00D618AD" w:rsidP="00CB7D8F">
            <w:pPr>
              <w:keepNext/>
              <w:rPr>
                <w:b/>
                <w:szCs w:val="22"/>
              </w:rPr>
            </w:pPr>
            <w:r w:rsidRPr="003D1B24">
              <w:rPr>
                <w:b/>
                <w:szCs w:val="22"/>
              </w:rPr>
              <w:t>PFS</w:t>
            </w:r>
            <w:r w:rsidRPr="003D1B24">
              <w:rPr>
                <w:b/>
                <w:szCs w:val="22"/>
                <w:vertAlign w:val="superscript"/>
              </w:rPr>
              <w:t>a</w:t>
            </w:r>
          </w:p>
        </w:tc>
      </w:tr>
      <w:tr w:rsidR="003E25EB" w:rsidRPr="003D1B24" w14:paraId="2A079CE6" w14:textId="77777777" w:rsidTr="00C04BDE">
        <w:trPr>
          <w:cantSplit/>
        </w:trPr>
        <w:tc>
          <w:tcPr>
            <w:tcW w:w="3650" w:type="dxa"/>
            <w:tcBorders>
              <w:top w:val="single" w:sz="4" w:space="0" w:color="auto"/>
              <w:left w:val="single" w:sz="4" w:space="0" w:color="auto"/>
              <w:bottom w:val="single" w:sz="4" w:space="0" w:color="auto"/>
              <w:right w:val="single" w:sz="4" w:space="0" w:color="auto"/>
            </w:tcBorders>
            <w:hideMark/>
          </w:tcPr>
          <w:p w14:paraId="68C14B62" w14:textId="77777777" w:rsidR="00CC0A70" w:rsidRPr="003D1B24" w:rsidRDefault="00D618AD" w:rsidP="00CB7D8F">
            <w:pPr>
              <w:tabs>
                <w:tab w:val="clear" w:pos="567"/>
                <w:tab w:val="left" w:pos="720"/>
              </w:tabs>
              <w:ind w:left="284"/>
              <w:rPr>
                <w:szCs w:val="22"/>
              </w:rPr>
            </w:pPr>
            <w:r w:rsidRPr="003D1B24">
              <w:rPr>
                <w:szCs w:val="22"/>
              </w:rPr>
              <w:t>Numru ta’ avvenimenti (%)</w:t>
            </w:r>
          </w:p>
        </w:tc>
        <w:tc>
          <w:tcPr>
            <w:tcW w:w="2694" w:type="dxa"/>
            <w:tcBorders>
              <w:top w:val="single" w:sz="4" w:space="0" w:color="auto"/>
              <w:left w:val="single" w:sz="4" w:space="0" w:color="auto"/>
              <w:bottom w:val="single" w:sz="4" w:space="0" w:color="auto"/>
              <w:right w:val="single" w:sz="4" w:space="0" w:color="auto"/>
            </w:tcBorders>
            <w:hideMark/>
          </w:tcPr>
          <w:p w14:paraId="5A75D075" w14:textId="77777777" w:rsidR="00CC0A70" w:rsidRPr="003D1B24" w:rsidRDefault="00D618AD" w:rsidP="00CB7D8F">
            <w:pPr>
              <w:rPr>
                <w:szCs w:val="22"/>
              </w:rPr>
            </w:pPr>
            <w:r w:rsidRPr="003D1B24">
              <w:t>15 (11.0)</w:t>
            </w:r>
          </w:p>
        </w:tc>
        <w:tc>
          <w:tcPr>
            <w:tcW w:w="2695" w:type="dxa"/>
            <w:tcBorders>
              <w:top w:val="single" w:sz="4" w:space="0" w:color="auto"/>
              <w:left w:val="single" w:sz="4" w:space="0" w:color="auto"/>
              <w:bottom w:val="single" w:sz="4" w:space="0" w:color="auto"/>
              <w:right w:val="single" w:sz="4" w:space="0" w:color="auto"/>
            </w:tcBorders>
            <w:hideMark/>
          </w:tcPr>
          <w:p w14:paraId="74CAFAE2" w14:textId="77777777" w:rsidR="00CC0A70" w:rsidRPr="003D1B24" w:rsidRDefault="00D618AD" w:rsidP="00CB7D8F">
            <w:pPr>
              <w:rPr>
                <w:szCs w:val="22"/>
              </w:rPr>
            </w:pPr>
            <w:r w:rsidRPr="003D1B24">
              <w:t>64 (48.1)</w:t>
            </w:r>
          </w:p>
        </w:tc>
      </w:tr>
      <w:tr w:rsidR="003E25EB" w:rsidRPr="003D1B24" w14:paraId="5490C74E" w14:textId="77777777" w:rsidTr="00C04BDE">
        <w:trPr>
          <w:cantSplit/>
        </w:trPr>
        <w:tc>
          <w:tcPr>
            <w:tcW w:w="3650" w:type="dxa"/>
            <w:tcBorders>
              <w:top w:val="single" w:sz="4" w:space="0" w:color="auto"/>
              <w:left w:val="single" w:sz="4" w:space="0" w:color="auto"/>
              <w:bottom w:val="single" w:sz="4" w:space="0" w:color="auto"/>
              <w:right w:val="single" w:sz="4" w:space="0" w:color="auto"/>
            </w:tcBorders>
            <w:hideMark/>
          </w:tcPr>
          <w:p w14:paraId="011AF382" w14:textId="77777777" w:rsidR="00CC0A70" w:rsidRPr="003D1B24" w:rsidRDefault="00D618AD" w:rsidP="00CB7D8F">
            <w:pPr>
              <w:tabs>
                <w:tab w:val="clear" w:pos="567"/>
                <w:tab w:val="left" w:pos="720"/>
              </w:tabs>
              <w:ind w:left="284"/>
              <w:rPr>
                <w:szCs w:val="22"/>
                <w:vertAlign w:val="superscript"/>
              </w:rPr>
            </w:pPr>
            <w:r w:rsidRPr="003D1B24">
              <w:rPr>
                <w:szCs w:val="22"/>
              </w:rPr>
              <w:t>Medjan (95% CI), xhur</w:t>
            </w:r>
          </w:p>
        </w:tc>
        <w:tc>
          <w:tcPr>
            <w:tcW w:w="2694" w:type="dxa"/>
            <w:tcBorders>
              <w:top w:val="single" w:sz="4" w:space="0" w:color="auto"/>
              <w:left w:val="single" w:sz="4" w:space="0" w:color="auto"/>
              <w:bottom w:val="single" w:sz="4" w:space="0" w:color="auto"/>
              <w:right w:val="single" w:sz="4" w:space="0" w:color="auto"/>
            </w:tcBorders>
            <w:hideMark/>
          </w:tcPr>
          <w:p w14:paraId="01FC6E70" w14:textId="77777777" w:rsidR="00CC0A70" w:rsidRPr="003D1B24" w:rsidRDefault="00D618AD" w:rsidP="00CB7D8F">
            <w:pPr>
              <w:rPr>
                <w:rFonts w:ascii="Calibri" w:eastAsia="Calibri" w:hAnsi="Calibri"/>
                <w:b/>
                <w:szCs w:val="22"/>
              </w:rPr>
            </w:pPr>
            <w:r w:rsidRPr="003D1B24">
              <w:t>Ma ntlaħaqx</w:t>
            </w:r>
          </w:p>
        </w:tc>
        <w:tc>
          <w:tcPr>
            <w:tcW w:w="2695" w:type="dxa"/>
            <w:tcBorders>
              <w:top w:val="single" w:sz="4" w:space="0" w:color="auto"/>
              <w:left w:val="single" w:sz="4" w:space="0" w:color="auto"/>
              <w:bottom w:val="single" w:sz="4" w:space="0" w:color="auto"/>
              <w:right w:val="single" w:sz="4" w:space="0" w:color="auto"/>
            </w:tcBorders>
            <w:hideMark/>
          </w:tcPr>
          <w:p w14:paraId="4C25789C" w14:textId="77777777" w:rsidR="00CC0A70" w:rsidRPr="003D1B24" w:rsidRDefault="00D618AD" w:rsidP="00CB7D8F">
            <w:pPr>
              <w:rPr>
                <w:rFonts w:ascii="Calibri" w:eastAsia="Calibri" w:hAnsi="Calibri"/>
                <w:b/>
                <w:szCs w:val="22"/>
              </w:rPr>
            </w:pPr>
            <w:r w:rsidRPr="003D1B24">
              <w:t>18.9 (14.1, 22.0)</w:t>
            </w:r>
          </w:p>
        </w:tc>
      </w:tr>
      <w:tr w:rsidR="003E25EB" w:rsidRPr="003D1B24" w14:paraId="1312125C" w14:textId="77777777" w:rsidTr="00C04BDE">
        <w:trPr>
          <w:cantSplit/>
        </w:trPr>
        <w:tc>
          <w:tcPr>
            <w:tcW w:w="3650" w:type="dxa"/>
            <w:tcBorders>
              <w:top w:val="single" w:sz="4" w:space="0" w:color="auto"/>
              <w:left w:val="single" w:sz="4" w:space="0" w:color="auto"/>
              <w:bottom w:val="single" w:sz="4" w:space="0" w:color="auto"/>
              <w:right w:val="single" w:sz="4" w:space="0" w:color="auto"/>
            </w:tcBorders>
            <w:hideMark/>
          </w:tcPr>
          <w:p w14:paraId="513AE9A1" w14:textId="77777777" w:rsidR="00CC0A70" w:rsidRPr="003D1B24" w:rsidRDefault="00D618AD" w:rsidP="00CB7D8F">
            <w:pPr>
              <w:tabs>
                <w:tab w:val="clear" w:pos="567"/>
                <w:tab w:val="left" w:pos="720"/>
              </w:tabs>
              <w:ind w:left="284"/>
              <w:rPr>
                <w:szCs w:val="22"/>
              </w:rPr>
            </w:pPr>
            <w:r w:rsidRPr="003D1B24">
              <w:rPr>
                <w:szCs w:val="22"/>
              </w:rPr>
              <w:t>HR (95% CI)</w:t>
            </w:r>
          </w:p>
        </w:tc>
        <w:tc>
          <w:tcPr>
            <w:tcW w:w="5389" w:type="dxa"/>
            <w:gridSpan w:val="2"/>
            <w:tcBorders>
              <w:top w:val="single" w:sz="4" w:space="0" w:color="auto"/>
              <w:left w:val="single" w:sz="4" w:space="0" w:color="auto"/>
              <w:bottom w:val="single" w:sz="4" w:space="0" w:color="auto"/>
              <w:right w:val="single" w:sz="4" w:space="0" w:color="auto"/>
            </w:tcBorders>
            <w:hideMark/>
          </w:tcPr>
          <w:p w14:paraId="5C21ADB6" w14:textId="77777777" w:rsidR="00CC0A70" w:rsidRPr="003D1B24" w:rsidRDefault="00D618AD" w:rsidP="00CB7D8F">
            <w:pPr>
              <w:rPr>
                <w:rFonts w:ascii="Calibri" w:eastAsia="Calibri" w:hAnsi="Calibri"/>
                <w:szCs w:val="22"/>
              </w:rPr>
            </w:pPr>
            <w:r w:rsidRPr="003D1B24">
              <w:t>0.161 (0.091, 0.283)</w:t>
            </w:r>
          </w:p>
        </w:tc>
      </w:tr>
      <w:tr w:rsidR="003E25EB" w:rsidRPr="003D1B24" w14:paraId="454853CF" w14:textId="77777777" w:rsidTr="00C04BDE">
        <w:trPr>
          <w:cantSplit/>
        </w:trPr>
        <w:tc>
          <w:tcPr>
            <w:tcW w:w="3650" w:type="dxa"/>
            <w:tcBorders>
              <w:top w:val="single" w:sz="4" w:space="0" w:color="auto"/>
              <w:left w:val="single" w:sz="4" w:space="0" w:color="auto"/>
              <w:bottom w:val="single" w:sz="4" w:space="0" w:color="auto"/>
              <w:right w:val="single" w:sz="4" w:space="0" w:color="auto"/>
            </w:tcBorders>
            <w:hideMark/>
          </w:tcPr>
          <w:p w14:paraId="375714D6" w14:textId="77777777" w:rsidR="00CC0A70" w:rsidRPr="003D1B24" w:rsidRDefault="00D618AD" w:rsidP="00CB7D8F">
            <w:pPr>
              <w:rPr>
                <w:b/>
              </w:rPr>
            </w:pPr>
            <w:r w:rsidRPr="003D1B24">
              <w:rPr>
                <w:b/>
                <w:szCs w:val="22"/>
              </w:rPr>
              <w:t>ORR</w:t>
            </w:r>
            <w:r w:rsidRPr="003D1B24">
              <w:rPr>
                <w:b/>
                <w:szCs w:val="22"/>
                <w:vertAlign w:val="superscript"/>
              </w:rPr>
              <w:t>a</w:t>
            </w:r>
            <w:r w:rsidRPr="003D1B24">
              <w:t xml:space="preserve"> </w:t>
            </w:r>
            <w:r w:rsidRPr="003D1B24">
              <w:rPr>
                <w:b/>
                <w:szCs w:val="22"/>
              </w:rPr>
              <w:t>(CR +PR)</w:t>
            </w:r>
          </w:p>
        </w:tc>
        <w:tc>
          <w:tcPr>
            <w:tcW w:w="2694" w:type="dxa"/>
            <w:tcBorders>
              <w:top w:val="single" w:sz="4" w:space="0" w:color="auto"/>
              <w:left w:val="single" w:sz="4" w:space="0" w:color="auto"/>
              <w:bottom w:val="single" w:sz="4" w:space="0" w:color="auto"/>
              <w:right w:val="single" w:sz="4" w:space="0" w:color="auto"/>
            </w:tcBorders>
            <w:hideMark/>
          </w:tcPr>
          <w:p w14:paraId="22C71F2D" w14:textId="77777777" w:rsidR="00CC0A70" w:rsidRPr="003D1B24" w:rsidRDefault="00D618AD" w:rsidP="00CB7D8F">
            <w:r w:rsidRPr="003D1B24">
              <w:t>82.4%</w:t>
            </w:r>
          </w:p>
        </w:tc>
        <w:tc>
          <w:tcPr>
            <w:tcW w:w="2695" w:type="dxa"/>
            <w:tcBorders>
              <w:top w:val="single" w:sz="4" w:space="0" w:color="auto"/>
              <w:left w:val="single" w:sz="4" w:space="0" w:color="auto"/>
              <w:bottom w:val="single" w:sz="4" w:space="0" w:color="auto"/>
              <w:right w:val="single" w:sz="4" w:space="0" w:color="auto"/>
            </w:tcBorders>
            <w:hideMark/>
          </w:tcPr>
          <w:p w14:paraId="4C03B51F" w14:textId="77777777" w:rsidR="00CC0A70" w:rsidRPr="003D1B24" w:rsidRDefault="00D618AD" w:rsidP="00CB7D8F">
            <w:r w:rsidRPr="003D1B24">
              <w:t>35.3%</w:t>
            </w:r>
          </w:p>
        </w:tc>
      </w:tr>
      <w:tr w:rsidR="003E25EB" w:rsidRPr="003D1B24" w14:paraId="137F3171" w14:textId="77777777" w:rsidTr="00C04BDE">
        <w:trPr>
          <w:cantSplit/>
        </w:trPr>
        <w:tc>
          <w:tcPr>
            <w:tcW w:w="3650" w:type="dxa"/>
            <w:tcBorders>
              <w:top w:val="single" w:sz="4" w:space="0" w:color="auto"/>
              <w:left w:val="single" w:sz="4" w:space="0" w:color="auto"/>
              <w:bottom w:val="single" w:sz="4" w:space="0" w:color="auto"/>
              <w:right w:val="single" w:sz="4" w:space="0" w:color="auto"/>
            </w:tcBorders>
            <w:hideMark/>
          </w:tcPr>
          <w:p w14:paraId="02C3F51C" w14:textId="77777777" w:rsidR="00CC0A70" w:rsidRPr="003D1B24" w:rsidRDefault="00D618AD" w:rsidP="00CB7D8F">
            <w:pPr>
              <w:tabs>
                <w:tab w:val="clear" w:pos="567"/>
                <w:tab w:val="left" w:pos="720"/>
              </w:tabs>
              <w:ind w:left="284"/>
              <w:rPr>
                <w:b/>
              </w:rPr>
            </w:pPr>
            <w:r w:rsidRPr="003D1B24">
              <w:t>Valur p</w:t>
            </w:r>
          </w:p>
        </w:tc>
        <w:tc>
          <w:tcPr>
            <w:tcW w:w="5389" w:type="dxa"/>
            <w:gridSpan w:val="2"/>
            <w:tcBorders>
              <w:top w:val="single" w:sz="4" w:space="0" w:color="auto"/>
              <w:left w:val="single" w:sz="4" w:space="0" w:color="auto"/>
              <w:bottom w:val="single" w:sz="4" w:space="0" w:color="auto"/>
              <w:right w:val="single" w:sz="4" w:space="0" w:color="auto"/>
            </w:tcBorders>
            <w:hideMark/>
          </w:tcPr>
          <w:p w14:paraId="329EDC89" w14:textId="77777777" w:rsidR="00CC0A70" w:rsidRPr="003D1B24" w:rsidRDefault="00D618AD" w:rsidP="00CB7D8F">
            <w:r w:rsidRPr="003D1B24">
              <w:t>&lt; 0.0001</w:t>
            </w:r>
          </w:p>
        </w:tc>
      </w:tr>
      <w:tr w:rsidR="003E25EB" w:rsidRPr="003D1B24" w14:paraId="5A3ACFD7" w14:textId="77777777" w:rsidTr="00C04BDE">
        <w:trPr>
          <w:cantSplit/>
        </w:trPr>
        <w:tc>
          <w:tcPr>
            <w:tcW w:w="3650" w:type="dxa"/>
            <w:tcBorders>
              <w:top w:val="single" w:sz="4" w:space="0" w:color="auto"/>
              <w:left w:val="single" w:sz="4" w:space="0" w:color="auto"/>
              <w:bottom w:val="single" w:sz="4" w:space="0" w:color="auto"/>
              <w:right w:val="single" w:sz="4" w:space="0" w:color="auto"/>
            </w:tcBorders>
            <w:hideMark/>
          </w:tcPr>
          <w:p w14:paraId="119872FA" w14:textId="77777777" w:rsidR="00CC0A70" w:rsidRPr="003D1B24" w:rsidRDefault="00D618AD" w:rsidP="00CB7D8F">
            <w:pPr>
              <w:rPr>
                <w:b/>
              </w:rPr>
            </w:pPr>
            <w:r w:rsidRPr="003D1B24">
              <w:rPr>
                <w:b/>
              </w:rPr>
              <w:t>OS</w:t>
            </w:r>
            <w:r w:rsidRPr="003D1B24">
              <w:rPr>
                <w:szCs w:val="22"/>
                <w:vertAlign w:val="superscript"/>
              </w:rPr>
              <w:t>b</w:t>
            </w:r>
          </w:p>
        </w:tc>
        <w:tc>
          <w:tcPr>
            <w:tcW w:w="5389" w:type="dxa"/>
            <w:gridSpan w:val="2"/>
            <w:tcBorders>
              <w:top w:val="single" w:sz="4" w:space="0" w:color="auto"/>
              <w:left w:val="single" w:sz="4" w:space="0" w:color="auto"/>
              <w:bottom w:val="single" w:sz="4" w:space="0" w:color="auto"/>
              <w:right w:val="single" w:sz="4" w:space="0" w:color="auto"/>
            </w:tcBorders>
          </w:tcPr>
          <w:p w14:paraId="207F99C5" w14:textId="77777777" w:rsidR="00CC0A70" w:rsidRPr="003D1B24" w:rsidRDefault="00CC0A70" w:rsidP="00CB7D8F"/>
        </w:tc>
      </w:tr>
      <w:tr w:rsidR="003E25EB" w:rsidRPr="003D1B24" w14:paraId="61312388" w14:textId="77777777" w:rsidTr="00C04BDE">
        <w:trPr>
          <w:cantSplit/>
        </w:trPr>
        <w:tc>
          <w:tcPr>
            <w:tcW w:w="3650" w:type="dxa"/>
            <w:tcBorders>
              <w:top w:val="single" w:sz="4" w:space="0" w:color="auto"/>
              <w:left w:val="single" w:sz="4" w:space="0" w:color="auto"/>
              <w:bottom w:val="single" w:sz="4" w:space="0" w:color="auto"/>
              <w:right w:val="single" w:sz="4" w:space="0" w:color="auto"/>
            </w:tcBorders>
            <w:hideMark/>
          </w:tcPr>
          <w:p w14:paraId="1D444A91" w14:textId="77777777" w:rsidR="00CC0A70" w:rsidRPr="003D1B24" w:rsidRDefault="00D618AD" w:rsidP="00CB7D8F">
            <w:pPr>
              <w:tabs>
                <w:tab w:val="clear" w:pos="567"/>
                <w:tab w:val="left" w:pos="720"/>
              </w:tabs>
              <w:ind w:left="284"/>
              <w:rPr>
                <w:szCs w:val="22"/>
              </w:rPr>
            </w:pPr>
            <w:r w:rsidRPr="003D1B24">
              <w:t>Numru ta’ mwiet (%)</w:t>
            </w:r>
          </w:p>
        </w:tc>
        <w:tc>
          <w:tcPr>
            <w:tcW w:w="2694" w:type="dxa"/>
            <w:tcBorders>
              <w:top w:val="single" w:sz="4" w:space="0" w:color="auto"/>
              <w:left w:val="single" w:sz="4" w:space="0" w:color="auto"/>
              <w:bottom w:val="single" w:sz="4" w:space="0" w:color="auto"/>
              <w:right w:val="single" w:sz="4" w:space="0" w:color="auto"/>
            </w:tcBorders>
            <w:hideMark/>
          </w:tcPr>
          <w:p w14:paraId="5FED5FE3" w14:textId="77777777" w:rsidR="00CC0A70" w:rsidRPr="003D1B24" w:rsidRDefault="00D618AD" w:rsidP="00CB7D8F">
            <w:r w:rsidRPr="003D1B24">
              <w:t>3 (2.2)</w:t>
            </w:r>
          </w:p>
        </w:tc>
        <w:tc>
          <w:tcPr>
            <w:tcW w:w="2695" w:type="dxa"/>
            <w:tcBorders>
              <w:top w:val="single" w:sz="4" w:space="0" w:color="auto"/>
              <w:left w:val="single" w:sz="4" w:space="0" w:color="auto"/>
              <w:bottom w:val="single" w:sz="4" w:space="0" w:color="auto"/>
              <w:right w:val="single" w:sz="4" w:space="0" w:color="auto"/>
            </w:tcBorders>
            <w:hideMark/>
          </w:tcPr>
          <w:p w14:paraId="30845EAF" w14:textId="77777777" w:rsidR="00CC0A70" w:rsidRPr="003D1B24" w:rsidRDefault="00D618AD" w:rsidP="00CB7D8F">
            <w:r w:rsidRPr="003D1B24">
              <w:t>17 (12.8)</w:t>
            </w:r>
          </w:p>
        </w:tc>
      </w:tr>
      <w:tr w:rsidR="003E25EB" w:rsidRPr="003D1B24" w14:paraId="3850AF77" w14:textId="77777777" w:rsidTr="00C04BDE">
        <w:trPr>
          <w:cantSplit/>
        </w:trPr>
        <w:tc>
          <w:tcPr>
            <w:tcW w:w="3650" w:type="dxa"/>
            <w:tcBorders>
              <w:top w:val="single" w:sz="4" w:space="0" w:color="auto"/>
              <w:left w:val="single" w:sz="4" w:space="0" w:color="auto"/>
              <w:bottom w:val="single" w:sz="4" w:space="0" w:color="auto"/>
              <w:right w:val="single" w:sz="4" w:space="0" w:color="auto"/>
            </w:tcBorders>
            <w:hideMark/>
          </w:tcPr>
          <w:p w14:paraId="352D0EF2" w14:textId="77777777" w:rsidR="00CC0A70" w:rsidRPr="003D1B24" w:rsidRDefault="00D618AD" w:rsidP="00CB7D8F">
            <w:pPr>
              <w:tabs>
                <w:tab w:val="clear" w:pos="567"/>
                <w:tab w:val="left" w:pos="720"/>
              </w:tabs>
              <w:ind w:left="284"/>
            </w:pPr>
            <w:r w:rsidRPr="003D1B24">
              <w:t>HR (95% CI)</w:t>
            </w:r>
          </w:p>
        </w:tc>
        <w:tc>
          <w:tcPr>
            <w:tcW w:w="5389" w:type="dxa"/>
            <w:gridSpan w:val="2"/>
            <w:tcBorders>
              <w:top w:val="single" w:sz="4" w:space="0" w:color="auto"/>
              <w:left w:val="single" w:sz="4" w:space="0" w:color="auto"/>
              <w:bottom w:val="single" w:sz="4" w:space="0" w:color="auto"/>
              <w:right w:val="single" w:sz="4" w:space="0" w:color="auto"/>
            </w:tcBorders>
            <w:hideMark/>
          </w:tcPr>
          <w:p w14:paraId="1CA31B07" w14:textId="77777777" w:rsidR="00CC0A70" w:rsidRPr="003D1B24" w:rsidRDefault="00D618AD" w:rsidP="00CB7D8F">
            <w:r w:rsidRPr="003D1B24">
              <w:t>0.163 (0.048, 0.558)</w:t>
            </w:r>
          </w:p>
        </w:tc>
      </w:tr>
      <w:tr w:rsidR="003E25EB" w:rsidRPr="003D1B24" w14:paraId="14D05B8F" w14:textId="77777777" w:rsidTr="00C04BDE">
        <w:trPr>
          <w:cantSplit/>
        </w:trPr>
        <w:tc>
          <w:tcPr>
            <w:tcW w:w="9039" w:type="dxa"/>
            <w:gridSpan w:val="3"/>
            <w:tcBorders>
              <w:top w:val="single" w:sz="4" w:space="0" w:color="auto"/>
              <w:left w:val="nil"/>
              <w:bottom w:val="nil"/>
              <w:right w:val="nil"/>
            </w:tcBorders>
            <w:hideMark/>
          </w:tcPr>
          <w:p w14:paraId="0A682C7E" w14:textId="77777777" w:rsidR="00CC0A70" w:rsidRPr="003D1B24" w:rsidRDefault="00D618AD" w:rsidP="00CB7D8F">
            <w:pPr>
              <w:tabs>
                <w:tab w:val="clear" w:pos="567"/>
                <w:tab w:val="left" w:pos="720"/>
              </w:tabs>
              <w:rPr>
                <w:sz w:val="20"/>
              </w:rPr>
            </w:pPr>
            <w:r w:rsidRPr="003D1B24">
              <w:rPr>
                <w:sz w:val="20"/>
              </w:rPr>
              <w:t>CI</w:t>
            </w:r>
            <w:r w:rsidR="00C04BDE" w:rsidRPr="003D1B24">
              <w:rPr>
                <w:sz w:val="20"/>
              </w:rPr>
              <w:t> </w:t>
            </w:r>
            <w:r w:rsidRPr="003D1B24">
              <w:rPr>
                <w:sz w:val="20"/>
              </w:rPr>
              <w:t>=</w:t>
            </w:r>
            <w:r w:rsidR="00C04BDE" w:rsidRPr="003D1B24">
              <w:rPr>
                <w:sz w:val="20"/>
              </w:rPr>
              <w:t> </w:t>
            </w:r>
            <w:r w:rsidRPr="003D1B24">
              <w:rPr>
                <w:sz w:val="20"/>
              </w:rPr>
              <w:t>intervall ta’ kunfidenza; HR</w:t>
            </w:r>
            <w:r w:rsidR="00C04BDE" w:rsidRPr="003D1B24">
              <w:rPr>
                <w:sz w:val="20"/>
              </w:rPr>
              <w:t> </w:t>
            </w:r>
            <w:r w:rsidRPr="003D1B24">
              <w:rPr>
                <w:sz w:val="20"/>
              </w:rPr>
              <w:t>=</w:t>
            </w:r>
            <w:r w:rsidR="00C04BDE" w:rsidRPr="003D1B24">
              <w:rPr>
                <w:sz w:val="20"/>
              </w:rPr>
              <w:t> </w:t>
            </w:r>
            <w:r w:rsidRPr="003D1B24">
              <w:rPr>
                <w:sz w:val="20"/>
              </w:rPr>
              <w:t>proporzjon ta’ periklu; CR</w:t>
            </w:r>
            <w:r w:rsidR="00C04BDE" w:rsidRPr="003D1B24">
              <w:rPr>
                <w:sz w:val="20"/>
              </w:rPr>
              <w:t> </w:t>
            </w:r>
            <w:r w:rsidRPr="003D1B24">
              <w:rPr>
                <w:sz w:val="20"/>
              </w:rPr>
              <w:t>=</w:t>
            </w:r>
            <w:r w:rsidR="00C04BDE" w:rsidRPr="003D1B24">
              <w:rPr>
                <w:sz w:val="20"/>
              </w:rPr>
              <w:t> </w:t>
            </w:r>
            <w:r w:rsidRPr="003D1B24">
              <w:rPr>
                <w:sz w:val="20"/>
              </w:rPr>
              <w:t>rispons komplut (complete response); ORR</w:t>
            </w:r>
            <w:r w:rsidR="00C04BDE" w:rsidRPr="003D1B24">
              <w:rPr>
                <w:sz w:val="20"/>
              </w:rPr>
              <w:t> </w:t>
            </w:r>
            <w:r w:rsidRPr="003D1B24">
              <w:rPr>
                <w:sz w:val="20"/>
              </w:rPr>
              <w:t>=</w:t>
            </w:r>
            <w:r w:rsidR="00C04BDE" w:rsidRPr="003D1B24">
              <w:rPr>
                <w:sz w:val="20"/>
              </w:rPr>
              <w:t> </w:t>
            </w:r>
            <w:r w:rsidRPr="003D1B24">
              <w:rPr>
                <w:sz w:val="20"/>
              </w:rPr>
              <w:t>rata ta’ rispons globali; OS = sopravivenza globali; PFS = sopravivenza ħielsa mill-progressjoni; PR</w:t>
            </w:r>
            <w:r w:rsidR="00C04BDE" w:rsidRPr="003D1B24">
              <w:rPr>
                <w:sz w:val="20"/>
              </w:rPr>
              <w:t> </w:t>
            </w:r>
            <w:r w:rsidRPr="003D1B24">
              <w:rPr>
                <w:sz w:val="20"/>
              </w:rPr>
              <w:t>=</w:t>
            </w:r>
            <w:r w:rsidR="00C04BDE" w:rsidRPr="003D1B24">
              <w:rPr>
                <w:sz w:val="20"/>
              </w:rPr>
              <w:t> </w:t>
            </w:r>
            <w:r w:rsidRPr="003D1B24">
              <w:rPr>
                <w:sz w:val="20"/>
              </w:rPr>
              <w:t>rispons parzjali (partial response)</w:t>
            </w:r>
          </w:p>
          <w:p w14:paraId="597FA375" w14:textId="77777777" w:rsidR="00CC0A70" w:rsidRPr="003D1B24" w:rsidRDefault="00D618AD" w:rsidP="00CB7D8F">
            <w:pPr>
              <w:tabs>
                <w:tab w:val="clear" w:pos="567"/>
                <w:tab w:val="left" w:pos="720"/>
              </w:tabs>
              <w:ind w:left="284" w:hanging="284"/>
              <w:rPr>
                <w:sz w:val="18"/>
              </w:rPr>
            </w:pPr>
            <w:r w:rsidRPr="003D1B24">
              <w:rPr>
                <w:szCs w:val="22"/>
                <w:vertAlign w:val="superscript"/>
              </w:rPr>
              <w:t>a</w:t>
            </w:r>
            <w:r w:rsidRPr="003D1B24">
              <w:rPr>
                <w:sz w:val="18"/>
              </w:rPr>
              <w:tab/>
              <w:t>Stmat mill-IRC, medjan ta’ segwitu ta’ 18.4 xahar;</w:t>
            </w:r>
          </w:p>
          <w:p w14:paraId="10AE9680" w14:textId="77777777" w:rsidR="00CC0A70" w:rsidRPr="003D1B24" w:rsidRDefault="00D618AD" w:rsidP="00CB7D8F">
            <w:pPr>
              <w:tabs>
                <w:tab w:val="clear" w:pos="567"/>
                <w:tab w:val="left" w:pos="720"/>
              </w:tabs>
              <w:ind w:left="284" w:hanging="284"/>
              <w:rPr>
                <w:sz w:val="18"/>
                <w:szCs w:val="18"/>
              </w:rPr>
            </w:pPr>
            <w:r w:rsidRPr="003D1B24">
              <w:rPr>
                <w:szCs w:val="22"/>
                <w:vertAlign w:val="superscript"/>
              </w:rPr>
              <w:t>b</w:t>
            </w:r>
            <w:r w:rsidRPr="003D1B24">
              <w:rPr>
                <w:szCs w:val="22"/>
                <w:vertAlign w:val="superscript"/>
              </w:rPr>
              <w:tab/>
            </w:r>
            <w:r w:rsidRPr="003D1B24">
              <w:rPr>
                <w:sz w:val="18"/>
              </w:rPr>
              <w:t>Medjan ta’ OS ma ntlaħaqx fiż-żewġ fergħat. p &lt; 0.005 għal OS.</w:t>
            </w:r>
          </w:p>
        </w:tc>
      </w:tr>
    </w:tbl>
    <w:p w14:paraId="18553320" w14:textId="77777777" w:rsidR="00CC0A70" w:rsidRPr="003D1B24" w:rsidRDefault="00CC0A70" w:rsidP="00CB7D8F">
      <w:pPr>
        <w:rPr>
          <w:highlight w:val="yellow"/>
        </w:rPr>
      </w:pPr>
    </w:p>
    <w:p w14:paraId="1797129E" w14:textId="3938DB08" w:rsidR="00CC0A70" w:rsidRPr="003D1B24" w:rsidRDefault="00D618AD" w:rsidP="00CB7D8F">
      <w:pPr>
        <w:keepNext/>
        <w:ind w:left="1134" w:hanging="1134"/>
        <w:rPr>
          <w:b/>
        </w:rPr>
      </w:pPr>
      <w:r w:rsidRPr="003D1B24">
        <w:rPr>
          <w:b/>
        </w:rPr>
        <w:t>Figura </w:t>
      </w:r>
      <w:r w:rsidR="00F95109" w:rsidRPr="003D1B24">
        <w:rPr>
          <w:b/>
        </w:rPr>
        <w:t>4</w:t>
      </w:r>
      <w:r w:rsidRPr="003D1B24">
        <w:rPr>
          <w:b/>
        </w:rPr>
        <w:t>:</w:t>
      </w:r>
      <w:r w:rsidRPr="003D1B24">
        <w:rPr>
          <w:b/>
        </w:rPr>
        <w:tab/>
        <w:t>Kurva Kaplan</w:t>
      </w:r>
      <w:r w:rsidRPr="003D1B24">
        <w:rPr>
          <w:b/>
        </w:rPr>
        <w:noBreakHyphen/>
        <w:t>Meier għal PFS (Popolazzjoni ITT) fl-Istudju PCYC</w:t>
      </w:r>
      <w:r w:rsidRPr="003D1B24">
        <w:rPr>
          <w:b/>
        </w:rPr>
        <w:noBreakHyphen/>
        <w:t>1115</w:t>
      </w:r>
      <w:r w:rsidRPr="003D1B24">
        <w:rPr>
          <w:b/>
        </w:rPr>
        <w:noBreakHyphen/>
        <w:t>CA</w:t>
      </w:r>
    </w:p>
    <w:p w14:paraId="19B1EF86" w14:textId="77777777" w:rsidR="00CC0A70" w:rsidRPr="003D1B24" w:rsidRDefault="00D618AD" w:rsidP="00CB7D8F">
      <w:r w:rsidRPr="003D1B24">
        <w:rPr>
          <w:lang w:val="en-GB" w:eastAsia="en-GB"/>
        </w:rPr>
        <w:drawing>
          <wp:inline distT="0" distB="0" distL="0" distR="0" wp14:anchorId="309907B6" wp14:editId="79C9A003">
            <wp:extent cx="5257800" cy="3733800"/>
            <wp:effectExtent l="0" t="0" r="0" b="0"/>
            <wp:docPr id="651966477" name="Picture 11" descr="USPI_Figure_1A_f_pfs_ir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76819"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5257800" cy="3733800"/>
                    </a:xfrm>
                    <a:prstGeom prst="rect">
                      <a:avLst/>
                    </a:prstGeom>
                  </pic:spPr>
                </pic:pic>
              </a:graphicData>
            </a:graphic>
          </wp:inline>
        </w:drawing>
      </w:r>
    </w:p>
    <w:p w14:paraId="5A3E9D07" w14:textId="77777777" w:rsidR="00CC0A70" w:rsidRPr="003D1B24" w:rsidRDefault="00CC0A70" w:rsidP="00CB7D8F"/>
    <w:p w14:paraId="2F1AFBF9" w14:textId="55378F62" w:rsidR="00CC0A70" w:rsidRPr="003D1B24" w:rsidRDefault="00D618AD" w:rsidP="00CB7D8F">
      <w:pPr>
        <w:keepNext/>
        <w:ind w:left="1134" w:hanging="1134"/>
        <w:rPr>
          <w:b/>
        </w:rPr>
      </w:pPr>
      <w:r w:rsidRPr="003D1B24">
        <w:rPr>
          <w:b/>
        </w:rPr>
        <w:lastRenderedPageBreak/>
        <w:t>Figura </w:t>
      </w:r>
      <w:r w:rsidR="00F95109" w:rsidRPr="003D1B24">
        <w:rPr>
          <w:b/>
        </w:rPr>
        <w:t>5</w:t>
      </w:r>
      <w:r w:rsidRPr="003D1B24">
        <w:rPr>
          <w:b/>
        </w:rPr>
        <w:t>:</w:t>
      </w:r>
      <w:r w:rsidRPr="003D1B24">
        <w:rPr>
          <w:b/>
        </w:rPr>
        <w:tab/>
        <w:t>Kurva Kaplan</w:t>
      </w:r>
      <w:r w:rsidRPr="003D1B24">
        <w:rPr>
          <w:b/>
        </w:rPr>
        <w:noBreakHyphen/>
        <w:t>Meier ta’ OS (Popolazzjoni ITT) fl-Istudju PCYC</w:t>
      </w:r>
      <w:r w:rsidRPr="003D1B24">
        <w:rPr>
          <w:b/>
        </w:rPr>
        <w:noBreakHyphen/>
        <w:t>1115</w:t>
      </w:r>
      <w:r w:rsidRPr="003D1B24">
        <w:rPr>
          <w:b/>
        </w:rPr>
        <w:noBreakHyphen/>
        <w:t>CA</w:t>
      </w:r>
    </w:p>
    <w:p w14:paraId="39413E8C" w14:textId="77777777" w:rsidR="00CC0A70" w:rsidRPr="003D1B24" w:rsidRDefault="00D618AD" w:rsidP="00CB7D8F">
      <w:pPr>
        <w:tabs>
          <w:tab w:val="clear" w:pos="567"/>
          <w:tab w:val="left" w:pos="720"/>
        </w:tabs>
      </w:pPr>
      <w:r w:rsidRPr="003D1B24">
        <w:rPr>
          <w:lang w:val="en-GB" w:eastAsia="en-GB"/>
        </w:rPr>
        <w:drawing>
          <wp:inline distT="0" distB="0" distL="0" distR="0" wp14:anchorId="470C9D8F" wp14:editId="4A054433">
            <wp:extent cx="5562602" cy="3886200"/>
            <wp:effectExtent l="0" t="0" r="0" b="0"/>
            <wp:docPr id="12" name="Picture 12" descr="USPI_Figure_2A_f_o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50270" name="Picture 12"/>
                    <pic:cNvPicPr/>
                  </pic:nvPicPr>
                  <pic:blipFill>
                    <a:blip r:embed="rId17">
                      <a:extLst>
                        <a:ext uri="{28A0092B-C50C-407E-A947-70E740481C1C}">
                          <a14:useLocalDpi xmlns:a14="http://schemas.microsoft.com/office/drawing/2010/main" val="0"/>
                        </a:ext>
                      </a:extLst>
                    </a:blip>
                    <a:stretch>
                      <a:fillRect/>
                    </a:stretch>
                  </pic:blipFill>
                  <pic:spPr>
                    <a:xfrm>
                      <a:off x="0" y="0"/>
                      <a:ext cx="5562602" cy="3886200"/>
                    </a:xfrm>
                    <a:prstGeom prst="rect">
                      <a:avLst/>
                    </a:prstGeom>
                  </pic:spPr>
                </pic:pic>
              </a:graphicData>
            </a:graphic>
          </wp:inline>
        </w:drawing>
      </w:r>
    </w:p>
    <w:p w14:paraId="17095874" w14:textId="77777777" w:rsidR="00E21FC8" w:rsidRPr="003D1B24" w:rsidRDefault="00D618AD" w:rsidP="00CB7D8F">
      <w:r w:rsidRPr="003D1B24">
        <w:t>L-effett tat-trattament ta’ ibrutinib fl-Istudju PCYC-1115-CA kien konsistenti għall-pazjenti b’riskju għoli b</w:t>
      </w:r>
      <w:r w:rsidR="007E204D" w:rsidRPr="003D1B24">
        <w:t>’</w:t>
      </w:r>
      <w:r w:rsidR="00587223" w:rsidRPr="003D1B24">
        <w:t>del1</w:t>
      </w:r>
      <w:r w:rsidRPr="003D1B24">
        <w:t xml:space="preserve">7p/mutazzjoni TP53, </w:t>
      </w:r>
      <w:r w:rsidR="00587223" w:rsidRPr="003D1B24">
        <w:t>del1</w:t>
      </w:r>
      <w:r w:rsidRPr="003D1B24">
        <w:t>1q, u/jew IGHV mingħajr mutazzjoni.</w:t>
      </w:r>
    </w:p>
    <w:p w14:paraId="5C931A94" w14:textId="77777777" w:rsidR="00E21FC8" w:rsidRPr="003D1B24" w:rsidRDefault="00E21FC8" w:rsidP="00CB7D8F"/>
    <w:p w14:paraId="126F81B3" w14:textId="77777777" w:rsidR="006A0BAB" w:rsidRPr="003D1B24" w:rsidRDefault="00D618AD" w:rsidP="002F48DC">
      <w:pPr>
        <w:keepNext/>
        <w:rPr>
          <w:i/>
        </w:rPr>
      </w:pPr>
      <w:r w:rsidRPr="003D1B24">
        <w:rPr>
          <w:i/>
        </w:rPr>
        <w:t>Analiżi finali fis-segwitu medjan ta’ &gt; 9 snin (115-il xahar)</w:t>
      </w:r>
    </w:p>
    <w:p w14:paraId="5ACF7303" w14:textId="4F847566" w:rsidR="003C7A0B" w:rsidRPr="003D1B24" w:rsidRDefault="00D618AD" w:rsidP="006A0BAB">
      <w:r w:rsidRPr="003D1B24">
        <w:rPr>
          <w:iCs/>
        </w:rPr>
        <w:t xml:space="preserve">Bi żmien ta’ segwitu medjan fl-istudju ta’ 115-il xahar fl-Istudju </w:t>
      </w:r>
      <w:r w:rsidRPr="003D1B24">
        <w:t>PCYC-1115-CA u l-istudju ta’ estensjoni tiegħu, ġie osservat tnaqqis ta’ 85 % fir-riskju ta’ mewt jew progressjoni skont il-valutazzjoni tal-investigatur għal pazjenti fil-fergħa ta’ IMBRUVICA. Il-PFS medjana vvalutata mill-investigatur fil-fergħa ta’ IMBRUVICA kienet ta’ 107 xhur u ta’ 15-il xahar fil-fergħa ta’ chlorambucil; (HR = 0.155 [95% CI (0.110, 0.220)]. Il-kurva Kaplan-Meier aġġornata għall-PFS tintwera fil-Figura </w:t>
      </w:r>
      <w:r w:rsidR="00F95109" w:rsidRPr="003D1B24">
        <w:t>6</w:t>
      </w:r>
      <w:r w:rsidRPr="003D1B24">
        <w:t xml:space="preserve">. Inżamm titjib fl-ORR għall-fergħa ta’ ibrutinib (91.2%) meta mqabbel mal-fergħa ta’ chlorambucil (36.8%). Ir-rata ta’ rispons sħiħ (CR u CRi) fil-fergħa ta’ </w:t>
      </w:r>
      <w:r w:rsidRPr="003D1B24">
        <w:rPr>
          <w:lang w:eastAsia="zh-CN"/>
        </w:rPr>
        <w:t xml:space="preserve">IMBRUVICA żdiedet minn 11 % għal 36 % bejn l-analiżi primarja u tmiem l-istudju. L-istima tal-landmark Kaplan-Meier għall-OS wara 108 xhur kienet ta’ 68.0 % fil-fergħa ta’ </w:t>
      </w:r>
      <w:r w:rsidRPr="003D1B24">
        <w:t>IMBRUVICA.</w:t>
      </w:r>
    </w:p>
    <w:p w14:paraId="637C22C3" w14:textId="77777777" w:rsidR="003C7A0B" w:rsidRPr="003D1B24" w:rsidRDefault="003C7A0B" w:rsidP="003C7A0B"/>
    <w:p w14:paraId="2C4E8987" w14:textId="279898E2" w:rsidR="00B36600" w:rsidRPr="003D1B24" w:rsidRDefault="00D618AD" w:rsidP="00B36600">
      <w:pPr>
        <w:keepNext/>
        <w:ind w:left="1134" w:hanging="1134"/>
        <w:rPr>
          <w:b/>
          <w:bCs/>
          <w:color w:val="auto"/>
        </w:rPr>
      </w:pPr>
      <w:r w:rsidRPr="003D1B24">
        <w:rPr>
          <w:b/>
          <w:bCs/>
        </w:rPr>
        <w:lastRenderedPageBreak/>
        <w:t>Figura </w:t>
      </w:r>
      <w:r w:rsidR="00E75FDC" w:rsidRPr="003D1B24">
        <w:rPr>
          <w:b/>
          <w:bCs/>
        </w:rPr>
        <w:t>6</w:t>
      </w:r>
      <w:r w:rsidRPr="003D1B24">
        <w:rPr>
          <w:b/>
          <w:bCs/>
        </w:rPr>
        <w:t>:</w:t>
      </w:r>
      <w:r w:rsidRPr="003D1B24">
        <w:rPr>
          <w:b/>
          <w:bCs/>
        </w:rPr>
        <w:tab/>
        <w:t>Kurva Kaplan</w:t>
      </w:r>
      <w:r w:rsidRPr="003D1B24">
        <w:rPr>
          <w:b/>
          <w:bCs/>
        </w:rPr>
        <w:noBreakHyphen/>
        <w:t>Meier ta</w:t>
      </w:r>
      <w:r w:rsidR="007A3F90" w:rsidRPr="003D1B24">
        <w:rPr>
          <w:b/>
          <w:bCs/>
        </w:rPr>
        <w:t xml:space="preserve">’ </w:t>
      </w:r>
      <w:r w:rsidRPr="003D1B24">
        <w:rPr>
          <w:b/>
          <w:bCs/>
        </w:rPr>
        <w:t>PFS (Popolazzjoni ITT) fl-Istudju PCYC</w:t>
      </w:r>
      <w:r w:rsidRPr="003D1B24">
        <w:rPr>
          <w:b/>
          <w:bCs/>
        </w:rPr>
        <w:noBreakHyphen/>
        <w:t>1115</w:t>
      </w:r>
      <w:r w:rsidRPr="003D1B24">
        <w:rPr>
          <w:b/>
          <w:bCs/>
        </w:rPr>
        <w:noBreakHyphen/>
        <w:t>CA b’Segwitu ta' 115-il Xahar</w:t>
      </w:r>
    </w:p>
    <w:p w14:paraId="5BFECF17" w14:textId="77777777" w:rsidR="00B36600" w:rsidRPr="003D1B24" w:rsidRDefault="00D618AD" w:rsidP="00CB7D8F">
      <w:pPr>
        <w:rPr>
          <w:i/>
        </w:rPr>
      </w:pPr>
      <w:r w:rsidRPr="003D1B24">
        <w:rPr>
          <w:i/>
          <w:lang w:val="en-GB" w:eastAsia="en-GB"/>
        </w:rPr>
        <w:drawing>
          <wp:inline distT="0" distB="0" distL="0" distR="0" wp14:anchorId="47163CC8" wp14:editId="3B269FD8">
            <wp:extent cx="5760085" cy="3312160"/>
            <wp:effectExtent l="0" t="0" r="0" b="2540"/>
            <wp:docPr id="1083889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033595" name="Picture 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60085" cy="3312160"/>
                    </a:xfrm>
                    <a:prstGeom prst="rect">
                      <a:avLst/>
                    </a:prstGeom>
                    <a:noFill/>
                    <a:ln>
                      <a:noFill/>
                    </a:ln>
                  </pic:spPr>
                </pic:pic>
              </a:graphicData>
            </a:graphic>
          </wp:inline>
        </w:drawing>
      </w:r>
    </w:p>
    <w:p w14:paraId="595B9765" w14:textId="77777777" w:rsidR="003C7A0B" w:rsidRPr="003D1B24" w:rsidRDefault="003C7A0B" w:rsidP="00CB7D8F">
      <w:pPr>
        <w:rPr>
          <w:i/>
        </w:rPr>
      </w:pPr>
    </w:p>
    <w:p w14:paraId="29CBE911" w14:textId="77777777" w:rsidR="00E21FC8" w:rsidRPr="003D1B24" w:rsidRDefault="00D618AD" w:rsidP="00CB7D8F">
      <w:pPr>
        <w:keepNext/>
        <w:rPr>
          <w:i/>
        </w:rPr>
      </w:pPr>
      <w:r w:rsidRPr="003D1B24">
        <w:rPr>
          <w:i/>
        </w:rPr>
        <w:t>Terapija b’kombinazzjoni ta’ mediċini</w:t>
      </w:r>
    </w:p>
    <w:p w14:paraId="0EB8EFD2" w14:textId="49204944" w:rsidR="00E21FC8" w:rsidRPr="003D1B24" w:rsidRDefault="00D618AD" w:rsidP="00CB7D8F">
      <w:r w:rsidRPr="003D1B24">
        <w:t xml:space="preserve">Is-sigurtà u l-effikaċja ta’ IMBRUVICA f’pazjenti bCLL/SLL li </w:t>
      </w:r>
      <w:bookmarkStart w:id="56" w:name="_Hlk46465386"/>
      <w:r w:rsidR="00952D3F" w:rsidRPr="003D1B24">
        <w:t xml:space="preserve">ma kinitx ġiet ittrattata </w:t>
      </w:r>
      <w:bookmarkEnd w:id="56"/>
      <w:r w:rsidRPr="003D1B24">
        <w:t xml:space="preserve">qabel ġew ivvalutati aktar fi studju arbitrarju, b’ħafna ċentri, ta’ </w:t>
      </w:r>
      <w:r w:rsidR="00D45A01" w:rsidRPr="003D1B24">
        <w:t>f</w:t>
      </w:r>
      <w:r w:rsidRPr="003D1B24">
        <w:t xml:space="preserve">ażi 3 (PCYC-1130-CA) </w:t>
      </w:r>
      <w:r w:rsidR="00782935" w:rsidRPr="003D1B24">
        <w:t>open-label</w:t>
      </w:r>
      <w:r w:rsidRPr="003D1B24">
        <w:t xml:space="preserve"> ta’ IMBRUVICA flimkien ma’ obinutuzumab versus chlorambucil flimkien ma’ obinutuzumab. L-istudju rreġistra fih pazjenti li kellhom età ta’ 65 sena jew aktar jew età ta’ &lt;65 sena b’kondizzjonijiet mediċi fl-istess waqt, tnaqqis fil-funzjoni tal-kliewi mkejla bi tneħħija tal-kreatinina &lt;70 mL/min, jew il-preżenza ta’ </w:t>
      </w:r>
      <w:r w:rsidR="00587223" w:rsidRPr="003D1B24">
        <w:t>del1</w:t>
      </w:r>
      <w:r w:rsidRPr="003D1B24">
        <w:t>7p/</w:t>
      </w:r>
      <w:r w:rsidR="007E204D" w:rsidRPr="003D1B24">
        <w:t xml:space="preserve"> mutazzjoni ta’ </w:t>
      </w:r>
      <w:r w:rsidRPr="003D1B24">
        <w:t xml:space="preserve">TP53. Il-pazjenti (n=229) ntagħżlu b’mod arbitrarju 1:1 biex jew jirċievu IMBRUVICA 420 mg kuljum sa progressjoni tal-marda jew tossiċità </w:t>
      </w:r>
      <w:r w:rsidR="001D6ADA" w:rsidRPr="003D1B24">
        <w:t xml:space="preserve">mhux aċċettabbli </w:t>
      </w:r>
      <w:r w:rsidRPr="003D1B24">
        <w:t>jew chlorambucil bid-doża ta’ 0.5 mg/kg fil-Jiem 1 u 15 ta’ kull ċiklu ta’ 28 jum għal 6 ċikli. Fiż-żewġ gruppi tal-istudju, il-pazjenti rċivew 1</w:t>
      </w:r>
      <w:r w:rsidR="003F60CF" w:rsidRPr="003D1B24">
        <w:t> </w:t>
      </w:r>
      <w:r w:rsidRPr="003D1B24">
        <w:t>000 mg ta’ obinutuzumab fil-Jiem 1, 8 u 15 tal-ewwel ċiklu, segwit</w:t>
      </w:r>
      <w:r w:rsidR="001D6ADA" w:rsidRPr="003D1B24">
        <w:t>i</w:t>
      </w:r>
      <w:r w:rsidRPr="003D1B24">
        <w:t xml:space="preserve"> mi</w:t>
      </w:r>
      <w:r w:rsidR="001D6ADA" w:rsidRPr="003D1B24">
        <w:t xml:space="preserve">nn </w:t>
      </w:r>
      <w:r w:rsidRPr="003D1B24">
        <w:t xml:space="preserve">trattament fl-ewwel jum tal-5 ċikli sussegwenti (total ta’ 6 ċikli, 28 jum il-wieħed). L-ewwel doża ta’ obinutuzumab inqasmet bejn jum 1 (100 mg) u jum 2 (900 mg). </w:t>
      </w:r>
    </w:p>
    <w:p w14:paraId="67D4F911" w14:textId="77777777" w:rsidR="00E21FC8" w:rsidRPr="003D1B24" w:rsidRDefault="00E21FC8" w:rsidP="00CB7D8F"/>
    <w:p w14:paraId="706400B3" w14:textId="77777777" w:rsidR="00E21FC8" w:rsidRPr="003D1B24" w:rsidRDefault="00D618AD" w:rsidP="00CB7D8F">
      <w:r w:rsidRPr="003D1B24">
        <w:t xml:space="preserve">Il-medjan tal-età kien 71 sena (firxa, 40 sa 87 sena), 64% kienu rġiel, u 96% kienu Kawkasi. Il-pazjenti kollha kellhom stat ta’ eżekuzzjoni ta’ ECOG ta’ 0 (48%) jew 1-2 (52%) fil-linja bażi. Fil-linja bażi, 52% kellhom stadju kliniku avanzat (Stadju Rai III jew IV), 32% tal-pazjenti kellhom mard ta’ massa kbira (≥5 ċm), 44% b’anemija fil-linja bażi, 22% bi tromboċitopenija fil-linja bażi, 28% kellhom CrCL &lt;60 mL/min, u l-medjan tal-Punteġġ Assenjat ta’ Mard Kumulattiv għall-Pazjenti Ġerjatriċi (CIRS-G - Cumulative Illness Rating Score for Geriatrics) kien 4 (firxa, 0 sa 12). Fil-linja bażi, 65% tal-pazjenti kellhom CLL/SLL b’fatturi </w:t>
      </w:r>
      <w:r w:rsidR="001D6ADA" w:rsidRPr="003D1B24">
        <w:t xml:space="preserve">għolja </w:t>
      </w:r>
      <w:r w:rsidRPr="003D1B24">
        <w:t>ta’ riskju (</w:t>
      </w:r>
      <w:r w:rsidR="00587223" w:rsidRPr="003D1B24">
        <w:t>del1</w:t>
      </w:r>
      <w:r w:rsidRPr="003D1B24">
        <w:t xml:space="preserve">7p/mutazzjoni TP53 [18%], </w:t>
      </w:r>
      <w:r w:rsidR="00587223" w:rsidRPr="003D1B24">
        <w:t>del1</w:t>
      </w:r>
      <w:r w:rsidRPr="003D1B24">
        <w:t xml:space="preserve">1q [15%], jew IGHV mingħajr mutazzjoni [54%]). </w:t>
      </w:r>
    </w:p>
    <w:p w14:paraId="477BD913" w14:textId="77777777" w:rsidR="00E21FC8" w:rsidRPr="003D1B24" w:rsidRDefault="00E21FC8" w:rsidP="00CB7D8F"/>
    <w:p w14:paraId="75438617" w14:textId="15F570C4" w:rsidR="00E21FC8" w:rsidRPr="003D1B24" w:rsidRDefault="00D618AD" w:rsidP="00CB7D8F">
      <w:r w:rsidRPr="003D1B24">
        <w:t>Sopravivenza mingħajr progressjoni (PFS - Progression</w:t>
      </w:r>
      <w:r w:rsidRPr="003D1B24">
        <w:noBreakHyphen/>
        <w:t>free survival) ġiet stmata permezz tal-IRC skont il-kriterji IWCLL indikat tnaqqis sinifikanti b’mod statistiku ta’ 77% fir-riskju ta’ mewt jew progressjoni fil-grupp ta’ IMBRUVICA. B’medjan ta’ żmien ta’ 31 xahar ta’ segwitu matul l-istudju, il-PFS medjan ma ntlaħaqx fil-gupp ta’ IMBRUVICA+obinutuzumab u kien ta’ 19</w:t>
      </w:r>
      <w:r w:rsidRPr="003D1B24">
        <w:noBreakHyphen/>
        <w:t xml:space="preserve">il xahar fil-grupp </w:t>
      </w:r>
      <w:r w:rsidR="001D6ADA" w:rsidRPr="003D1B24">
        <w:t xml:space="preserve">ta’ </w:t>
      </w:r>
      <w:r w:rsidRPr="003D1B24">
        <w:t>chlorambucil+obinutuzumab. Ir-riżultati ta’ effikaċja għall-Istudju PCYC</w:t>
      </w:r>
      <w:r w:rsidRPr="003D1B24">
        <w:noBreakHyphen/>
        <w:t>1130</w:t>
      </w:r>
      <w:r w:rsidRPr="003D1B24">
        <w:noBreakHyphen/>
        <w:t>CA qed jintwerew f’Tabella </w:t>
      </w:r>
      <w:r w:rsidR="00E75FDC" w:rsidRPr="003D1B24">
        <w:t xml:space="preserve">8 </w:t>
      </w:r>
      <w:r w:rsidRPr="003D1B24">
        <w:t>u l-kurva Kaplan-Meier għal PFS qed tintwera f’Figura </w:t>
      </w:r>
      <w:r w:rsidR="00E75FDC" w:rsidRPr="003D1B24">
        <w:t>7</w:t>
      </w:r>
      <w:r w:rsidRPr="003D1B24">
        <w:t>.</w:t>
      </w:r>
    </w:p>
    <w:p w14:paraId="3A7C188B" w14:textId="77777777" w:rsidR="00E21FC8" w:rsidRPr="003D1B24" w:rsidRDefault="00E21FC8" w:rsidP="00CB7D8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3362"/>
        <w:gridCol w:w="3165"/>
      </w:tblGrid>
      <w:tr w:rsidR="003E25EB" w:rsidRPr="003D1B24" w14:paraId="63966DD9" w14:textId="77777777" w:rsidTr="00F628A3">
        <w:trPr>
          <w:cantSplit/>
        </w:trPr>
        <w:tc>
          <w:tcPr>
            <w:tcW w:w="9576" w:type="dxa"/>
            <w:gridSpan w:val="3"/>
            <w:tcBorders>
              <w:top w:val="nil"/>
              <w:left w:val="nil"/>
              <w:bottom w:val="single" w:sz="4" w:space="0" w:color="auto"/>
              <w:right w:val="nil"/>
            </w:tcBorders>
            <w:vAlign w:val="bottom"/>
            <w:hideMark/>
          </w:tcPr>
          <w:p w14:paraId="45C64D75" w14:textId="03F3C2FC" w:rsidR="00E21FC8" w:rsidRPr="003D1B24" w:rsidRDefault="00D618AD" w:rsidP="00CB7D8F">
            <w:pPr>
              <w:keepNext/>
              <w:tabs>
                <w:tab w:val="clear" w:pos="567"/>
              </w:tabs>
              <w:ind w:left="1134" w:hanging="1134"/>
              <w:rPr>
                <w:b/>
                <w:bCs/>
                <w:szCs w:val="22"/>
              </w:rPr>
            </w:pPr>
            <w:r w:rsidRPr="003D1B24">
              <w:rPr>
                <w:b/>
                <w:bCs/>
                <w:szCs w:val="22"/>
              </w:rPr>
              <w:lastRenderedPageBreak/>
              <w:t>Tabella </w:t>
            </w:r>
            <w:r w:rsidR="00E75FDC" w:rsidRPr="003D1B24">
              <w:rPr>
                <w:b/>
                <w:bCs/>
                <w:szCs w:val="22"/>
              </w:rPr>
              <w:t>8</w:t>
            </w:r>
            <w:r w:rsidRPr="003D1B24">
              <w:rPr>
                <w:b/>
                <w:bCs/>
                <w:szCs w:val="22"/>
              </w:rPr>
              <w:t>:</w:t>
            </w:r>
            <w:r w:rsidRPr="003D1B24">
              <w:rPr>
                <w:b/>
                <w:bCs/>
                <w:szCs w:val="22"/>
              </w:rPr>
              <w:tab/>
              <w:t>Riżultati ta’ effikaċja fl-Istudju PCYC-1130-CA</w:t>
            </w:r>
          </w:p>
        </w:tc>
      </w:tr>
      <w:tr w:rsidR="003E25EB" w:rsidRPr="003D1B24" w14:paraId="290515AF" w14:textId="77777777" w:rsidTr="00F628A3">
        <w:trPr>
          <w:cantSplit/>
        </w:trPr>
        <w:tc>
          <w:tcPr>
            <w:tcW w:w="2936" w:type="dxa"/>
            <w:tcBorders>
              <w:top w:val="single" w:sz="4" w:space="0" w:color="auto"/>
              <w:left w:val="single" w:sz="4" w:space="0" w:color="auto"/>
              <w:bottom w:val="single" w:sz="4" w:space="0" w:color="auto"/>
              <w:right w:val="single" w:sz="4" w:space="0" w:color="auto"/>
            </w:tcBorders>
            <w:vAlign w:val="bottom"/>
            <w:hideMark/>
          </w:tcPr>
          <w:p w14:paraId="1D0110B3" w14:textId="398BDE5E" w:rsidR="00E21FC8" w:rsidRPr="003D1B24" w:rsidRDefault="00782935" w:rsidP="00CB7D8F">
            <w:pPr>
              <w:keepNext/>
              <w:tabs>
                <w:tab w:val="clear" w:pos="567"/>
              </w:tabs>
              <w:rPr>
                <w:b/>
                <w:szCs w:val="22"/>
              </w:rPr>
            </w:pPr>
            <w:r w:rsidRPr="003D1B24">
              <w:rPr>
                <w:b/>
                <w:szCs w:val="22"/>
              </w:rPr>
              <w:t>Punt finali</w:t>
            </w:r>
          </w:p>
        </w:tc>
        <w:tc>
          <w:tcPr>
            <w:tcW w:w="3448" w:type="dxa"/>
            <w:tcBorders>
              <w:top w:val="single" w:sz="4" w:space="0" w:color="auto"/>
              <w:left w:val="single" w:sz="4" w:space="0" w:color="auto"/>
              <w:bottom w:val="single" w:sz="4" w:space="0" w:color="auto"/>
              <w:right w:val="single" w:sz="4" w:space="0" w:color="auto"/>
            </w:tcBorders>
            <w:hideMark/>
          </w:tcPr>
          <w:p w14:paraId="4CEA67F6" w14:textId="77777777" w:rsidR="00E21FC8" w:rsidRPr="003D1B24" w:rsidRDefault="00D618AD" w:rsidP="00CB7D8F">
            <w:pPr>
              <w:keepNext/>
              <w:tabs>
                <w:tab w:val="clear" w:pos="567"/>
              </w:tabs>
              <w:jc w:val="center"/>
              <w:rPr>
                <w:rFonts w:ascii="Calibri" w:eastAsia="Calibri" w:hAnsi="Calibri"/>
                <w:b/>
                <w:bCs/>
                <w:szCs w:val="22"/>
              </w:rPr>
            </w:pPr>
            <w:r w:rsidRPr="003D1B24">
              <w:rPr>
                <w:b/>
                <w:bCs/>
                <w:szCs w:val="22"/>
              </w:rPr>
              <w:t>IMBRUVICA+Obinutuzumab</w:t>
            </w:r>
            <w:r w:rsidRPr="003D1B24">
              <w:rPr>
                <w:b/>
                <w:bCs/>
                <w:szCs w:val="22"/>
              </w:rPr>
              <w:br/>
              <w:t>N=113</w:t>
            </w:r>
          </w:p>
        </w:tc>
        <w:tc>
          <w:tcPr>
            <w:tcW w:w="3192" w:type="dxa"/>
            <w:tcBorders>
              <w:top w:val="single" w:sz="4" w:space="0" w:color="auto"/>
              <w:left w:val="single" w:sz="4" w:space="0" w:color="auto"/>
              <w:bottom w:val="single" w:sz="4" w:space="0" w:color="auto"/>
              <w:right w:val="single" w:sz="4" w:space="0" w:color="auto"/>
            </w:tcBorders>
            <w:hideMark/>
          </w:tcPr>
          <w:p w14:paraId="57A32667" w14:textId="77777777" w:rsidR="00E21FC8" w:rsidRPr="003D1B24" w:rsidRDefault="00D618AD" w:rsidP="00CB7D8F">
            <w:pPr>
              <w:keepNext/>
              <w:tabs>
                <w:tab w:val="clear" w:pos="567"/>
              </w:tabs>
              <w:jc w:val="center"/>
              <w:rPr>
                <w:rFonts w:ascii="Calibri" w:eastAsia="Calibri" w:hAnsi="Calibri"/>
                <w:b/>
                <w:bCs/>
                <w:szCs w:val="22"/>
              </w:rPr>
            </w:pPr>
            <w:r w:rsidRPr="003D1B24">
              <w:rPr>
                <w:b/>
                <w:bCs/>
                <w:szCs w:val="22"/>
              </w:rPr>
              <w:t>Chlorambucil+Obinutuzumab</w:t>
            </w:r>
            <w:r w:rsidRPr="003D1B24">
              <w:rPr>
                <w:b/>
                <w:bCs/>
                <w:szCs w:val="22"/>
              </w:rPr>
              <w:br/>
              <w:t>N=116</w:t>
            </w:r>
          </w:p>
        </w:tc>
      </w:tr>
      <w:tr w:rsidR="003E25EB" w:rsidRPr="003D1B24" w14:paraId="6576D9FD" w14:textId="77777777" w:rsidTr="00F628A3">
        <w:trPr>
          <w:cantSplit/>
        </w:trPr>
        <w:tc>
          <w:tcPr>
            <w:tcW w:w="9576" w:type="dxa"/>
            <w:gridSpan w:val="3"/>
            <w:tcBorders>
              <w:top w:val="single" w:sz="4" w:space="0" w:color="auto"/>
              <w:left w:val="single" w:sz="4" w:space="0" w:color="auto"/>
              <w:bottom w:val="single" w:sz="4" w:space="0" w:color="auto"/>
              <w:right w:val="single" w:sz="4" w:space="0" w:color="auto"/>
            </w:tcBorders>
            <w:hideMark/>
          </w:tcPr>
          <w:p w14:paraId="431DB35D" w14:textId="77777777" w:rsidR="00E21FC8" w:rsidRPr="003D1B24" w:rsidRDefault="00D618AD" w:rsidP="00CB7D8F">
            <w:pPr>
              <w:keepNext/>
              <w:tabs>
                <w:tab w:val="clear" w:pos="567"/>
              </w:tabs>
              <w:rPr>
                <w:b/>
                <w:szCs w:val="22"/>
              </w:rPr>
            </w:pPr>
            <w:r w:rsidRPr="003D1B24">
              <w:rPr>
                <w:b/>
                <w:szCs w:val="22"/>
              </w:rPr>
              <w:t xml:space="preserve">Sopravivenza </w:t>
            </w:r>
            <w:r w:rsidR="001D6ADA" w:rsidRPr="003D1B24">
              <w:rPr>
                <w:b/>
                <w:szCs w:val="22"/>
              </w:rPr>
              <w:t xml:space="preserve">Mingħajr </w:t>
            </w:r>
            <w:r w:rsidRPr="003D1B24">
              <w:rPr>
                <w:b/>
                <w:szCs w:val="22"/>
              </w:rPr>
              <w:t>Progressjoni</w:t>
            </w:r>
            <w:r w:rsidRPr="003D1B24">
              <w:rPr>
                <w:b/>
                <w:szCs w:val="22"/>
                <w:vertAlign w:val="superscript"/>
              </w:rPr>
              <w:t>a</w:t>
            </w:r>
          </w:p>
        </w:tc>
      </w:tr>
      <w:tr w:rsidR="003E25EB" w:rsidRPr="003D1B24" w14:paraId="64CE2A72" w14:textId="77777777" w:rsidTr="00F628A3">
        <w:trPr>
          <w:cantSplit/>
        </w:trPr>
        <w:tc>
          <w:tcPr>
            <w:tcW w:w="2936" w:type="dxa"/>
            <w:tcBorders>
              <w:top w:val="single" w:sz="4" w:space="0" w:color="auto"/>
              <w:left w:val="single" w:sz="4" w:space="0" w:color="auto"/>
              <w:bottom w:val="single" w:sz="4" w:space="0" w:color="auto"/>
              <w:right w:val="single" w:sz="4" w:space="0" w:color="auto"/>
            </w:tcBorders>
            <w:hideMark/>
          </w:tcPr>
          <w:p w14:paraId="1B95ABA2" w14:textId="77777777" w:rsidR="00E21FC8" w:rsidRPr="003D1B24" w:rsidRDefault="00D618AD" w:rsidP="00CB7D8F">
            <w:pPr>
              <w:tabs>
                <w:tab w:val="clear" w:pos="567"/>
              </w:tabs>
              <w:rPr>
                <w:szCs w:val="22"/>
              </w:rPr>
            </w:pPr>
            <w:r w:rsidRPr="003D1B24">
              <w:rPr>
                <w:szCs w:val="22"/>
              </w:rPr>
              <w:t>Numru ta’ avvenimenti (%)</w:t>
            </w:r>
          </w:p>
        </w:tc>
        <w:tc>
          <w:tcPr>
            <w:tcW w:w="3448" w:type="dxa"/>
            <w:tcBorders>
              <w:top w:val="single" w:sz="4" w:space="0" w:color="auto"/>
              <w:left w:val="single" w:sz="4" w:space="0" w:color="auto"/>
              <w:bottom w:val="single" w:sz="4" w:space="0" w:color="auto"/>
              <w:right w:val="single" w:sz="4" w:space="0" w:color="auto"/>
            </w:tcBorders>
            <w:hideMark/>
          </w:tcPr>
          <w:p w14:paraId="57E62ED5" w14:textId="77777777" w:rsidR="00E21FC8" w:rsidRPr="003D1B24" w:rsidRDefault="00D618AD" w:rsidP="00CB7D8F">
            <w:pPr>
              <w:tabs>
                <w:tab w:val="clear" w:pos="567"/>
              </w:tabs>
              <w:jc w:val="center"/>
              <w:rPr>
                <w:szCs w:val="22"/>
              </w:rPr>
            </w:pPr>
            <w:r w:rsidRPr="003D1B24">
              <w:rPr>
                <w:szCs w:val="22"/>
              </w:rPr>
              <w:t>24 (21.2)</w:t>
            </w:r>
          </w:p>
        </w:tc>
        <w:tc>
          <w:tcPr>
            <w:tcW w:w="3192" w:type="dxa"/>
            <w:tcBorders>
              <w:top w:val="single" w:sz="4" w:space="0" w:color="auto"/>
              <w:left w:val="single" w:sz="4" w:space="0" w:color="auto"/>
              <w:bottom w:val="single" w:sz="4" w:space="0" w:color="auto"/>
              <w:right w:val="single" w:sz="4" w:space="0" w:color="auto"/>
            </w:tcBorders>
            <w:hideMark/>
          </w:tcPr>
          <w:p w14:paraId="349F7812" w14:textId="77777777" w:rsidR="00E21FC8" w:rsidRPr="003D1B24" w:rsidRDefault="00D618AD" w:rsidP="00CB7D8F">
            <w:pPr>
              <w:tabs>
                <w:tab w:val="clear" w:pos="567"/>
              </w:tabs>
              <w:jc w:val="center"/>
              <w:rPr>
                <w:szCs w:val="22"/>
              </w:rPr>
            </w:pPr>
            <w:r w:rsidRPr="003D1B24">
              <w:rPr>
                <w:szCs w:val="22"/>
              </w:rPr>
              <w:t>74 (63.8)</w:t>
            </w:r>
          </w:p>
        </w:tc>
      </w:tr>
      <w:tr w:rsidR="003E25EB" w:rsidRPr="003D1B24" w14:paraId="4AC72DC7" w14:textId="77777777" w:rsidTr="00F628A3">
        <w:trPr>
          <w:cantSplit/>
        </w:trPr>
        <w:tc>
          <w:tcPr>
            <w:tcW w:w="2936" w:type="dxa"/>
            <w:tcBorders>
              <w:top w:val="single" w:sz="4" w:space="0" w:color="auto"/>
              <w:left w:val="single" w:sz="4" w:space="0" w:color="auto"/>
              <w:bottom w:val="single" w:sz="4" w:space="0" w:color="auto"/>
              <w:right w:val="single" w:sz="4" w:space="0" w:color="auto"/>
            </w:tcBorders>
            <w:hideMark/>
          </w:tcPr>
          <w:p w14:paraId="543F446F" w14:textId="77777777" w:rsidR="00E21FC8" w:rsidRPr="003D1B24" w:rsidRDefault="00D618AD" w:rsidP="00CB7D8F">
            <w:pPr>
              <w:tabs>
                <w:tab w:val="clear" w:pos="567"/>
              </w:tabs>
              <w:rPr>
                <w:szCs w:val="22"/>
                <w:vertAlign w:val="superscript"/>
              </w:rPr>
            </w:pPr>
            <w:r w:rsidRPr="003D1B24">
              <w:rPr>
                <w:szCs w:val="22"/>
              </w:rPr>
              <w:t>Medjan (95% CI), xhur</w:t>
            </w:r>
          </w:p>
        </w:tc>
        <w:tc>
          <w:tcPr>
            <w:tcW w:w="3448" w:type="dxa"/>
            <w:tcBorders>
              <w:top w:val="single" w:sz="4" w:space="0" w:color="auto"/>
              <w:left w:val="single" w:sz="4" w:space="0" w:color="auto"/>
              <w:bottom w:val="single" w:sz="4" w:space="0" w:color="auto"/>
              <w:right w:val="single" w:sz="4" w:space="0" w:color="auto"/>
            </w:tcBorders>
            <w:hideMark/>
          </w:tcPr>
          <w:p w14:paraId="1A313B2E" w14:textId="77777777" w:rsidR="00E21FC8" w:rsidRPr="003D1B24" w:rsidRDefault="00D618AD" w:rsidP="00CB7D8F">
            <w:pPr>
              <w:tabs>
                <w:tab w:val="clear" w:pos="567"/>
              </w:tabs>
              <w:jc w:val="center"/>
              <w:rPr>
                <w:rFonts w:ascii="Calibri" w:eastAsia="Calibri" w:hAnsi="Calibri"/>
                <w:b/>
                <w:szCs w:val="22"/>
              </w:rPr>
            </w:pPr>
            <w:r w:rsidRPr="003D1B24">
              <w:rPr>
                <w:szCs w:val="22"/>
              </w:rPr>
              <w:t>Ma ntlaħaqx</w:t>
            </w:r>
          </w:p>
        </w:tc>
        <w:tc>
          <w:tcPr>
            <w:tcW w:w="3192" w:type="dxa"/>
            <w:tcBorders>
              <w:top w:val="single" w:sz="4" w:space="0" w:color="auto"/>
              <w:left w:val="single" w:sz="4" w:space="0" w:color="auto"/>
              <w:bottom w:val="single" w:sz="4" w:space="0" w:color="auto"/>
              <w:right w:val="single" w:sz="4" w:space="0" w:color="auto"/>
            </w:tcBorders>
            <w:hideMark/>
          </w:tcPr>
          <w:p w14:paraId="6DB819EB" w14:textId="77777777" w:rsidR="00E21FC8" w:rsidRPr="003D1B24" w:rsidRDefault="00D618AD" w:rsidP="00CB7D8F">
            <w:pPr>
              <w:tabs>
                <w:tab w:val="clear" w:pos="567"/>
              </w:tabs>
              <w:jc w:val="center"/>
              <w:rPr>
                <w:rFonts w:ascii="Calibri" w:eastAsia="Calibri" w:hAnsi="Calibri"/>
                <w:b/>
                <w:szCs w:val="22"/>
              </w:rPr>
            </w:pPr>
            <w:r w:rsidRPr="003D1B24">
              <w:rPr>
                <w:szCs w:val="22"/>
              </w:rPr>
              <w:t>19.0 (15.1, 22.1)</w:t>
            </w:r>
          </w:p>
        </w:tc>
      </w:tr>
      <w:tr w:rsidR="003E25EB" w:rsidRPr="003D1B24" w14:paraId="3588CF23" w14:textId="77777777" w:rsidTr="00F628A3">
        <w:trPr>
          <w:cantSplit/>
        </w:trPr>
        <w:tc>
          <w:tcPr>
            <w:tcW w:w="2936" w:type="dxa"/>
            <w:tcBorders>
              <w:top w:val="single" w:sz="4" w:space="0" w:color="auto"/>
              <w:left w:val="single" w:sz="4" w:space="0" w:color="auto"/>
              <w:bottom w:val="single" w:sz="4" w:space="0" w:color="auto"/>
              <w:right w:val="single" w:sz="4" w:space="0" w:color="auto"/>
            </w:tcBorders>
            <w:hideMark/>
          </w:tcPr>
          <w:p w14:paraId="56340A3A" w14:textId="77777777" w:rsidR="00E21FC8" w:rsidRPr="003D1B24" w:rsidRDefault="00D618AD" w:rsidP="00CB7D8F">
            <w:pPr>
              <w:tabs>
                <w:tab w:val="clear" w:pos="567"/>
              </w:tabs>
              <w:rPr>
                <w:szCs w:val="22"/>
              </w:rPr>
            </w:pPr>
            <w:r w:rsidRPr="003D1B24">
              <w:rPr>
                <w:szCs w:val="22"/>
              </w:rPr>
              <w:t>HR (95% CI)</w:t>
            </w:r>
          </w:p>
        </w:tc>
        <w:tc>
          <w:tcPr>
            <w:tcW w:w="6640" w:type="dxa"/>
            <w:gridSpan w:val="2"/>
            <w:tcBorders>
              <w:top w:val="single" w:sz="4" w:space="0" w:color="auto"/>
              <w:left w:val="single" w:sz="4" w:space="0" w:color="auto"/>
              <w:bottom w:val="single" w:sz="4" w:space="0" w:color="auto"/>
              <w:right w:val="single" w:sz="4" w:space="0" w:color="auto"/>
            </w:tcBorders>
            <w:hideMark/>
          </w:tcPr>
          <w:p w14:paraId="2579323B" w14:textId="77777777" w:rsidR="00E21FC8" w:rsidRPr="003D1B24" w:rsidRDefault="00D618AD" w:rsidP="00CB7D8F">
            <w:pPr>
              <w:tabs>
                <w:tab w:val="clear" w:pos="567"/>
              </w:tabs>
              <w:jc w:val="center"/>
              <w:rPr>
                <w:rFonts w:ascii="Calibri" w:eastAsia="Calibri" w:hAnsi="Calibri"/>
                <w:szCs w:val="22"/>
              </w:rPr>
            </w:pPr>
            <w:r w:rsidRPr="003D1B24">
              <w:rPr>
                <w:szCs w:val="22"/>
              </w:rPr>
              <w:t>0.23 (0.15, 0.37)</w:t>
            </w:r>
          </w:p>
        </w:tc>
      </w:tr>
      <w:tr w:rsidR="003E25EB" w:rsidRPr="003D1B24" w14:paraId="4F403311" w14:textId="77777777" w:rsidTr="00F628A3">
        <w:trPr>
          <w:cantSplit/>
        </w:trPr>
        <w:tc>
          <w:tcPr>
            <w:tcW w:w="2936" w:type="dxa"/>
            <w:tcBorders>
              <w:top w:val="single" w:sz="4" w:space="0" w:color="auto"/>
              <w:left w:val="single" w:sz="4" w:space="0" w:color="auto"/>
              <w:bottom w:val="single" w:sz="4" w:space="0" w:color="auto"/>
              <w:right w:val="single" w:sz="4" w:space="0" w:color="auto"/>
            </w:tcBorders>
            <w:hideMark/>
          </w:tcPr>
          <w:p w14:paraId="5C7F330D" w14:textId="77777777" w:rsidR="00E21FC8" w:rsidRPr="003D1B24" w:rsidRDefault="00D618AD" w:rsidP="00CB7D8F">
            <w:pPr>
              <w:keepNext/>
              <w:tabs>
                <w:tab w:val="clear" w:pos="567"/>
              </w:tabs>
              <w:rPr>
                <w:b/>
                <w:szCs w:val="22"/>
              </w:rPr>
            </w:pPr>
            <w:r w:rsidRPr="003D1B24">
              <w:rPr>
                <w:b/>
                <w:szCs w:val="22"/>
              </w:rPr>
              <w:t>Rata ta’ Rispons Totali</w:t>
            </w:r>
            <w:r w:rsidRPr="003D1B24">
              <w:rPr>
                <w:b/>
                <w:szCs w:val="22"/>
                <w:vertAlign w:val="superscript"/>
              </w:rPr>
              <w:t>a</w:t>
            </w:r>
            <w:r w:rsidRPr="003D1B24">
              <w:rPr>
                <w:b/>
                <w:szCs w:val="22"/>
              </w:rPr>
              <w:t xml:space="preserve"> (%)</w:t>
            </w:r>
          </w:p>
        </w:tc>
        <w:tc>
          <w:tcPr>
            <w:tcW w:w="3448" w:type="dxa"/>
            <w:tcBorders>
              <w:top w:val="single" w:sz="4" w:space="0" w:color="auto"/>
              <w:left w:val="single" w:sz="4" w:space="0" w:color="auto"/>
              <w:bottom w:val="single" w:sz="4" w:space="0" w:color="auto"/>
              <w:right w:val="single" w:sz="4" w:space="0" w:color="auto"/>
            </w:tcBorders>
            <w:hideMark/>
          </w:tcPr>
          <w:p w14:paraId="16D6628D" w14:textId="77777777" w:rsidR="00E21FC8" w:rsidRPr="003D1B24" w:rsidRDefault="00D618AD" w:rsidP="00CB7D8F">
            <w:pPr>
              <w:keepNext/>
              <w:tabs>
                <w:tab w:val="clear" w:pos="567"/>
              </w:tabs>
              <w:jc w:val="center"/>
              <w:rPr>
                <w:rFonts w:ascii="Calibri" w:eastAsia="Calibri" w:hAnsi="Calibri"/>
                <w:b/>
                <w:szCs w:val="22"/>
              </w:rPr>
            </w:pPr>
            <w:r w:rsidRPr="003D1B24">
              <w:rPr>
                <w:szCs w:val="22"/>
              </w:rPr>
              <w:t>88.5</w:t>
            </w:r>
          </w:p>
        </w:tc>
        <w:tc>
          <w:tcPr>
            <w:tcW w:w="3192" w:type="dxa"/>
            <w:tcBorders>
              <w:top w:val="single" w:sz="4" w:space="0" w:color="auto"/>
              <w:left w:val="single" w:sz="4" w:space="0" w:color="auto"/>
              <w:bottom w:val="single" w:sz="4" w:space="0" w:color="auto"/>
              <w:right w:val="single" w:sz="4" w:space="0" w:color="auto"/>
            </w:tcBorders>
            <w:hideMark/>
          </w:tcPr>
          <w:p w14:paraId="398F731F" w14:textId="77777777" w:rsidR="00E21FC8" w:rsidRPr="003D1B24" w:rsidRDefault="00D618AD" w:rsidP="00CB7D8F">
            <w:pPr>
              <w:keepNext/>
              <w:tabs>
                <w:tab w:val="clear" w:pos="567"/>
              </w:tabs>
              <w:jc w:val="center"/>
              <w:rPr>
                <w:rFonts w:ascii="Calibri" w:eastAsia="Calibri" w:hAnsi="Calibri"/>
                <w:b/>
                <w:szCs w:val="22"/>
              </w:rPr>
            </w:pPr>
            <w:r w:rsidRPr="003D1B24">
              <w:rPr>
                <w:szCs w:val="22"/>
              </w:rPr>
              <w:t>73.3</w:t>
            </w:r>
          </w:p>
        </w:tc>
      </w:tr>
      <w:tr w:rsidR="003E25EB" w:rsidRPr="003D1B24" w14:paraId="5CAF3012" w14:textId="77777777" w:rsidTr="00F628A3">
        <w:trPr>
          <w:cantSplit/>
        </w:trPr>
        <w:tc>
          <w:tcPr>
            <w:tcW w:w="2936" w:type="dxa"/>
            <w:tcBorders>
              <w:top w:val="single" w:sz="4" w:space="0" w:color="auto"/>
              <w:left w:val="single" w:sz="4" w:space="0" w:color="auto"/>
              <w:bottom w:val="single" w:sz="4" w:space="0" w:color="auto"/>
              <w:right w:val="single" w:sz="4" w:space="0" w:color="auto"/>
            </w:tcBorders>
            <w:hideMark/>
          </w:tcPr>
          <w:p w14:paraId="6CF405F7" w14:textId="77777777" w:rsidR="00E21FC8" w:rsidRPr="003D1B24" w:rsidRDefault="00D618AD" w:rsidP="00CB7D8F">
            <w:pPr>
              <w:tabs>
                <w:tab w:val="clear" w:pos="567"/>
              </w:tabs>
              <w:rPr>
                <w:szCs w:val="22"/>
              </w:rPr>
            </w:pPr>
            <w:r w:rsidRPr="003D1B24">
              <w:rPr>
                <w:szCs w:val="22"/>
              </w:rPr>
              <w:t>CR</w:t>
            </w:r>
            <w:r w:rsidRPr="003D1B24">
              <w:rPr>
                <w:szCs w:val="22"/>
                <w:vertAlign w:val="superscript"/>
              </w:rPr>
              <w:t>b</w:t>
            </w:r>
          </w:p>
        </w:tc>
        <w:tc>
          <w:tcPr>
            <w:tcW w:w="3448" w:type="dxa"/>
            <w:tcBorders>
              <w:top w:val="single" w:sz="4" w:space="0" w:color="auto"/>
              <w:left w:val="single" w:sz="4" w:space="0" w:color="auto"/>
              <w:bottom w:val="single" w:sz="4" w:space="0" w:color="auto"/>
              <w:right w:val="single" w:sz="4" w:space="0" w:color="auto"/>
            </w:tcBorders>
            <w:hideMark/>
          </w:tcPr>
          <w:p w14:paraId="6895B90F" w14:textId="77777777" w:rsidR="00E21FC8" w:rsidRPr="003D1B24" w:rsidRDefault="00D618AD" w:rsidP="00CB7D8F">
            <w:pPr>
              <w:tabs>
                <w:tab w:val="clear" w:pos="567"/>
              </w:tabs>
              <w:jc w:val="center"/>
              <w:rPr>
                <w:color w:val="000000"/>
                <w:szCs w:val="22"/>
              </w:rPr>
            </w:pPr>
            <w:r w:rsidRPr="003D1B24">
              <w:rPr>
                <w:szCs w:val="22"/>
              </w:rPr>
              <w:t>19.5</w:t>
            </w:r>
          </w:p>
        </w:tc>
        <w:tc>
          <w:tcPr>
            <w:tcW w:w="3192" w:type="dxa"/>
            <w:tcBorders>
              <w:top w:val="single" w:sz="4" w:space="0" w:color="auto"/>
              <w:left w:val="single" w:sz="4" w:space="0" w:color="auto"/>
              <w:bottom w:val="single" w:sz="4" w:space="0" w:color="auto"/>
              <w:right w:val="single" w:sz="4" w:space="0" w:color="auto"/>
            </w:tcBorders>
            <w:hideMark/>
          </w:tcPr>
          <w:p w14:paraId="52E956AE" w14:textId="77777777" w:rsidR="00E21FC8" w:rsidRPr="003D1B24" w:rsidRDefault="00D618AD" w:rsidP="00CB7D8F">
            <w:pPr>
              <w:tabs>
                <w:tab w:val="clear" w:pos="567"/>
              </w:tabs>
              <w:jc w:val="center"/>
              <w:rPr>
                <w:color w:val="000000"/>
                <w:szCs w:val="22"/>
              </w:rPr>
            </w:pPr>
            <w:r w:rsidRPr="003D1B24">
              <w:rPr>
                <w:szCs w:val="22"/>
              </w:rPr>
              <w:t>7.8</w:t>
            </w:r>
          </w:p>
        </w:tc>
      </w:tr>
      <w:tr w:rsidR="003E25EB" w:rsidRPr="003D1B24" w14:paraId="21E10D09" w14:textId="77777777" w:rsidTr="00F628A3">
        <w:trPr>
          <w:cantSplit/>
        </w:trPr>
        <w:tc>
          <w:tcPr>
            <w:tcW w:w="2936" w:type="dxa"/>
            <w:tcBorders>
              <w:top w:val="single" w:sz="4" w:space="0" w:color="auto"/>
              <w:left w:val="single" w:sz="4" w:space="0" w:color="auto"/>
              <w:bottom w:val="single" w:sz="4" w:space="0" w:color="auto"/>
              <w:right w:val="single" w:sz="4" w:space="0" w:color="auto"/>
            </w:tcBorders>
            <w:hideMark/>
          </w:tcPr>
          <w:p w14:paraId="47D3FABB" w14:textId="77777777" w:rsidR="00E21FC8" w:rsidRPr="003D1B24" w:rsidRDefault="00D618AD" w:rsidP="00CB7D8F">
            <w:pPr>
              <w:tabs>
                <w:tab w:val="clear" w:pos="567"/>
              </w:tabs>
              <w:rPr>
                <w:szCs w:val="22"/>
              </w:rPr>
            </w:pPr>
            <w:r w:rsidRPr="003D1B24">
              <w:rPr>
                <w:szCs w:val="22"/>
              </w:rPr>
              <w:t>PR</w:t>
            </w:r>
            <w:r w:rsidRPr="003D1B24">
              <w:rPr>
                <w:szCs w:val="22"/>
                <w:vertAlign w:val="superscript"/>
              </w:rPr>
              <w:t>c</w:t>
            </w:r>
          </w:p>
        </w:tc>
        <w:tc>
          <w:tcPr>
            <w:tcW w:w="3448" w:type="dxa"/>
            <w:tcBorders>
              <w:top w:val="single" w:sz="4" w:space="0" w:color="auto"/>
              <w:left w:val="single" w:sz="4" w:space="0" w:color="auto"/>
              <w:bottom w:val="single" w:sz="4" w:space="0" w:color="auto"/>
              <w:right w:val="single" w:sz="4" w:space="0" w:color="auto"/>
            </w:tcBorders>
            <w:hideMark/>
          </w:tcPr>
          <w:p w14:paraId="2A46A9C2" w14:textId="77777777" w:rsidR="00E21FC8" w:rsidRPr="003D1B24" w:rsidRDefault="00D618AD" w:rsidP="00CB7D8F">
            <w:pPr>
              <w:tabs>
                <w:tab w:val="clear" w:pos="567"/>
              </w:tabs>
              <w:jc w:val="center"/>
              <w:rPr>
                <w:color w:val="000000"/>
                <w:szCs w:val="22"/>
              </w:rPr>
            </w:pPr>
            <w:r w:rsidRPr="003D1B24">
              <w:rPr>
                <w:szCs w:val="22"/>
              </w:rPr>
              <w:t>69.0</w:t>
            </w:r>
          </w:p>
        </w:tc>
        <w:tc>
          <w:tcPr>
            <w:tcW w:w="3192" w:type="dxa"/>
            <w:tcBorders>
              <w:top w:val="single" w:sz="4" w:space="0" w:color="auto"/>
              <w:left w:val="single" w:sz="4" w:space="0" w:color="auto"/>
              <w:bottom w:val="single" w:sz="4" w:space="0" w:color="auto"/>
              <w:right w:val="single" w:sz="4" w:space="0" w:color="auto"/>
            </w:tcBorders>
            <w:hideMark/>
          </w:tcPr>
          <w:p w14:paraId="73EB3870" w14:textId="77777777" w:rsidR="00E21FC8" w:rsidRPr="003D1B24" w:rsidRDefault="00D618AD" w:rsidP="00CB7D8F">
            <w:pPr>
              <w:tabs>
                <w:tab w:val="clear" w:pos="567"/>
              </w:tabs>
              <w:jc w:val="center"/>
              <w:rPr>
                <w:color w:val="000000"/>
                <w:szCs w:val="22"/>
              </w:rPr>
            </w:pPr>
            <w:r w:rsidRPr="003D1B24">
              <w:rPr>
                <w:szCs w:val="22"/>
              </w:rPr>
              <w:t>65.5</w:t>
            </w:r>
          </w:p>
        </w:tc>
      </w:tr>
      <w:tr w:rsidR="003E25EB" w:rsidRPr="003D1B24" w14:paraId="6950247C" w14:textId="77777777" w:rsidTr="00F628A3">
        <w:trPr>
          <w:cantSplit/>
        </w:trPr>
        <w:tc>
          <w:tcPr>
            <w:tcW w:w="9576" w:type="dxa"/>
            <w:gridSpan w:val="3"/>
            <w:tcBorders>
              <w:top w:val="single" w:sz="4" w:space="0" w:color="auto"/>
              <w:left w:val="nil"/>
              <w:bottom w:val="nil"/>
              <w:right w:val="nil"/>
            </w:tcBorders>
            <w:hideMark/>
          </w:tcPr>
          <w:p w14:paraId="51BDDEEC" w14:textId="77777777" w:rsidR="00E21FC8" w:rsidRPr="003D1B24" w:rsidRDefault="00D618AD" w:rsidP="00CB7D8F">
            <w:pPr>
              <w:tabs>
                <w:tab w:val="clear" w:pos="567"/>
                <w:tab w:val="left" w:pos="360"/>
              </w:tabs>
              <w:rPr>
                <w:sz w:val="20"/>
              </w:rPr>
            </w:pPr>
            <w:r w:rsidRPr="003D1B24">
              <w:rPr>
                <w:sz w:val="20"/>
              </w:rPr>
              <w:t>CI, confidence interval = intervall ta’ kunfidenza; HR,</w:t>
            </w:r>
            <w:r w:rsidR="00577476" w:rsidRPr="003D1B24">
              <w:rPr>
                <w:sz w:val="20"/>
              </w:rPr>
              <w:t xml:space="preserve"> </w:t>
            </w:r>
            <w:r w:rsidRPr="003D1B24">
              <w:rPr>
                <w:sz w:val="20"/>
              </w:rPr>
              <w:t>hazard ratio = proporzjon ta’ periklu; CR, complete response = rispons sħih; PR, partial response = rispons parzjali.</w:t>
            </w:r>
          </w:p>
          <w:p w14:paraId="7C1DD69A" w14:textId="77777777" w:rsidR="00E21FC8" w:rsidRPr="003D1B24" w:rsidRDefault="00D618AD" w:rsidP="00CB7D8F">
            <w:pPr>
              <w:tabs>
                <w:tab w:val="clear" w:pos="567"/>
              </w:tabs>
              <w:ind w:left="284" w:hanging="284"/>
              <w:rPr>
                <w:sz w:val="20"/>
                <w:lang w:eastAsia="x-none"/>
              </w:rPr>
            </w:pPr>
            <w:r w:rsidRPr="003D1B24">
              <w:rPr>
                <w:szCs w:val="22"/>
                <w:vertAlign w:val="superscript"/>
                <w:lang w:eastAsia="x-none"/>
              </w:rPr>
              <w:t>a</w:t>
            </w:r>
            <w:r w:rsidRPr="003D1B24">
              <w:rPr>
                <w:sz w:val="20"/>
                <w:lang w:eastAsia="x-none"/>
              </w:rPr>
              <w:tab/>
              <w:t>Evalwat permezz ta’ IRC.</w:t>
            </w:r>
          </w:p>
          <w:p w14:paraId="1FBECE1B" w14:textId="77777777" w:rsidR="00E21FC8" w:rsidRPr="003D1B24" w:rsidRDefault="00D618AD" w:rsidP="00CB7D8F">
            <w:pPr>
              <w:tabs>
                <w:tab w:val="clear" w:pos="567"/>
              </w:tabs>
              <w:ind w:left="284" w:hanging="284"/>
              <w:rPr>
                <w:sz w:val="20"/>
                <w:lang w:eastAsia="x-none"/>
              </w:rPr>
            </w:pPr>
            <w:r w:rsidRPr="003D1B24">
              <w:rPr>
                <w:szCs w:val="22"/>
                <w:vertAlign w:val="superscript"/>
                <w:lang w:eastAsia="x-none"/>
              </w:rPr>
              <w:t>b</w:t>
            </w:r>
            <w:r w:rsidRPr="003D1B24">
              <w:rPr>
                <w:sz w:val="20"/>
                <w:lang w:eastAsia="x-none"/>
              </w:rPr>
              <w:tab/>
              <w:t>Jinkludi pazjent 1 fil-grupp ta’ IMBRUVICA+obinutuzumab b’rispons komplut bi rkupru mhux komplut tal-mudullun tal-għadam (CRi).</w:t>
            </w:r>
          </w:p>
          <w:p w14:paraId="75F59488" w14:textId="77777777" w:rsidR="00E21FC8" w:rsidRPr="003D1B24" w:rsidRDefault="00D618AD" w:rsidP="00CB7D8F">
            <w:pPr>
              <w:tabs>
                <w:tab w:val="clear" w:pos="567"/>
              </w:tabs>
              <w:ind w:left="284" w:hanging="284"/>
              <w:rPr>
                <w:szCs w:val="22"/>
                <w:lang w:eastAsia="x-none"/>
              </w:rPr>
            </w:pPr>
            <w:r w:rsidRPr="003D1B24">
              <w:rPr>
                <w:szCs w:val="22"/>
                <w:vertAlign w:val="superscript"/>
                <w:lang w:eastAsia="x-none"/>
              </w:rPr>
              <w:t>c</w:t>
            </w:r>
            <w:r w:rsidRPr="003D1B24">
              <w:rPr>
                <w:sz w:val="20"/>
                <w:lang w:eastAsia="x-none"/>
              </w:rPr>
              <w:tab/>
              <w:t xml:space="preserve">PR=PR+nPR. </w:t>
            </w:r>
          </w:p>
        </w:tc>
      </w:tr>
    </w:tbl>
    <w:p w14:paraId="42948549" w14:textId="77777777" w:rsidR="00E21FC8" w:rsidRPr="003D1B24" w:rsidRDefault="00E21FC8" w:rsidP="00CB7D8F"/>
    <w:p w14:paraId="56CA0BFF" w14:textId="45DE850E" w:rsidR="00E21FC8" w:rsidRPr="003D1B24" w:rsidRDefault="00D618AD" w:rsidP="00CB7D8F">
      <w:pPr>
        <w:keepNext/>
        <w:ind w:left="1134" w:hanging="1134"/>
        <w:rPr>
          <w:b/>
          <w:bCs/>
        </w:rPr>
      </w:pPr>
      <w:r w:rsidRPr="003D1B24">
        <w:rPr>
          <w:b/>
          <w:bCs/>
        </w:rPr>
        <w:t>Figura </w:t>
      </w:r>
      <w:r w:rsidR="00E75FDC" w:rsidRPr="003D1B24">
        <w:rPr>
          <w:b/>
          <w:bCs/>
        </w:rPr>
        <w:t>7</w:t>
      </w:r>
      <w:r w:rsidRPr="003D1B24">
        <w:rPr>
          <w:b/>
          <w:bCs/>
        </w:rPr>
        <w:t>:</w:t>
      </w:r>
      <w:r w:rsidRPr="003D1B24">
        <w:rPr>
          <w:b/>
          <w:bCs/>
        </w:rPr>
        <w:tab/>
        <w:t>Kurva Kaplan-Meier ta’ PFS (Popolzzjoni ITT Population) fl-Istudju PCYC-1130-CA</w:t>
      </w:r>
    </w:p>
    <w:p w14:paraId="203B249C" w14:textId="77777777" w:rsidR="00E21FC8" w:rsidRPr="003D1B24" w:rsidRDefault="00E21FC8" w:rsidP="00CB7D8F">
      <w:pPr>
        <w:keepNext/>
      </w:pPr>
    </w:p>
    <w:p w14:paraId="17F82886" w14:textId="77777777" w:rsidR="00E21FC8" w:rsidRPr="003D1B24" w:rsidRDefault="00D618AD" w:rsidP="00CB7D8F">
      <w:r w:rsidRPr="003D1B24">
        <w:rPr>
          <w:lang w:val="en-GB" w:eastAsia="en-GB"/>
        </w:rPr>
        <mc:AlternateContent>
          <mc:Choice Requires="wpc">
            <w:drawing>
              <wp:inline distT="0" distB="0" distL="0" distR="0" wp14:anchorId="53CEFD7B" wp14:editId="46DF339F">
                <wp:extent cx="5759450" cy="3302635"/>
                <wp:effectExtent l="5080" t="1905" r="0" b="635"/>
                <wp:docPr id="2"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69243749" name="Picture 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59450" cy="330263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865EAF4" id="Canvas 7" o:spid="_x0000_s1026" editas="canvas" style="width:453.5pt;height:260.05pt;mso-position-horizontal-relative:char;mso-position-vertical-relative:line" coordsize="57594,33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">
                <v:shape id="_x0000_s1027" type="#_x0000_t75" style="position:absolute;width:57594;height:33026;visibility:visible;mso-wrap-style:square">
                  <v:fill o:detectmouseclick="t"/>
                  <v:path o:connecttype="none"/>
                </v:shape>
                <v:shape id="Picture 9" o:spid="_x0000_s1028" type="#_x0000_t75" style="position:absolute;width:57594;height:33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">
                  <v:imagedata r:id="rId23" o:title=""/>
                </v:shape>
                <w10:anchorlock/>
              </v:group>
            </w:pict>
          </mc:Fallback>
        </mc:AlternateContent>
      </w:r>
    </w:p>
    <w:p w14:paraId="26376AD5" w14:textId="77777777" w:rsidR="00E21FC8" w:rsidRPr="003D1B24" w:rsidRDefault="00E21FC8" w:rsidP="00CB7D8F"/>
    <w:p w14:paraId="370A322A" w14:textId="04A339D0" w:rsidR="00E21FC8" w:rsidRPr="003D1B24" w:rsidRDefault="00D618AD" w:rsidP="00CB7D8F">
      <w:r w:rsidRPr="003D1B24">
        <w:t>L-effett tat-trattament ta’ ibrutinib kien konsistenti fil-popolazzjoni kollha ta’ CLL/SLL b’riskju għoli (</w:t>
      </w:r>
      <w:r w:rsidR="00587223" w:rsidRPr="003D1B24">
        <w:t>del1</w:t>
      </w:r>
      <w:r w:rsidRPr="003D1B24">
        <w:t xml:space="preserve">7p/mutazzjoni TP53, </w:t>
      </w:r>
      <w:r w:rsidR="00587223" w:rsidRPr="003D1B24">
        <w:t>del1</w:t>
      </w:r>
      <w:r w:rsidRPr="003D1B24">
        <w:t>1q, jew IGHV mingħajr mutazzjoni), b’HR għal PFS ta’ 0.15 [95% CI (0.09, 0.27)], kif muri fit-Tabella </w:t>
      </w:r>
      <w:r w:rsidR="00E75FDC" w:rsidRPr="003D1B24">
        <w:t>9</w:t>
      </w:r>
      <w:r w:rsidRPr="003D1B24">
        <w:t>. L-istimi tar-rati ta’ PFS ta’ sentejn għall-popolazzzjoni ta’ CLL/SLL b’riskju għoli kienu 78.8% [95% CI (67.3, 86.7)] u 15.5% [95% CI (8.1, 25.2)] fil-gruppi ta’ IMBRUVICA+obinutuzumab u chlorambucil+obinutuzumab, rispettivament.</w:t>
      </w:r>
    </w:p>
    <w:p w14:paraId="1D33455C" w14:textId="77777777" w:rsidR="00E21FC8" w:rsidRPr="003D1B24" w:rsidRDefault="00E21FC8" w:rsidP="00CB7D8F"/>
    <w:tbl>
      <w:tblPr>
        <w:tblW w:w="5005" w:type="pct"/>
        <w:tblBorders>
          <w:top w:val="single" w:sz="4" w:space="0" w:color="auto"/>
          <w:bottom w:val="single" w:sz="4" w:space="0" w:color="auto"/>
        </w:tblBorders>
        <w:tblLook w:val="04A0" w:firstRow="1" w:lastRow="0" w:firstColumn="1" w:lastColumn="0" w:noHBand="0" w:noVBand="1"/>
      </w:tblPr>
      <w:tblGrid>
        <w:gridCol w:w="4324"/>
        <w:gridCol w:w="1233"/>
        <w:gridCol w:w="1758"/>
        <w:gridCol w:w="1765"/>
      </w:tblGrid>
      <w:tr w:rsidR="003E25EB" w:rsidRPr="003D1B24" w14:paraId="256856B8" w14:textId="77777777" w:rsidTr="00F628A3">
        <w:trPr>
          <w:cantSplit/>
        </w:trPr>
        <w:tc>
          <w:tcPr>
            <w:tcW w:w="4997" w:type="pct"/>
            <w:gridSpan w:val="4"/>
            <w:tcBorders>
              <w:top w:val="nil"/>
              <w:left w:val="nil"/>
              <w:bottom w:val="single" w:sz="4" w:space="0" w:color="auto"/>
              <w:right w:val="nil"/>
            </w:tcBorders>
          </w:tcPr>
          <w:p w14:paraId="52F89491" w14:textId="55876BDB" w:rsidR="00E21FC8" w:rsidRPr="003D1B24" w:rsidRDefault="00D618AD" w:rsidP="00CB7D8F">
            <w:pPr>
              <w:keepNext/>
              <w:ind w:left="1134" w:hanging="1134"/>
              <w:rPr>
                <w:b/>
                <w:bCs/>
                <w:szCs w:val="22"/>
              </w:rPr>
            </w:pPr>
            <w:r w:rsidRPr="003D1B24">
              <w:rPr>
                <w:b/>
                <w:bCs/>
                <w:szCs w:val="22"/>
              </w:rPr>
              <w:t>Tabella </w:t>
            </w:r>
            <w:r w:rsidR="00E75FDC" w:rsidRPr="003D1B24">
              <w:rPr>
                <w:b/>
                <w:bCs/>
                <w:szCs w:val="22"/>
              </w:rPr>
              <w:t>9</w:t>
            </w:r>
            <w:r w:rsidRPr="003D1B24">
              <w:rPr>
                <w:b/>
                <w:bCs/>
                <w:szCs w:val="22"/>
              </w:rPr>
              <w:t>:</w:t>
            </w:r>
            <w:r w:rsidRPr="003D1B24">
              <w:rPr>
                <w:b/>
                <w:bCs/>
                <w:szCs w:val="22"/>
              </w:rPr>
              <w:tab/>
              <w:t xml:space="preserve">Analiżi </w:t>
            </w:r>
            <w:r w:rsidR="00C943A5" w:rsidRPr="003D1B24">
              <w:rPr>
                <w:b/>
                <w:bCs/>
                <w:szCs w:val="22"/>
              </w:rPr>
              <w:t>tas-</w:t>
            </w:r>
            <w:r w:rsidR="00E75FDC" w:rsidRPr="003D1B24">
              <w:rPr>
                <w:b/>
                <w:bCs/>
                <w:szCs w:val="22"/>
              </w:rPr>
              <w:t xml:space="preserve">sottogrupp </w:t>
            </w:r>
            <w:r w:rsidR="00C943A5" w:rsidRPr="003D1B24">
              <w:rPr>
                <w:b/>
                <w:bCs/>
                <w:szCs w:val="22"/>
              </w:rPr>
              <w:t>għal PFS</w:t>
            </w:r>
            <w:r w:rsidRPr="003D1B24">
              <w:rPr>
                <w:b/>
                <w:bCs/>
                <w:szCs w:val="22"/>
              </w:rPr>
              <w:t xml:space="preserve"> (Studju PCYC-1130-CA)</w:t>
            </w:r>
          </w:p>
        </w:tc>
      </w:tr>
      <w:tr w:rsidR="003E25EB" w:rsidRPr="003D1B24" w14:paraId="04189188" w14:textId="77777777" w:rsidTr="00F628A3">
        <w:trPr>
          <w:cantSplit/>
        </w:trPr>
        <w:tc>
          <w:tcPr>
            <w:tcW w:w="2381" w:type="pct"/>
            <w:tcBorders>
              <w:top w:val="single" w:sz="4" w:space="0" w:color="auto"/>
              <w:left w:val="single" w:sz="4" w:space="0" w:color="auto"/>
              <w:bottom w:val="single" w:sz="4" w:space="0" w:color="auto"/>
              <w:right w:val="single" w:sz="4" w:space="0" w:color="auto"/>
            </w:tcBorders>
          </w:tcPr>
          <w:p w14:paraId="2ED394BB" w14:textId="77777777" w:rsidR="00E21FC8" w:rsidRPr="003D1B24" w:rsidRDefault="00E21FC8" w:rsidP="00CB7D8F">
            <w:pPr>
              <w:keepNext/>
              <w:rPr>
                <w:szCs w:val="22"/>
              </w:rPr>
            </w:pPr>
          </w:p>
        </w:tc>
        <w:tc>
          <w:tcPr>
            <w:tcW w:w="679" w:type="pct"/>
            <w:tcBorders>
              <w:top w:val="single" w:sz="4" w:space="0" w:color="auto"/>
              <w:left w:val="single" w:sz="4" w:space="0" w:color="auto"/>
              <w:bottom w:val="single" w:sz="4" w:space="0" w:color="auto"/>
              <w:right w:val="single" w:sz="4" w:space="0" w:color="auto"/>
            </w:tcBorders>
          </w:tcPr>
          <w:p w14:paraId="05FD9324" w14:textId="77777777" w:rsidR="00E21FC8" w:rsidRPr="003D1B24" w:rsidRDefault="00D618AD" w:rsidP="00CB7D8F">
            <w:pPr>
              <w:keepNext/>
              <w:jc w:val="center"/>
              <w:rPr>
                <w:b/>
                <w:szCs w:val="22"/>
              </w:rPr>
            </w:pPr>
            <w:r w:rsidRPr="003D1B24">
              <w:rPr>
                <w:b/>
                <w:szCs w:val="22"/>
              </w:rPr>
              <w:t>N</w:t>
            </w:r>
          </w:p>
        </w:tc>
        <w:tc>
          <w:tcPr>
            <w:tcW w:w="968" w:type="pct"/>
            <w:tcBorders>
              <w:top w:val="single" w:sz="4" w:space="0" w:color="auto"/>
              <w:left w:val="single" w:sz="4" w:space="0" w:color="auto"/>
              <w:bottom w:val="single" w:sz="4" w:space="0" w:color="auto"/>
              <w:right w:val="single" w:sz="4" w:space="0" w:color="auto"/>
            </w:tcBorders>
          </w:tcPr>
          <w:p w14:paraId="6C02914F" w14:textId="77777777" w:rsidR="00E21FC8" w:rsidRPr="003D1B24" w:rsidRDefault="00D618AD" w:rsidP="00CB7D8F">
            <w:pPr>
              <w:keepNext/>
              <w:jc w:val="center"/>
              <w:rPr>
                <w:b/>
                <w:szCs w:val="22"/>
              </w:rPr>
            </w:pPr>
            <w:r w:rsidRPr="003D1B24">
              <w:rPr>
                <w:b/>
                <w:szCs w:val="22"/>
              </w:rPr>
              <w:t xml:space="preserve">Proporzjon ta’ Periklu </w:t>
            </w:r>
          </w:p>
        </w:tc>
        <w:tc>
          <w:tcPr>
            <w:tcW w:w="969" w:type="pct"/>
            <w:tcBorders>
              <w:top w:val="single" w:sz="4" w:space="0" w:color="auto"/>
              <w:left w:val="single" w:sz="4" w:space="0" w:color="auto"/>
              <w:bottom w:val="single" w:sz="4" w:space="0" w:color="auto"/>
              <w:right w:val="single" w:sz="4" w:space="0" w:color="auto"/>
            </w:tcBorders>
          </w:tcPr>
          <w:p w14:paraId="398D7D9C" w14:textId="77777777" w:rsidR="00E21FC8" w:rsidRPr="003D1B24" w:rsidRDefault="00D618AD" w:rsidP="00CB7D8F">
            <w:pPr>
              <w:keepNext/>
              <w:tabs>
                <w:tab w:val="left" w:pos="495"/>
                <w:tab w:val="center" w:pos="1053"/>
              </w:tabs>
              <w:jc w:val="center"/>
              <w:rPr>
                <w:b/>
                <w:szCs w:val="22"/>
              </w:rPr>
            </w:pPr>
            <w:r w:rsidRPr="003D1B24">
              <w:rPr>
                <w:b/>
                <w:szCs w:val="22"/>
              </w:rPr>
              <w:t>95% CI</w:t>
            </w:r>
          </w:p>
        </w:tc>
      </w:tr>
      <w:tr w:rsidR="003E25EB" w:rsidRPr="003D1B24" w14:paraId="466ACFD0" w14:textId="77777777" w:rsidTr="00F628A3">
        <w:trPr>
          <w:cantSplit/>
        </w:trPr>
        <w:tc>
          <w:tcPr>
            <w:tcW w:w="2381" w:type="pct"/>
            <w:tcBorders>
              <w:top w:val="single" w:sz="4" w:space="0" w:color="auto"/>
              <w:left w:val="single" w:sz="4" w:space="0" w:color="auto"/>
              <w:bottom w:val="single" w:sz="4" w:space="0" w:color="auto"/>
              <w:right w:val="single" w:sz="4" w:space="0" w:color="auto"/>
            </w:tcBorders>
          </w:tcPr>
          <w:p w14:paraId="3D93C94D" w14:textId="77777777" w:rsidR="00E21FC8" w:rsidRPr="003D1B24" w:rsidRDefault="00D618AD" w:rsidP="00CB7D8F">
            <w:pPr>
              <w:keepNext/>
              <w:rPr>
                <w:szCs w:val="22"/>
              </w:rPr>
            </w:pPr>
            <w:r w:rsidRPr="003D1B24">
              <w:rPr>
                <w:szCs w:val="22"/>
              </w:rPr>
              <w:t xml:space="preserve">L-individwi kollha </w:t>
            </w:r>
          </w:p>
        </w:tc>
        <w:tc>
          <w:tcPr>
            <w:tcW w:w="679" w:type="pct"/>
            <w:tcBorders>
              <w:top w:val="single" w:sz="4" w:space="0" w:color="auto"/>
              <w:left w:val="single" w:sz="4" w:space="0" w:color="auto"/>
              <w:bottom w:val="single" w:sz="4" w:space="0" w:color="auto"/>
              <w:right w:val="single" w:sz="4" w:space="0" w:color="auto"/>
            </w:tcBorders>
          </w:tcPr>
          <w:p w14:paraId="699E5FF8" w14:textId="77777777" w:rsidR="00E21FC8" w:rsidRPr="003D1B24" w:rsidRDefault="00D618AD" w:rsidP="00CB7D8F">
            <w:pPr>
              <w:jc w:val="center"/>
              <w:rPr>
                <w:szCs w:val="22"/>
              </w:rPr>
            </w:pPr>
            <w:r w:rsidRPr="003D1B24">
              <w:rPr>
                <w:szCs w:val="22"/>
              </w:rPr>
              <w:t>229</w:t>
            </w:r>
          </w:p>
        </w:tc>
        <w:tc>
          <w:tcPr>
            <w:tcW w:w="968" w:type="pct"/>
            <w:tcBorders>
              <w:top w:val="single" w:sz="4" w:space="0" w:color="auto"/>
              <w:left w:val="single" w:sz="4" w:space="0" w:color="auto"/>
              <w:bottom w:val="single" w:sz="4" w:space="0" w:color="auto"/>
              <w:right w:val="single" w:sz="4" w:space="0" w:color="auto"/>
            </w:tcBorders>
          </w:tcPr>
          <w:p w14:paraId="7BD4947E" w14:textId="77777777" w:rsidR="00E21FC8" w:rsidRPr="003D1B24" w:rsidRDefault="00D618AD" w:rsidP="00CB7D8F">
            <w:pPr>
              <w:jc w:val="center"/>
              <w:rPr>
                <w:szCs w:val="22"/>
              </w:rPr>
            </w:pPr>
            <w:r w:rsidRPr="003D1B24">
              <w:rPr>
                <w:szCs w:val="22"/>
              </w:rPr>
              <w:t>0.231</w:t>
            </w:r>
          </w:p>
        </w:tc>
        <w:tc>
          <w:tcPr>
            <w:tcW w:w="969" w:type="pct"/>
            <w:tcBorders>
              <w:top w:val="single" w:sz="4" w:space="0" w:color="auto"/>
              <w:left w:val="single" w:sz="4" w:space="0" w:color="auto"/>
              <w:bottom w:val="single" w:sz="4" w:space="0" w:color="auto"/>
              <w:right w:val="single" w:sz="4" w:space="0" w:color="auto"/>
            </w:tcBorders>
          </w:tcPr>
          <w:p w14:paraId="25519917" w14:textId="77777777" w:rsidR="00E21FC8" w:rsidRPr="003D1B24" w:rsidRDefault="00D618AD" w:rsidP="00CB7D8F">
            <w:pPr>
              <w:jc w:val="center"/>
              <w:rPr>
                <w:szCs w:val="22"/>
              </w:rPr>
            </w:pPr>
            <w:r w:rsidRPr="003D1B24">
              <w:rPr>
                <w:szCs w:val="22"/>
              </w:rPr>
              <w:t>0.145, 0.367</w:t>
            </w:r>
          </w:p>
        </w:tc>
      </w:tr>
      <w:tr w:rsidR="003E25EB" w:rsidRPr="003D1B24" w14:paraId="167F5080" w14:textId="77777777" w:rsidTr="00F628A3">
        <w:trPr>
          <w:cantSplit/>
        </w:trPr>
        <w:tc>
          <w:tcPr>
            <w:tcW w:w="5000" w:type="pct"/>
            <w:gridSpan w:val="4"/>
            <w:tcBorders>
              <w:top w:val="single" w:sz="4" w:space="0" w:color="auto"/>
              <w:left w:val="single" w:sz="4" w:space="0" w:color="auto"/>
              <w:bottom w:val="single" w:sz="4" w:space="0" w:color="auto"/>
              <w:right w:val="single" w:sz="4" w:space="0" w:color="auto"/>
            </w:tcBorders>
          </w:tcPr>
          <w:p w14:paraId="0AB32AD8" w14:textId="77777777" w:rsidR="00E21FC8" w:rsidRPr="003D1B24" w:rsidRDefault="00D618AD" w:rsidP="00CB7D8F">
            <w:pPr>
              <w:keepNext/>
              <w:rPr>
                <w:b/>
                <w:szCs w:val="22"/>
              </w:rPr>
            </w:pPr>
            <w:r w:rsidRPr="003D1B24">
              <w:rPr>
                <w:b/>
                <w:szCs w:val="22"/>
              </w:rPr>
              <w:t>Riskju għoli (</w:t>
            </w:r>
            <w:r w:rsidR="00587223" w:rsidRPr="003D1B24">
              <w:rPr>
                <w:b/>
                <w:bCs/>
              </w:rPr>
              <w:t>del1</w:t>
            </w:r>
            <w:r w:rsidRPr="003D1B24">
              <w:rPr>
                <w:b/>
                <w:szCs w:val="22"/>
              </w:rPr>
              <w:t>7p/TP53/</w:t>
            </w:r>
            <w:r w:rsidR="00587223" w:rsidRPr="003D1B24">
              <w:rPr>
                <w:b/>
                <w:bCs/>
              </w:rPr>
              <w:t>del1</w:t>
            </w:r>
            <w:r w:rsidRPr="003D1B24">
              <w:rPr>
                <w:b/>
                <w:szCs w:val="22"/>
              </w:rPr>
              <w:t>1q/IGHV mingħajr mutazzjoni)</w:t>
            </w:r>
          </w:p>
        </w:tc>
      </w:tr>
      <w:tr w:rsidR="003E25EB" w:rsidRPr="003D1B24" w14:paraId="30FE5E59" w14:textId="77777777" w:rsidTr="00F628A3">
        <w:trPr>
          <w:cantSplit/>
        </w:trPr>
        <w:tc>
          <w:tcPr>
            <w:tcW w:w="2381" w:type="pct"/>
            <w:tcBorders>
              <w:top w:val="single" w:sz="4" w:space="0" w:color="auto"/>
              <w:left w:val="single" w:sz="4" w:space="0" w:color="auto"/>
              <w:bottom w:val="single" w:sz="4" w:space="0" w:color="auto"/>
              <w:right w:val="single" w:sz="4" w:space="0" w:color="auto"/>
            </w:tcBorders>
          </w:tcPr>
          <w:p w14:paraId="2D400289" w14:textId="77777777" w:rsidR="00E21FC8" w:rsidRPr="003D1B24" w:rsidRDefault="00D618AD" w:rsidP="00CB7D8F">
            <w:pPr>
              <w:rPr>
                <w:szCs w:val="22"/>
              </w:rPr>
            </w:pPr>
            <w:r w:rsidRPr="003D1B24">
              <w:rPr>
                <w:szCs w:val="22"/>
              </w:rPr>
              <w:t>Iva</w:t>
            </w:r>
          </w:p>
        </w:tc>
        <w:tc>
          <w:tcPr>
            <w:tcW w:w="679" w:type="pct"/>
            <w:tcBorders>
              <w:top w:val="single" w:sz="4" w:space="0" w:color="auto"/>
              <w:left w:val="single" w:sz="4" w:space="0" w:color="auto"/>
              <w:bottom w:val="single" w:sz="4" w:space="0" w:color="auto"/>
              <w:right w:val="single" w:sz="4" w:space="0" w:color="auto"/>
            </w:tcBorders>
          </w:tcPr>
          <w:p w14:paraId="0BAE18EA" w14:textId="77777777" w:rsidR="00E21FC8" w:rsidRPr="003D1B24" w:rsidRDefault="00D618AD" w:rsidP="00CB7D8F">
            <w:pPr>
              <w:jc w:val="center"/>
              <w:rPr>
                <w:szCs w:val="22"/>
              </w:rPr>
            </w:pPr>
            <w:r w:rsidRPr="003D1B24">
              <w:rPr>
                <w:szCs w:val="22"/>
              </w:rPr>
              <w:t>148</w:t>
            </w:r>
          </w:p>
        </w:tc>
        <w:tc>
          <w:tcPr>
            <w:tcW w:w="968" w:type="pct"/>
            <w:tcBorders>
              <w:top w:val="single" w:sz="4" w:space="0" w:color="auto"/>
              <w:left w:val="single" w:sz="4" w:space="0" w:color="auto"/>
              <w:bottom w:val="single" w:sz="4" w:space="0" w:color="auto"/>
              <w:right w:val="single" w:sz="4" w:space="0" w:color="auto"/>
            </w:tcBorders>
          </w:tcPr>
          <w:p w14:paraId="30FE8600" w14:textId="77777777" w:rsidR="00E21FC8" w:rsidRPr="003D1B24" w:rsidRDefault="00D618AD" w:rsidP="00CB7D8F">
            <w:pPr>
              <w:jc w:val="center"/>
              <w:rPr>
                <w:szCs w:val="22"/>
              </w:rPr>
            </w:pPr>
            <w:r w:rsidRPr="003D1B24">
              <w:rPr>
                <w:szCs w:val="22"/>
              </w:rPr>
              <w:t>0.154</w:t>
            </w:r>
          </w:p>
        </w:tc>
        <w:tc>
          <w:tcPr>
            <w:tcW w:w="969" w:type="pct"/>
            <w:tcBorders>
              <w:top w:val="single" w:sz="4" w:space="0" w:color="auto"/>
              <w:left w:val="single" w:sz="4" w:space="0" w:color="auto"/>
              <w:bottom w:val="single" w:sz="4" w:space="0" w:color="auto"/>
              <w:right w:val="single" w:sz="4" w:space="0" w:color="auto"/>
            </w:tcBorders>
          </w:tcPr>
          <w:p w14:paraId="2F67824C" w14:textId="77777777" w:rsidR="00E21FC8" w:rsidRPr="003D1B24" w:rsidRDefault="00D618AD" w:rsidP="00CB7D8F">
            <w:pPr>
              <w:jc w:val="center"/>
              <w:rPr>
                <w:szCs w:val="22"/>
              </w:rPr>
            </w:pPr>
            <w:r w:rsidRPr="003D1B24">
              <w:rPr>
                <w:szCs w:val="22"/>
              </w:rPr>
              <w:t>0.087, 0.270</w:t>
            </w:r>
          </w:p>
        </w:tc>
      </w:tr>
      <w:tr w:rsidR="003E25EB" w:rsidRPr="003D1B24" w14:paraId="3E0170D0" w14:textId="77777777" w:rsidTr="00F628A3">
        <w:trPr>
          <w:cantSplit/>
        </w:trPr>
        <w:tc>
          <w:tcPr>
            <w:tcW w:w="2381" w:type="pct"/>
            <w:tcBorders>
              <w:top w:val="single" w:sz="4" w:space="0" w:color="auto"/>
              <w:left w:val="single" w:sz="4" w:space="0" w:color="auto"/>
              <w:bottom w:val="single" w:sz="4" w:space="0" w:color="auto"/>
              <w:right w:val="single" w:sz="4" w:space="0" w:color="auto"/>
            </w:tcBorders>
          </w:tcPr>
          <w:p w14:paraId="297653C6" w14:textId="77777777" w:rsidR="00E21FC8" w:rsidRPr="003D1B24" w:rsidRDefault="00D618AD" w:rsidP="00CB7D8F">
            <w:pPr>
              <w:rPr>
                <w:szCs w:val="22"/>
              </w:rPr>
            </w:pPr>
            <w:r w:rsidRPr="003D1B24">
              <w:rPr>
                <w:szCs w:val="22"/>
              </w:rPr>
              <w:t>Le</w:t>
            </w:r>
          </w:p>
        </w:tc>
        <w:tc>
          <w:tcPr>
            <w:tcW w:w="679" w:type="pct"/>
            <w:tcBorders>
              <w:top w:val="single" w:sz="4" w:space="0" w:color="auto"/>
              <w:left w:val="single" w:sz="4" w:space="0" w:color="auto"/>
              <w:bottom w:val="single" w:sz="4" w:space="0" w:color="auto"/>
              <w:right w:val="single" w:sz="4" w:space="0" w:color="auto"/>
            </w:tcBorders>
          </w:tcPr>
          <w:p w14:paraId="3B78ABCC" w14:textId="77777777" w:rsidR="00E21FC8" w:rsidRPr="003D1B24" w:rsidRDefault="00D618AD" w:rsidP="00CB7D8F">
            <w:pPr>
              <w:jc w:val="center"/>
              <w:rPr>
                <w:szCs w:val="22"/>
              </w:rPr>
            </w:pPr>
            <w:r w:rsidRPr="003D1B24">
              <w:rPr>
                <w:szCs w:val="22"/>
              </w:rPr>
              <w:t>81</w:t>
            </w:r>
          </w:p>
        </w:tc>
        <w:tc>
          <w:tcPr>
            <w:tcW w:w="968" w:type="pct"/>
            <w:tcBorders>
              <w:top w:val="single" w:sz="4" w:space="0" w:color="auto"/>
              <w:left w:val="single" w:sz="4" w:space="0" w:color="auto"/>
              <w:bottom w:val="single" w:sz="4" w:space="0" w:color="auto"/>
              <w:right w:val="single" w:sz="4" w:space="0" w:color="auto"/>
            </w:tcBorders>
          </w:tcPr>
          <w:p w14:paraId="1F6374EC" w14:textId="77777777" w:rsidR="00E21FC8" w:rsidRPr="003D1B24" w:rsidRDefault="00D618AD" w:rsidP="00CB7D8F">
            <w:pPr>
              <w:jc w:val="center"/>
              <w:rPr>
                <w:szCs w:val="22"/>
              </w:rPr>
            </w:pPr>
            <w:r w:rsidRPr="003D1B24">
              <w:rPr>
                <w:szCs w:val="22"/>
              </w:rPr>
              <w:t>0.521</w:t>
            </w:r>
          </w:p>
        </w:tc>
        <w:tc>
          <w:tcPr>
            <w:tcW w:w="969" w:type="pct"/>
            <w:tcBorders>
              <w:top w:val="single" w:sz="4" w:space="0" w:color="auto"/>
              <w:left w:val="single" w:sz="4" w:space="0" w:color="auto"/>
              <w:bottom w:val="single" w:sz="4" w:space="0" w:color="auto"/>
              <w:right w:val="single" w:sz="4" w:space="0" w:color="auto"/>
            </w:tcBorders>
          </w:tcPr>
          <w:p w14:paraId="458943F9" w14:textId="77777777" w:rsidR="00E21FC8" w:rsidRPr="003D1B24" w:rsidRDefault="00D618AD" w:rsidP="00CB7D8F">
            <w:pPr>
              <w:jc w:val="center"/>
              <w:rPr>
                <w:szCs w:val="22"/>
              </w:rPr>
            </w:pPr>
            <w:r w:rsidRPr="003D1B24">
              <w:rPr>
                <w:szCs w:val="22"/>
              </w:rPr>
              <w:t>0.221, 1.231</w:t>
            </w:r>
          </w:p>
        </w:tc>
      </w:tr>
      <w:tr w:rsidR="003E25EB" w:rsidRPr="003D1B24" w14:paraId="50A92D99" w14:textId="77777777" w:rsidTr="00F628A3">
        <w:trPr>
          <w:cantSplit/>
        </w:trPr>
        <w:tc>
          <w:tcPr>
            <w:tcW w:w="4997" w:type="pct"/>
            <w:gridSpan w:val="4"/>
            <w:tcBorders>
              <w:top w:val="single" w:sz="4" w:space="0" w:color="auto"/>
              <w:left w:val="single" w:sz="4" w:space="0" w:color="auto"/>
              <w:bottom w:val="single" w:sz="4" w:space="0" w:color="auto"/>
              <w:right w:val="single" w:sz="4" w:space="0" w:color="auto"/>
            </w:tcBorders>
          </w:tcPr>
          <w:p w14:paraId="5851AEBB" w14:textId="77777777" w:rsidR="00E21FC8" w:rsidRPr="003D1B24" w:rsidRDefault="00D618AD" w:rsidP="00CB7D8F">
            <w:pPr>
              <w:keepNext/>
              <w:rPr>
                <w:b/>
                <w:szCs w:val="22"/>
              </w:rPr>
            </w:pPr>
            <w:r w:rsidRPr="003D1B24">
              <w:rPr>
                <w:b/>
                <w:bCs/>
              </w:rPr>
              <w:lastRenderedPageBreak/>
              <w:t>del1</w:t>
            </w:r>
            <w:r w:rsidRPr="003D1B24">
              <w:rPr>
                <w:b/>
                <w:szCs w:val="22"/>
              </w:rPr>
              <w:t>7p/TP53</w:t>
            </w:r>
          </w:p>
        </w:tc>
      </w:tr>
      <w:tr w:rsidR="003E25EB" w:rsidRPr="003D1B24" w14:paraId="377DA18F" w14:textId="77777777" w:rsidTr="00F628A3">
        <w:trPr>
          <w:cantSplit/>
        </w:trPr>
        <w:tc>
          <w:tcPr>
            <w:tcW w:w="2381" w:type="pct"/>
            <w:tcBorders>
              <w:top w:val="single" w:sz="4" w:space="0" w:color="auto"/>
              <w:left w:val="single" w:sz="4" w:space="0" w:color="auto"/>
              <w:bottom w:val="nil"/>
              <w:right w:val="single" w:sz="4" w:space="0" w:color="auto"/>
            </w:tcBorders>
          </w:tcPr>
          <w:p w14:paraId="0547357B" w14:textId="77777777" w:rsidR="00E21FC8" w:rsidRPr="003D1B24" w:rsidRDefault="00D618AD" w:rsidP="00CB7D8F">
            <w:pPr>
              <w:rPr>
                <w:szCs w:val="22"/>
              </w:rPr>
            </w:pPr>
            <w:r w:rsidRPr="003D1B24">
              <w:rPr>
                <w:szCs w:val="22"/>
              </w:rPr>
              <w:t>Iva</w:t>
            </w:r>
          </w:p>
        </w:tc>
        <w:tc>
          <w:tcPr>
            <w:tcW w:w="679" w:type="pct"/>
            <w:tcBorders>
              <w:top w:val="single" w:sz="4" w:space="0" w:color="auto"/>
              <w:left w:val="single" w:sz="4" w:space="0" w:color="auto"/>
              <w:bottom w:val="nil"/>
              <w:right w:val="single" w:sz="4" w:space="0" w:color="auto"/>
            </w:tcBorders>
          </w:tcPr>
          <w:p w14:paraId="17DB5C92" w14:textId="77777777" w:rsidR="00E21FC8" w:rsidRPr="003D1B24" w:rsidRDefault="00D618AD" w:rsidP="00CB7D8F">
            <w:pPr>
              <w:jc w:val="center"/>
              <w:rPr>
                <w:szCs w:val="22"/>
              </w:rPr>
            </w:pPr>
            <w:r w:rsidRPr="003D1B24">
              <w:rPr>
                <w:szCs w:val="22"/>
              </w:rPr>
              <w:t>41</w:t>
            </w:r>
          </w:p>
        </w:tc>
        <w:tc>
          <w:tcPr>
            <w:tcW w:w="968" w:type="pct"/>
            <w:tcBorders>
              <w:top w:val="single" w:sz="4" w:space="0" w:color="auto"/>
              <w:left w:val="single" w:sz="4" w:space="0" w:color="auto"/>
              <w:bottom w:val="nil"/>
              <w:right w:val="single" w:sz="4" w:space="0" w:color="auto"/>
            </w:tcBorders>
          </w:tcPr>
          <w:p w14:paraId="557AF8F2" w14:textId="77777777" w:rsidR="00E21FC8" w:rsidRPr="003D1B24" w:rsidRDefault="00D618AD" w:rsidP="00CB7D8F">
            <w:pPr>
              <w:jc w:val="center"/>
              <w:rPr>
                <w:szCs w:val="22"/>
              </w:rPr>
            </w:pPr>
            <w:r w:rsidRPr="003D1B24">
              <w:rPr>
                <w:szCs w:val="22"/>
              </w:rPr>
              <w:t>0.109</w:t>
            </w:r>
          </w:p>
        </w:tc>
        <w:tc>
          <w:tcPr>
            <w:tcW w:w="969" w:type="pct"/>
            <w:tcBorders>
              <w:top w:val="single" w:sz="4" w:space="0" w:color="auto"/>
              <w:left w:val="single" w:sz="4" w:space="0" w:color="auto"/>
              <w:bottom w:val="nil"/>
              <w:right w:val="single" w:sz="4" w:space="0" w:color="auto"/>
            </w:tcBorders>
          </w:tcPr>
          <w:p w14:paraId="69AD46AF" w14:textId="77777777" w:rsidR="00E21FC8" w:rsidRPr="003D1B24" w:rsidRDefault="00D618AD" w:rsidP="00CB7D8F">
            <w:pPr>
              <w:jc w:val="center"/>
              <w:rPr>
                <w:szCs w:val="22"/>
              </w:rPr>
            </w:pPr>
            <w:r w:rsidRPr="003D1B24">
              <w:rPr>
                <w:szCs w:val="22"/>
              </w:rPr>
              <w:t>0.031, 0.380</w:t>
            </w:r>
          </w:p>
        </w:tc>
      </w:tr>
      <w:tr w:rsidR="003E25EB" w:rsidRPr="003D1B24" w14:paraId="1B039AE0" w14:textId="77777777" w:rsidTr="00F628A3">
        <w:trPr>
          <w:cantSplit/>
        </w:trPr>
        <w:tc>
          <w:tcPr>
            <w:tcW w:w="2381" w:type="pct"/>
            <w:tcBorders>
              <w:top w:val="nil"/>
              <w:left w:val="single" w:sz="4" w:space="0" w:color="auto"/>
              <w:bottom w:val="single" w:sz="4" w:space="0" w:color="auto"/>
              <w:right w:val="single" w:sz="4" w:space="0" w:color="auto"/>
            </w:tcBorders>
          </w:tcPr>
          <w:p w14:paraId="69ABB9B2" w14:textId="77777777" w:rsidR="00E21FC8" w:rsidRPr="003D1B24" w:rsidRDefault="00D618AD" w:rsidP="00CB7D8F">
            <w:pPr>
              <w:rPr>
                <w:szCs w:val="22"/>
              </w:rPr>
            </w:pPr>
            <w:r w:rsidRPr="003D1B24">
              <w:rPr>
                <w:szCs w:val="22"/>
              </w:rPr>
              <w:t>Le</w:t>
            </w:r>
          </w:p>
        </w:tc>
        <w:tc>
          <w:tcPr>
            <w:tcW w:w="679" w:type="pct"/>
            <w:tcBorders>
              <w:top w:val="nil"/>
              <w:left w:val="single" w:sz="4" w:space="0" w:color="auto"/>
              <w:bottom w:val="single" w:sz="4" w:space="0" w:color="auto"/>
              <w:right w:val="single" w:sz="4" w:space="0" w:color="auto"/>
            </w:tcBorders>
          </w:tcPr>
          <w:p w14:paraId="7BFFDE31" w14:textId="77777777" w:rsidR="00E21FC8" w:rsidRPr="003D1B24" w:rsidRDefault="00D618AD" w:rsidP="00CB7D8F">
            <w:pPr>
              <w:jc w:val="center"/>
              <w:rPr>
                <w:szCs w:val="22"/>
              </w:rPr>
            </w:pPr>
            <w:r w:rsidRPr="003D1B24">
              <w:rPr>
                <w:szCs w:val="22"/>
              </w:rPr>
              <w:t>188</w:t>
            </w:r>
          </w:p>
        </w:tc>
        <w:tc>
          <w:tcPr>
            <w:tcW w:w="968" w:type="pct"/>
            <w:tcBorders>
              <w:top w:val="nil"/>
              <w:left w:val="single" w:sz="4" w:space="0" w:color="auto"/>
              <w:bottom w:val="single" w:sz="4" w:space="0" w:color="auto"/>
              <w:right w:val="single" w:sz="4" w:space="0" w:color="auto"/>
            </w:tcBorders>
          </w:tcPr>
          <w:p w14:paraId="21FBF9A9" w14:textId="77777777" w:rsidR="00E21FC8" w:rsidRPr="003D1B24" w:rsidRDefault="00D618AD" w:rsidP="00CB7D8F">
            <w:pPr>
              <w:jc w:val="center"/>
              <w:rPr>
                <w:szCs w:val="22"/>
              </w:rPr>
            </w:pPr>
            <w:r w:rsidRPr="003D1B24">
              <w:rPr>
                <w:szCs w:val="22"/>
              </w:rPr>
              <w:t>0.275</w:t>
            </w:r>
          </w:p>
        </w:tc>
        <w:tc>
          <w:tcPr>
            <w:tcW w:w="969" w:type="pct"/>
            <w:tcBorders>
              <w:top w:val="nil"/>
              <w:left w:val="single" w:sz="4" w:space="0" w:color="auto"/>
              <w:bottom w:val="single" w:sz="4" w:space="0" w:color="auto"/>
              <w:right w:val="single" w:sz="4" w:space="0" w:color="auto"/>
            </w:tcBorders>
          </w:tcPr>
          <w:p w14:paraId="5AA5859C" w14:textId="77777777" w:rsidR="00E21FC8" w:rsidRPr="003D1B24" w:rsidRDefault="00D618AD" w:rsidP="00CB7D8F">
            <w:pPr>
              <w:jc w:val="center"/>
              <w:rPr>
                <w:szCs w:val="22"/>
              </w:rPr>
            </w:pPr>
            <w:r w:rsidRPr="003D1B24">
              <w:rPr>
                <w:szCs w:val="22"/>
              </w:rPr>
              <w:t>0.166, 0.455</w:t>
            </w:r>
          </w:p>
        </w:tc>
      </w:tr>
      <w:tr w:rsidR="003E25EB" w:rsidRPr="003D1B24" w14:paraId="1DBC9951" w14:textId="77777777" w:rsidTr="00F628A3">
        <w:trPr>
          <w:cantSplit/>
        </w:trPr>
        <w:tc>
          <w:tcPr>
            <w:tcW w:w="4997" w:type="pct"/>
            <w:gridSpan w:val="4"/>
            <w:tcBorders>
              <w:top w:val="single" w:sz="4" w:space="0" w:color="auto"/>
              <w:left w:val="single" w:sz="4" w:space="0" w:color="auto"/>
              <w:bottom w:val="single" w:sz="4" w:space="0" w:color="auto"/>
              <w:right w:val="single" w:sz="4" w:space="0" w:color="auto"/>
            </w:tcBorders>
          </w:tcPr>
          <w:p w14:paraId="745937BF" w14:textId="77777777" w:rsidR="00E21FC8" w:rsidRPr="003D1B24" w:rsidRDefault="00D618AD" w:rsidP="00CB7D8F">
            <w:pPr>
              <w:keepNext/>
              <w:rPr>
                <w:b/>
                <w:szCs w:val="22"/>
              </w:rPr>
            </w:pPr>
            <w:r w:rsidRPr="003D1B24">
              <w:rPr>
                <w:b/>
                <w:szCs w:val="22"/>
              </w:rPr>
              <w:t>FISH</w:t>
            </w:r>
          </w:p>
        </w:tc>
      </w:tr>
      <w:tr w:rsidR="003E25EB" w:rsidRPr="003D1B24" w14:paraId="0E973421" w14:textId="77777777" w:rsidTr="00F628A3">
        <w:trPr>
          <w:cantSplit/>
        </w:trPr>
        <w:tc>
          <w:tcPr>
            <w:tcW w:w="2381" w:type="pct"/>
            <w:tcBorders>
              <w:top w:val="single" w:sz="4" w:space="0" w:color="auto"/>
              <w:left w:val="single" w:sz="4" w:space="0" w:color="auto"/>
              <w:bottom w:val="nil"/>
              <w:right w:val="single" w:sz="4" w:space="0" w:color="auto"/>
            </w:tcBorders>
          </w:tcPr>
          <w:p w14:paraId="675286E0" w14:textId="77777777" w:rsidR="00E21FC8" w:rsidRPr="003D1B24" w:rsidRDefault="00D618AD" w:rsidP="00CB7D8F">
            <w:pPr>
              <w:rPr>
                <w:szCs w:val="22"/>
              </w:rPr>
            </w:pPr>
            <w:r w:rsidRPr="003D1B24">
              <w:t>del1</w:t>
            </w:r>
            <w:r w:rsidRPr="003D1B24">
              <w:rPr>
                <w:szCs w:val="22"/>
              </w:rPr>
              <w:t>7p</w:t>
            </w:r>
          </w:p>
        </w:tc>
        <w:tc>
          <w:tcPr>
            <w:tcW w:w="679" w:type="pct"/>
            <w:tcBorders>
              <w:top w:val="single" w:sz="4" w:space="0" w:color="auto"/>
              <w:left w:val="single" w:sz="4" w:space="0" w:color="auto"/>
              <w:bottom w:val="nil"/>
              <w:right w:val="single" w:sz="4" w:space="0" w:color="auto"/>
            </w:tcBorders>
          </w:tcPr>
          <w:p w14:paraId="640D2008" w14:textId="77777777" w:rsidR="00E21FC8" w:rsidRPr="003D1B24" w:rsidRDefault="00D618AD" w:rsidP="00CB7D8F">
            <w:pPr>
              <w:jc w:val="center"/>
              <w:rPr>
                <w:szCs w:val="22"/>
              </w:rPr>
            </w:pPr>
            <w:r w:rsidRPr="003D1B24">
              <w:rPr>
                <w:szCs w:val="22"/>
              </w:rPr>
              <w:t>32</w:t>
            </w:r>
          </w:p>
        </w:tc>
        <w:tc>
          <w:tcPr>
            <w:tcW w:w="968" w:type="pct"/>
            <w:tcBorders>
              <w:top w:val="single" w:sz="4" w:space="0" w:color="auto"/>
              <w:left w:val="single" w:sz="4" w:space="0" w:color="auto"/>
              <w:bottom w:val="nil"/>
              <w:right w:val="single" w:sz="4" w:space="0" w:color="auto"/>
            </w:tcBorders>
          </w:tcPr>
          <w:p w14:paraId="6692B8E2" w14:textId="77777777" w:rsidR="00E21FC8" w:rsidRPr="003D1B24" w:rsidRDefault="00D618AD" w:rsidP="00CB7D8F">
            <w:pPr>
              <w:jc w:val="center"/>
              <w:rPr>
                <w:szCs w:val="22"/>
              </w:rPr>
            </w:pPr>
            <w:r w:rsidRPr="003D1B24">
              <w:rPr>
                <w:szCs w:val="22"/>
              </w:rPr>
              <w:t>0.141</w:t>
            </w:r>
          </w:p>
        </w:tc>
        <w:tc>
          <w:tcPr>
            <w:tcW w:w="969" w:type="pct"/>
            <w:tcBorders>
              <w:top w:val="single" w:sz="4" w:space="0" w:color="auto"/>
              <w:left w:val="single" w:sz="4" w:space="0" w:color="auto"/>
              <w:bottom w:val="nil"/>
              <w:right w:val="single" w:sz="4" w:space="0" w:color="auto"/>
            </w:tcBorders>
          </w:tcPr>
          <w:p w14:paraId="25CB981C" w14:textId="77777777" w:rsidR="00E21FC8" w:rsidRPr="003D1B24" w:rsidRDefault="00D618AD" w:rsidP="00CB7D8F">
            <w:pPr>
              <w:jc w:val="center"/>
              <w:rPr>
                <w:szCs w:val="22"/>
              </w:rPr>
            </w:pPr>
            <w:r w:rsidRPr="003D1B24">
              <w:rPr>
                <w:szCs w:val="22"/>
              </w:rPr>
              <w:t>0.039, 0.506</w:t>
            </w:r>
          </w:p>
        </w:tc>
      </w:tr>
      <w:tr w:rsidR="003E25EB" w:rsidRPr="003D1B24" w14:paraId="7DB2B79D" w14:textId="77777777" w:rsidTr="00F628A3">
        <w:trPr>
          <w:cantSplit/>
        </w:trPr>
        <w:tc>
          <w:tcPr>
            <w:tcW w:w="2381" w:type="pct"/>
            <w:tcBorders>
              <w:top w:val="nil"/>
              <w:left w:val="single" w:sz="4" w:space="0" w:color="auto"/>
              <w:bottom w:val="nil"/>
              <w:right w:val="single" w:sz="4" w:space="0" w:color="auto"/>
            </w:tcBorders>
          </w:tcPr>
          <w:p w14:paraId="59B7942D" w14:textId="77777777" w:rsidR="00E21FC8" w:rsidRPr="003D1B24" w:rsidRDefault="00D618AD" w:rsidP="00CB7D8F">
            <w:pPr>
              <w:rPr>
                <w:szCs w:val="22"/>
              </w:rPr>
            </w:pPr>
            <w:r w:rsidRPr="003D1B24">
              <w:t>del1</w:t>
            </w:r>
            <w:r w:rsidRPr="003D1B24">
              <w:rPr>
                <w:szCs w:val="22"/>
              </w:rPr>
              <w:t>1q</w:t>
            </w:r>
          </w:p>
        </w:tc>
        <w:tc>
          <w:tcPr>
            <w:tcW w:w="679" w:type="pct"/>
            <w:tcBorders>
              <w:top w:val="nil"/>
              <w:left w:val="single" w:sz="4" w:space="0" w:color="auto"/>
              <w:bottom w:val="nil"/>
              <w:right w:val="single" w:sz="4" w:space="0" w:color="auto"/>
            </w:tcBorders>
          </w:tcPr>
          <w:p w14:paraId="72BC7968" w14:textId="77777777" w:rsidR="00E21FC8" w:rsidRPr="003D1B24" w:rsidRDefault="00D618AD" w:rsidP="00CB7D8F">
            <w:pPr>
              <w:jc w:val="center"/>
              <w:rPr>
                <w:szCs w:val="22"/>
              </w:rPr>
            </w:pPr>
            <w:r w:rsidRPr="003D1B24">
              <w:rPr>
                <w:szCs w:val="22"/>
              </w:rPr>
              <w:t>35</w:t>
            </w:r>
          </w:p>
        </w:tc>
        <w:tc>
          <w:tcPr>
            <w:tcW w:w="968" w:type="pct"/>
            <w:tcBorders>
              <w:top w:val="nil"/>
              <w:left w:val="single" w:sz="4" w:space="0" w:color="auto"/>
              <w:bottom w:val="nil"/>
              <w:right w:val="single" w:sz="4" w:space="0" w:color="auto"/>
            </w:tcBorders>
          </w:tcPr>
          <w:p w14:paraId="438A7CAC" w14:textId="77777777" w:rsidR="00E21FC8" w:rsidRPr="003D1B24" w:rsidRDefault="00D618AD" w:rsidP="00CB7D8F">
            <w:pPr>
              <w:jc w:val="center"/>
              <w:rPr>
                <w:szCs w:val="22"/>
              </w:rPr>
            </w:pPr>
            <w:r w:rsidRPr="003D1B24">
              <w:rPr>
                <w:szCs w:val="22"/>
              </w:rPr>
              <w:t>0.131</w:t>
            </w:r>
          </w:p>
        </w:tc>
        <w:tc>
          <w:tcPr>
            <w:tcW w:w="969" w:type="pct"/>
            <w:tcBorders>
              <w:top w:val="nil"/>
              <w:left w:val="single" w:sz="4" w:space="0" w:color="auto"/>
              <w:bottom w:val="nil"/>
              <w:right w:val="single" w:sz="4" w:space="0" w:color="auto"/>
            </w:tcBorders>
          </w:tcPr>
          <w:p w14:paraId="32DDAFEC" w14:textId="77777777" w:rsidR="00E21FC8" w:rsidRPr="003D1B24" w:rsidRDefault="00D618AD" w:rsidP="00CB7D8F">
            <w:pPr>
              <w:jc w:val="center"/>
              <w:rPr>
                <w:szCs w:val="22"/>
              </w:rPr>
            </w:pPr>
            <w:r w:rsidRPr="003D1B24">
              <w:rPr>
                <w:szCs w:val="22"/>
              </w:rPr>
              <w:t>0.030, 0.573</w:t>
            </w:r>
          </w:p>
        </w:tc>
      </w:tr>
      <w:tr w:rsidR="003E25EB" w:rsidRPr="003D1B24" w14:paraId="01CBA3F9" w14:textId="77777777" w:rsidTr="00F628A3">
        <w:trPr>
          <w:cantSplit/>
        </w:trPr>
        <w:tc>
          <w:tcPr>
            <w:tcW w:w="2381" w:type="pct"/>
            <w:tcBorders>
              <w:top w:val="nil"/>
              <w:left w:val="single" w:sz="4" w:space="0" w:color="auto"/>
              <w:bottom w:val="single" w:sz="4" w:space="0" w:color="auto"/>
              <w:right w:val="single" w:sz="4" w:space="0" w:color="auto"/>
            </w:tcBorders>
          </w:tcPr>
          <w:p w14:paraId="4C3AFBCB" w14:textId="77777777" w:rsidR="00E21FC8" w:rsidRPr="003D1B24" w:rsidRDefault="00D618AD" w:rsidP="00CB7D8F">
            <w:pPr>
              <w:rPr>
                <w:szCs w:val="22"/>
              </w:rPr>
            </w:pPr>
            <w:r w:rsidRPr="003D1B24">
              <w:rPr>
                <w:szCs w:val="22"/>
              </w:rPr>
              <w:t>Oħrajn</w:t>
            </w:r>
          </w:p>
        </w:tc>
        <w:tc>
          <w:tcPr>
            <w:tcW w:w="679" w:type="pct"/>
            <w:tcBorders>
              <w:top w:val="nil"/>
              <w:left w:val="single" w:sz="4" w:space="0" w:color="auto"/>
              <w:bottom w:val="single" w:sz="4" w:space="0" w:color="auto"/>
              <w:right w:val="single" w:sz="4" w:space="0" w:color="auto"/>
            </w:tcBorders>
          </w:tcPr>
          <w:p w14:paraId="0DDA7B08" w14:textId="77777777" w:rsidR="00E21FC8" w:rsidRPr="003D1B24" w:rsidRDefault="00D618AD" w:rsidP="00CB7D8F">
            <w:pPr>
              <w:jc w:val="center"/>
              <w:rPr>
                <w:szCs w:val="22"/>
              </w:rPr>
            </w:pPr>
            <w:r w:rsidRPr="003D1B24">
              <w:rPr>
                <w:szCs w:val="22"/>
              </w:rPr>
              <w:t>162</w:t>
            </w:r>
          </w:p>
        </w:tc>
        <w:tc>
          <w:tcPr>
            <w:tcW w:w="968" w:type="pct"/>
            <w:tcBorders>
              <w:top w:val="nil"/>
              <w:left w:val="single" w:sz="4" w:space="0" w:color="auto"/>
              <w:bottom w:val="single" w:sz="4" w:space="0" w:color="auto"/>
              <w:right w:val="single" w:sz="4" w:space="0" w:color="auto"/>
            </w:tcBorders>
          </w:tcPr>
          <w:p w14:paraId="11AEA50C" w14:textId="77777777" w:rsidR="00E21FC8" w:rsidRPr="003D1B24" w:rsidRDefault="00D618AD" w:rsidP="00CB7D8F">
            <w:pPr>
              <w:jc w:val="center"/>
              <w:rPr>
                <w:szCs w:val="22"/>
              </w:rPr>
            </w:pPr>
            <w:r w:rsidRPr="003D1B24">
              <w:rPr>
                <w:szCs w:val="22"/>
              </w:rPr>
              <w:t>0.302</w:t>
            </w:r>
          </w:p>
        </w:tc>
        <w:tc>
          <w:tcPr>
            <w:tcW w:w="969" w:type="pct"/>
            <w:tcBorders>
              <w:top w:val="nil"/>
              <w:left w:val="single" w:sz="4" w:space="0" w:color="auto"/>
              <w:bottom w:val="single" w:sz="4" w:space="0" w:color="auto"/>
              <w:right w:val="single" w:sz="4" w:space="0" w:color="auto"/>
            </w:tcBorders>
          </w:tcPr>
          <w:p w14:paraId="73FE673E" w14:textId="77777777" w:rsidR="00E21FC8" w:rsidRPr="003D1B24" w:rsidRDefault="00D618AD" w:rsidP="00CB7D8F">
            <w:pPr>
              <w:jc w:val="center"/>
              <w:rPr>
                <w:szCs w:val="22"/>
              </w:rPr>
            </w:pPr>
            <w:r w:rsidRPr="003D1B24">
              <w:rPr>
                <w:szCs w:val="22"/>
              </w:rPr>
              <w:t>0.176, 0.520</w:t>
            </w:r>
          </w:p>
        </w:tc>
      </w:tr>
      <w:tr w:rsidR="003E25EB" w:rsidRPr="003D1B24" w14:paraId="448C4592" w14:textId="77777777" w:rsidTr="00F628A3">
        <w:trPr>
          <w:cantSplit/>
        </w:trPr>
        <w:tc>
          <w:tcPr>
            <w:tcW w:w="4997" w:type="pct"/>
            <w:gridSpan w:val="4"/>
            <w:tcBorders>
              <w:top w:val="single" w:sz="4" w:space="0" w:color="auto"/>
              <w:left w:val="single" w:sz="4" w:space="0" w:color="auto"/>
              <w:bottom w:val="single" w:sz="4" w:space="0" w:color="auto"/>
              <w:right w:val="single" w:sz="4" w:space="0" w:color="auto"/>
            </w:tcBorders>
          </w:tcPr>
          <w:p w14:paraId="7C5E310A" w14:textId="77777777" w:rsidR="00E21FC8" w:rsidRPr="003D1B24" w:rsidRDefault="00D618AD" w:rsidP="00CB7D8F">
            <w:pPr>
              <w:keepNext/>
              <w:rPr>
                <w:b/>
                <w:szCs w:val="22"/>
              </w:rPr>
            </w:pPr>
            <w:r w:rsidRPr="003D1B24">
              <w:rPr>
                <w:b/>
                <w:szCs w:val="22"/>
              </w:rPr>
              <w:t>IGHV mingħajr mutazzjoni</w:t>
            </w:r>
          </w:p>
        </w:tc>
      </w:tr>
      <w:tr w:rsidR="003E25EB" w:rsidRPr="003D1B24" w14:paraId="75E6E2B7" w14:textId="77777777" w:rsidTr="00F628A3">
        <w:trPr>
          <w:cantSplit/>
        </w:trPr>
        <w:tc>
          <w:tcPr>
            <w:tcW w:w="2381" w:type="pct"/>
            <w:tcBorders>
              <w:top w:val="single" w:sz="4" w:space="0" w:color="auto"/>
              <w:left w:val="single" w:sz="4" w:space="0" w:color="auto"/>
              <w:bottom w:val="nil"/>
              <w:right w:val="single" w:sz="4" w:space="0" w:color="auto"/>
            </w:tcBorders>
          </w:tcPr>
          <w:p w14:paraId="5455C309" w14:textId="77777777" w:rsidR="00E21FC8" w:rsidRPr="003D1B24" w:rsidRDefault="00D618AD" w:rsidP="00CB7D8F">
            <w:pPr>
              <w:rPr>
                <w:szCs w:val="22"/>
              </w:rPr>
            </w:pPr>
            <w:r w:rsidRPr="003D1B24">
              <w:rPr>
                <w:szCs w:val="22"/>
              </w:rPr>
              <w:t>Iva</w:t>
            </w:r>
          </w:p>
        </w:tc>
        <w:tc>
          <w:tcPr>
            <w:tcW w:w="679" w:type="pct"/>
            <w:tcBorders>
              <w:top w:val="single" w:sz="4" w:space="0" w:color="auto"/>
              <w:left w:val="single" w:sz="4" w:space="0" w:color="auto"/>
              <w:bottom w:val="nil"/>
              <w:right w:val="single" w:sz="4" w:space="0" w:color="auto"/>
            </w:tcBorders>
          </w:tcPr>
          <w:p w14:paraId="792817AB" w14:textId="77777777" w:rsidR="00E21FC8" w:rsidRPr="003D1B24" w:rsidRDefault="00D618AD" w:rsidP="00CB7D8F">
            <w:pPr>
              <w:jc w:val="center"/>
              <w:rPr>
                <w:szCs w:val="22"/>
              </w:rPr>
            </w:pPr>
            <w:r w:rsidRPr="003D1B24">
              <w:rPr>
                <w:szCs w:val="22"/>
              </w:rPr>
              <w:t>123</w:t>
            </w:r>
          </w:p>
        </w:tc>
        <w:tc>
          <w:tcPr>
            <w:tcW w:w="968" w:type="pct"/>
            <w:tcBorders>
              <w:top w:val="single" w:sz="4" w:space="0" w:color="auto"/>
              <w:left w:val="single" w:sz="4" w:space="0" w:color="auto"/>
              <w:bottom w:val="nil"/>
              <w:right w:val="single" w:sz="4" w:space="0" w:color="auto"/>
            </w:tcBorders>
          </w:tcPr>
          <w:p w14:paraId="1220EE70" w14:textId="77777777" w:rsidR="00E21FC8" w:rsidRPr="003D1B24" w:rsidRDefault="00D618AD" w:rsidP="00CB7D8F">
            <w:pPr>
              <w:jc w:val="center"/>
              <w:rPr>
                <w:szCs w:val="22"/>
              </w:rPr>
            </w:pPr>
            <w:r w:rsidRPr="003D1B24">
              <w:rPr>
                <w:szCs w:val="22"/>
              </w:rPr>
              <w:t>0.150</w:t>
            </w:r>
          </w:p>
        </w:tc>
        <w:tc>
          <w:tcPr>
            <w:tcW w:w="969" w:type="pct"/>
            <w:tcBorders>
              <w:top w:val="single" w:sz="4" w:space="0" w:color="auto"/>
              <w:left w:val="single" w:sz="4" w:space="0" w:color="auto"/>
              <w:bottom w:val="nil"/>
              <w:right w:val="single" w:sz="4" w:space="0" w:color="auto"/>
            </w:tcBorders>
          </w:tcPr>
          <w:p w14:paraId="14680725" w14:textId="77777777" w:rsidR="00E21FC8" w:rsidRPr="003D1B24" w:rsidRDefault="00D618AD" w:rsidP="00CB7D8F">
            <w:pPr>
              <w:jc w:val="center"/>
              <w:rPr>
                <w:szCs w:val="22"/>
              </w:rPr>
            </w:pPr>
            <w:r w:rsidRPr="003D1B24">
              <w:rPr>
                <w:szCs w:val="22"/>
              </w:rPr>
              <w:t>0.084, 0.269</w:t>
            </w:r>
          </w:p>
        </w:tc>
      </w:tr>
      <w:tr w:rsidR="003E25EB" w:rsidRPr="003D1B24" w14:paraId="088C49CD" w14:textId="77777777" w:rsidTr="00F628A3">
        <w:trPr>
          <w:cantSplit/>
        </w:trPr>
        <w:tc>
          <w:tcPr>
            <w:tcW w:w="2381" w:type="pct"/>
            <w:tcBorders>
              <w:top w:val="nil"/>
              <w:left w:val="single" w:sz="4" w:space="0" w:color="auto"/>
              <w:bottom w:val="single" w:sz="4" w:space="0" w:color="auto"/>
              <w:right w:val="single" w:sz="4" w:space="0" w:color="auto"/>
            </w:tcBorders>
          </w:tcPr>
          <w:p w14:paraId="3594833D" w14:textId="77777777" w:rsidR="00E21FC8" w:rsidRPr="003D1B24" w:rsidRDefault="00D618AD" w:rsidP="00CB7D8F">
            <w:pPr>
              <w:rPr>
                <w:szCs w:val="22"/>
              </w:rPr>
            </w:pPr>
            <w:r w:rsidRPr="003D1B24">
              <w:rPr>
                <w:szCs w:val="22"/>
              </w:rPr>
              <w:t>Le</w:t>
            </w:r>
          </w:p>
        </w:tc>
        <w:tc>
          <w:tcPr>
            <w:tcW w:w="679" w:type="pct"/>
            <w:tcBorders>
              <w:top w:val="nil"/>
              <w:left w:val="single" w:sz="4" w:space="0" w:color="auto"/>
              <w:bottom w:val="single" w:sz="4" w:space="0" w:color="auto"/>
              <w:right w:val="single" w:sz="4" w:space="0" w:color="auto"/>
            </w:tcBorders>
          </w:tcPr>
          <w:p w14:paraId="1D7B7F46" w14:textId="77777777" w:rsidR="00E21FC8" w:rsidRPr="003D1B24" w:rsidRDefault="00D618AD" w:rsidP="00CB7D8F">
            <w:pPr>
              <w:jc w:val="center"/>
              <w:rPr>
                <w:szCs w:val="22"/>
              </w:rPr>
            </w:pPr>
            <w:r w:rsidRPr="003D1B24">
              <w:rPr>
                <w:szCs w:val="22"/>
              </w:rPr>
              <w:t>91</w:t>
            </w:r>
          </w:p>
        </w:tc>
        <w:tc>
          <w:tcPr>
            <w:tcW w:w="968" w:type="pct"/>
            <w:tcBorders>
              <w:top w:val="nil"/>
              <w:left w:val="single" w:sz="4" w:space="0" w:color="auto"/>
              <w:bottom w:val="single" w:sz="4" w:space="0" w:color="auto"/>
              <w:right w:val="single" w:sz="4" w:space="0" w:color="auto"/>
            </w:tcBorders>
          </w:tcPr>
          <w:p w14:paraId="25CE582E" w14:textId="77777777" w:rsidR="00E21FC8" w:rsidRPr="003D1B24" w:rsidRDefault="00D618AD" w:rsidP="00CB7D8F">
            <w:pPr>
              <w:jc w:val="center"/>
              <w:rPr>
                <w:szCs w:val="22"/>
              </w:rPr>
            </w:pPr>
            <w:r w:rsidRPr="003D1B24">
              <w:rPr>
                <w:szCs w:val="22"/>
              </w:rPr>
              <w:t>0.300</w:t>
            </w:r>
          </w:p>
        </w:tc>
        <w:tc>
          <w:tcPr>
            <w:tcW w:w="969" w:type="pct"/>
            <w:tcBorders>
              <w:top w:val="nil"/>
              <w:left w:val="single" w:sz="4" w:space="0" w:color="auto"/>
              <w:bottom w:val="single" w:sz="4" w:space="0" w:color="auto"/>
              <w:right w:val="single" w:sz="4" w:space="0" w:color="auto"/>
            </w:tcBorders>
          </w:tcPr>
          <w:p w14:paraId="78199594" w14:textId="77777777" w:rsidR="00E21FC8" w:rsidRPr="003D1B24" w:rsidRDefault="00D618AD" w:rsidP="00CB7D8F">
            <w:pPr>
              <w:jc w:val="center"/>
              <w:rPr>
                <w:szCs w:val="22"/>
              </w:rPr>
            </w:pPr>
            <w:r w:rsidRPr="003D1B24">
              <w:rPr>
                <w:szCs w:val="22"/>
              </w:rPr>
              <w:t>0.120, 0.749</w:t>
            </w:r>
          </w:p>
        </w:tc>
      </w:tr>
      <w:tr w:rsidR="003E25EB" w:rsidRPr="003D1B24" w14:paraId="2C5EDAE1" w14:textId="77777777" w:rsidTr="00F628A3">
        <w:trPr>
          <w:cantSplit/>
        </w:trPr>
        <w:tc>
          <w:tcPr>
            <w:tcW w:w="4997" w:type="pct"/>
            <w:gridSpan w:val="4"/>
            <w:tcBorders>
              <w:top w:val="single" w:sz="4" w:space="0" w:color="auto"/>
              <w:left w:val="single" w:sz="4" w:space="0" w:color="auto"/>
              <w:bottom w:val="single" w:sz="4" w:space="0" w:color="auto"/>
              <w:right w:val="single" w:sz="4" w:space="0" w:color="auto"/>
            </w:tcBorders>
          </w:tcPr>
          <w:p w14:paraId="08F7FAD8" w14:textId="77777777" w:rsidR="00E21FC8" w:rsidRPr="003D1B24" w:rsidRDefault="00D618AD" w:rsidP="00CB7D8F">
            <w:pPr>
              <w:keepNext/>
              <w:rPr>
                <w:b/>
                <w:szCs w:val="22"/>
              </w:rPr>
            </w:pPr>
            <w:r w:rsidRPr="003D1B24">
              <w:rPr>
                <w:b/>
                <w:szCs w:val="22"/>
              </w:rPr>
              <w:t>Età</w:t>
            </w:r>
          </w:p>
        </w:tc>
      </w:tr>
      <w:tr w:rsidR="003E25EB" w:rsidRPr="003D1B24" w14:paraId="48C11484" w14:textId="77777777" w:rsidTr="00F628A3">
        <w:trPr>
          <w:cantSplit/>
        </w:trPr>
        <w:tc>
          <w:tcPr>
            <w:tcW w:w="2381" w:type="pct"/>
            <w:tcBorders>
              <w:top w:val="single" w:sz="4" w:space="0" w:color="auto"/>
              <w:left w:val="single" w:sz="4" w:space="0" w:color="auto"/>
              <w:bottom w:val="nil"/>
              <w:right w:val="single" w:sz="4" w:space="0" w:color="auto"/>
            </w:tcBorders>
          </w:tcPr>
          <w:p w14:paraId="4DFFBC3C" w14:textId="77777777" w:rsidR="00E21FC8" w:rsidRPr="003D1B24" w:rsidRDefault="00D618AD" w:rsidP="00CB7D8F">
            <w:pPr>
              <w:rPr>
                <w:szCs w:val="22"/>
              </w:rPr>
            </w:pPr>
            <w:r w:rsidRPr="003D1B24">
              <w:rPr>
                <w:szCs w:val="22"/>
              </w:rPr>
              <w:t>&lt;65</w:t>
            </w:r>
          </w:p>
        </w:tc>
        <w:tc>
          <w:tcPr>
            <w:tcW w:w="679" w:type="pct"/>
            <w:tcBorders>
              <w:top w:val="single" w:sz="4" w:space="0" w:color="auto"/>
              <w:left w:val="single" w:sz="4" w:space="0" w:color="auto"/>
              <w:bottom w:val="nil"/>
              <w:right w:val="single" w:sz="4" w:space="0" w:color="auto"/>
            </w:tcBorders>
          </w:tcPr>
          <w:p w14:paraId="66E5231C" w14:textId="77777777" w:rsidR="00E21FC8" w:rsidRPr="003D1B24" w:rsidRDefault="00D618AD" w:rsidP="00CB7D8F">
            <w:pPr>
              <w:jc w:val="center"/>
              <w:rPr>
                <w:szCs w:val="22"/>
              </w:rPr>
            </w:pPr>
            <w:r w:rsidRPr="003D1B24">
              <w:rPr>
                <w:szCs w:val="22"/>
              </w:rPr>
              <w:t>46</w:t>
            </w:r>
          </w:p>
        </w:tc>
        <w:tc>
          <w:tcPr>
            <w:tcW w:w="968" w:type="pct"/>
            <w:tcBorders>
              <w:top w:val="single" w:sz="4" w:space="0" w:color="auto"/>
              <w:left w:val="single" w:sz="4" w:space="0" w:color="auto"/>
              <w:bottom w:val="nil"/>
              <w:right w:val="single" w:sz="4" w:space="0" w:color="auto"/>
            </w:tcBorders>
          </w:tcPr>
          <w:p w14:paraId="7F80D6CA" w14:textId="77777777" w:rsidR="00E21FC8" w:rsidRPr="003D1B24" w:rsidRDefault="00D618AD" w:rsidP="00CB7D8F">
            <w:pPr>
              <w:jc w:val="center"/>
              <w:rPr>
                <w:szCs w:val="22"/>
              </w:rPr>
            </w:pPr>
            <w:r w:rsidRPr="003D1B24">
              <w:rPr>
                <w:szCs w:val="22"/>
              </w:rPr>
              <w:t>0.293</w:t>
            </w:r>
          </w:p>
        </w:tc>
        <w:tc>
          <w:tcPr>
            <w:tcW w:w="969" w:type="pct"/>
            <w:tcBorders>
              <w:top w:val="single" w:sz="4" w:space="0" w:color="auto"/>
              <w:left w:val="single" w:sz="4" w:space="0" w:color="auto"/>
              <w:bottom w:val="nil"/>
              <w:right w:val="single" w:sz="4" w:space="0" w:color="auto"/>
            </w:tcBorders>
          </w:tcPr>
          <w:p w14:paraId="0CBCF9A0" w14:textId="77777777" w:rsidR="00E21FC8" w:rsidRPr="003D1B24" w:rsidRDefault="00D618AD" w:rsidP="00CB7D8F">
            <w:pPr>
              <w:jc w:val="center"/>
              <w:rPr>
                <w:szCs w:val="22"/>
              </w:rPr>
            </w:pPr>
            <w:r w:rsidRPr="003D1B24">
              <w:rPr>
                <w:szCs w:val="22"/>
              </w:rPr>
              <w:t>0.122, 0.705</w:t>
            </w:r>
          </w:p>
        </w:tc>
      </w:tr>
      <w:tr w:rsidR="003E25EB" w:rsidRPr="003D1B24" w14:paraId="0124F33E" w14:textId="77777777" w:rsidTr="00F628A3">
        <w:trPr>
          <w:cantSplit/>
        </w:trPr>
        <w:tc>
          <w:tcPr>
            <w:tcW w:w="2381" w:type="pct"/>
            <w:tcBorders>
              <w:top w:val="nil"/>
              <w:left w:val="single" w:sz="4" w:space="0" w:color="auto"/>
              <w:bottom w:val="single" w:sz="4" w:space="0" w:color="auto"/>
              <w:right w:val="single" w:sz="4" w:space="0" w:color="auto"/>
            </w:tcBorders>
          </w:tcPr>
          <w:p w14:paraId="323CD7EE" w14:textId="77777777" w:rsidR="00E21FC8" w:rsidRPr="003D1B24" w:rsidRDefault="00D618AD" w:rsidP="00CB7D8F">
            <w:pPr>
              <w:rPr>
                <w:szCs w:val="22"/>
              </w:rPr>
            </w:pPr>
            <w:r w:rsidRPr="003D1B24">
              <w:rPr>
                <w:szCs w:val="22"/>
              </w:rPr>
              <w:t>≥65</w:t>
            </w:r>
          </w:p>
        </w:tc>
        <w:tc>
          <w:tcPr>
            <w:tcW w:w="679" w:type="pct"/>
            <w:tcBorders>
              <w:top w:val="nil"/>
              <w:left w:val="single" w:sz="4" w:space="0" w:color="auto"/>
              <w:bottom w:val="single" w:sz="4" w:space="0" w:color="auto"/>
              <w:right w:val="single" w:sz="4" w:space="0" w:color="auto"/>
            </w:tcBorders>
          </w:tcPr>
          <w:p w14:paraId="6334A657" w14:textId="77777777" w:rsidR="00E21FC8" w:rsidRPr="003D1B24" w:rsidRDefault="00D618AD" w:rsidP="00CB7D8F">
            <w:pPr>
              <w:jc w:val="center"/>
              <w:rPr>
                <w:szCs w:val="22"/>
              </w:rPr>
            </w:pPr>
            <w:r w:rsidRPr="003D1B24">
              <w:rPr>
                <w:szCs w:val="22"/>
              </w:rPr>
              <w:t>183</w:t>
            </w:r>
          </w:p>
        </w:tc>
        <w:tc>
          <w:tcPr>
            <w:tcW w:w="968" w:type="pct"/>
            <w:tcBorders>
              <w:top w:val="nil"/>
              <w:left w:val="single" w:sz="4" w:space="0" w:color="auto"/>
              <w:bottom w:val="single" w:sz="4" w:space="0" w:color="auto"/>
              <w:right w:val="single" w:sz="4" w:space="0" w:color="auto"/>
            </w:tcBorders>
          </w:tcPr>
          <w:p w14:paraId="75DE527C" w14:textId="77777777" w:rsidR="00E21FC8" w:rsidRPr="003D1B24" w:rsidRDefault="00D618AD" w:rsidP="00CB7D8F">
            <w:pPr>
              <w:jc w:val="center"/>
              <w:rPr>
                <w:szCs w:val="22"/>
              </w:rPr>
            </w:pPr>
            <w:r w:rsidRPr="003D1B24">
              <w:rPr>
                <w:szCs w:val="22"/>
              </w:rPr>
              <w:t>0.215</w:t>
            </w:r>
          </w:p>
        </w:tc>
        <w:tc>
          <w:tcPr>
            <w:tcW w:w="969" w:type="pct"/>
            <w:tcBorders>
              <w:top w:val="nil"/>
              <w:left w:val="single" w:sz="4" w:space="0" w:color="auto"/>
              <w:bottom w:val="single" w:sz="4" w:space="0" w:color="auto"/>
              <w:right w:val="single" w:sz="4" w:space="0" w:color="auto"/>
            </w:tcBorders>
          </w:tcPr>
          <w:p w14:paraId="6D0F5B0D" w14:textId="77777777" w:rsidR="00E21FC8" w:rsidRPr="003D1B24" w:rsidRDefault="00D618AD" w:rsidP="00CB7D8F">
            <w:pPr>
              <w:jc w:val="center"/>
              <w:rPr>
                <w:szCs w:val="22"/>
              </w:rPr>
            </w:pPr>
            <w:r w:rsidRPr="003D1B24">
              <w:rPr>
                <w:szCs w:val="22"/>
              </w:rPr>
              <w:t>0.125, 0.372</w:t>
            </w:r>
          </w:p>
        </w:tc>
      </w:tr>
      <w:tr w:rsidR="003E25EB" w:rsidRPr="003D1B24" w14:paraId="313BD642" w14:textId="77777777" w:rsidTr="00F628A3">
        <w:trPr>
          <w:cantSplit/>
        </w:trPr>
        <w:tc>
          <w:tcPr>
            <w:tcW w:w="4997" w:type="pct"/>
            <w:gridSpan w:val="4"/>
            <w:tcBorders>
              <w:top w:val="single" w:sz="4" w:space="0" w:color="auto"/>
              <w:left w:val="single" w:sz="4" w:space="0" w:color="auto"/>
              <w:bottom w:val="single" w:sz="4" w:space="0" w:color="auto"/>
              <w:right w:val="single" w:sz="4" w:space="0" w:color="auto"/>
            </w:tcBorders>
          </w:tcPr>
          <w:p w14:paraId="01944C32" w14:textId="77777777" w:rsidR="00E21FC8" w:rsidRPr="003D1B24" w:rsidRDefault="00D618AD" w:rsidP="00CB7D8F">
            <w:pPr>
              <w:keepNext/>
              <w:rPr>
                <w:b/>
                <w:szCs w:val="22"/>
              </w:rPr>
            </w:pPr>
            <w:r w:rsidRPr="003D1B24">
              <w:rPr>
                <w:b/>
                <w:szCs w:val="22"/>
              </w:rPr>
              <w:t>Mard ta’ massa kbira</w:t>
            </w:r>
          </w:p>
        </w:tc>
      </w:tr>
      <w:tr w:rsidR="003E25EB" w:rsidRPr="003D1B24" w14:paraId="0835FDEA" w14:textId="77777777" w:rsidTr="00F628A3">
        <w:trPr>
          <w:cantSplit/>
        </w:trPr>
        <w:tc>
          <w:tcPr>
            <w:tcW w:w="2381" w:type="pct"/>
            <w:tcBorders>
              <w:top w:val="single" w:sz="4" w:space="0" w:color="auto"/>
              <w:left w:val="single" w:sz="4" w:space="0" w:color="auto"/>
              <w:bottom w:val="nil"/>
              <w:right w:val="single" w:sz="4" w:space="0" w:color="auto"/>
            </w:tcBorders>
          </w:tcPr>
          <w:p w14:paraId="5F977AE0" w14:textId="77777777" w:rsidR="00E21FC8" w:rsidRPr="003D1B24" w:rsidRDefault="00D618AD" w:rsidP="00CB7D8F">
            <w:pPr>
              <w:rPr>
                <w:szCs w:val="22"/>
              </w:rPr>
            </w:pPr>
            <w:r w:rsidRPr="003D1B24">
              <w:rPr>
                <w:szCs w:val="22"/>
              </w:rPr>
              <w:t>&lt;5 ċm</w:t>
            </w:r>
          </w:p>
        </w:tc>
        <w:tc>
          <w:tcPr>
            <w:tcW w:w="679" w:type="pct"/>
            <w:tcBorders>
              <w:top w:val="single" w:sz="4" w:space="0" w:color="auto"/>
              <w:left w:val="single" w:sz="4" w:space="0" w:color="auto"/>
              <w:bottom w:val="nil"/>
              <w:right w:val="single" w:sz="4" w:space="0" w:color="auto"/>
            </w:tcBorders>
          </w:tcPr>
          <w:p w14:paraId="5151CD36" w14:textId="77777777" w:rsidR="00E21FC8" w:rsidRPr="003D1B24" w:rsidRDefault="00D618AD" w:rsidP="00CB7D8F">
            <w:pPr>
              <w:jc w:val="center"/>
              <w:rPr>
                <w:szCs w:val="22"/>
              </w:rPr>
            </w:pPr>
            <w:r w:rsidRPr="003D1B24">
              <w:rPr>
                <w:szCs w:val="22"/>
              </w:rPr>
              <w:t>154</w:t>
            </w:r>
          </w:p>
        </w:tc>
        <w:tc>
          <w:tcPr>
            <w:tcW w:w="968" w:type="pct"/>
            <w:tcBorders>
              <w:top w:val="single" w:sz="4" w:space="0" w:color="auto"/>
              <w:left w:val="single" w:sz="4" w:space="0" w:color="auto"/>
              <w:bottom w:val="nil"/>
              <w:right w:val="single" w:sz="4" w:space="0" w:color="auto"/>
            </w:tcBorders>
          </w:tcPr>
          <w:p w14:paraId="4A3A6D14" w14:textId="77777777" w:rsidR="00E21FC8" w:rsidRPr="003D1B24" w:rsidRDefault="00D618AD" w:rsidP="00CB7D8F">
            <w:pPr>
              <w:jc w:val="center"/>
              <w:rPr>
                <w:szCs w:val="22"/>
              </w:rPr>
            </w:pPr>
            <w:r w:rsidRPr="003D1B24">
              <w:rPr>
                <w:szCs w:val="22"/>
              </w:rPr>
              <w:t>0.289</w:t>
            </w:r>
          </w:p>
        </w:tc>
        <w:tc>
          <w:tcPr>
            <w:tcW w:w="969" w:type="pct"/>
            <w:tcBorders>
              <w:top w:val="single" w:sz="4" w:space="0" w:color="auto"/>
              <w:left w:val="single" w:sz="4" w:space="0" w:color="auto"/>
              <w:bottom w:val="nil"/>
              <w:right w:val="single" w:sz="4" w:space="0" w:color="auto"/>
            </w:tcBorders>
          </w:tcPr>
          <w:p w14:paraId="3E7777A6" w14:textId="77777777" w:rsidR="00E21FC8" w:rsidRPr="003D1B24" w:rsidRDefault="00D618AD" w:rsidP="00CB7D8F">
            <w:pPr>
              <w:jc w:val="center"/>
              <w:rPr>
                <w:szCs w:val="22"/>
              </w:rPr>
            </w:pPr>
            <w:r w:rsidRPr="003D1B24">
              <w:rPr>
                <w:szCs w:val="22"/>
              </w:rPr>
              <w:t>0.161, 0.521</w:t>
            </w:r>
          </w:p>
        </w:tc>
      </w:tr>
      <w:tr w:rsidR="003E25EB" w:rsidRPr="003D1B24" w14:paraId="3239A850" w14:textId="77777777" w:rsidTr="00F628A3">
        <w:trPr>
          <w:cantSplit/>
        </w:trPr>
        <w:tc>
          <w:tcPr>
            <w:tcW w:w="2381" w:type="pct"/>
            <w:tcBorders>
              <w:top w:val="nil"/>
              <w:left w:val="single" w:sz="4" w:space="0" w:color="auto"/>
              <w:bottom w:val="single" w:sz="4" w:space="0" w:color="auto"/>
              <w:right w:val="single" w:sz="4" w:space="0" w:color="auto"/>
            </w:tcBorders>
          </w:tcPr>
          <w:p w14:paraId="1A5AAEFC" w14:textId="77777777" w:rsidR="00E21FC8" w:rsidRPr="003D1B24" w:rsidRDefault="00D618AD" w:rsidP="00CB7D8F">
            <w:pPr>
              <w:rPr>
                <w:szCs w:val="22"/>
              </w:rPr>
            </w:pPr>
            <w:r w:rsidRPr="003D1B24">
              <w:rPr>
                <w:szCs w:val="22"/>
              </w:rPr>
              <w:t>≥5 ċm</w:t>
            </w:r>
          </w:p>
        </w:tc>
        <w:tc>
          <w:tcPr>
            <w:tcW w:w="679" w:type="pct"/>
            <w:tcBorders>
              <w:top w:val="nil"/>
              <w:left w:val="single" w:sz="4" w:space="0" w:color="auto"/>
              <w:bottom w:val="single" w:sz="4" w:space="0" w:color="auto"/>
              <w:right w:val="single" w:sz="4" w:space="0" w:color="auto"/>
            </w:tcBorders>
          </w:tcPr>
          <w:p w14:paraId="23F7BD22" w14:textId="77777777" w:rsidR="00E21FC8" w:rsidRPr="003D1B24" w:rsidRDefault="00D618AD" w:rsidP="00CB7D8F">
            <w:pPr>
              <w:jc w:val="center"/>
              <w:rPr>
                <w:szCs w:val="22"/>
              </w:rPr>
            </w:pPr>
            <w:r w:rsidRPr="003D1B24">
              <w:rPr>
                <w:szCs w:val="22"/>
              </w:rPr>
              <w:t>74</w:t>
            </w:r>
          </w:p>
        </w:tc>
        <w:tc>
          <w:tcPr>
            <w:tcW w:w="968" w:type="pct"/>
            <w:tcBorders>
              <w:top w:val="nil"/>
              <w:left w:val="single" w:sz="4" w:space="0" w:color="auto"/>
              <w:bottom w:val="single" w:sz="4" w:space="0" w:color="auto"/>
              <w:right w:val="single" w:sz="4" w:space="0" w:color="auto"/>
            </w:tcBorders>
          </w:tcPr>
          <w:p w14:paraId="721F950B" w14:textId="77777777" w:rsidR="00E21FC8" w:rsidRPr="003D1B24" w:rsidRDefault="00D618AD" w:rsidP="00CB7D8F">
            <w:pPr>
              <w:jc w:val="center"/>
              <w:rPr>
                <w:szCs w:val="22"/>
              </w:rPr>
            </w:pPr>
            <w:r w:rsidRPr="003D1B24">
              <w:rPr>
                <w:szCs w:val="22"/>
              </w:rPr>
              <w:t>0.184</w:t>
            </w:r>
          </w:p>
        </w:tc>
        <w:tc>
          <w:tcPr>
            <w:tcW w:w="969" w:type="pct"/>
            <w:tcBorders>
              <w:top w:val="nil"/>
              <w:left w:val="single" w:sz="4" w:space="0" w:color="auto"/>
              <w:bottom w:val="single" w:sz="4" w:space="0" w:color="auto"/>
              <w:right w:val="single" w:sz="4" w:space="0" w:color="auto"/>
            </w:tcBorders>
          </w:tcPr>
          <w:p w14:paraId="40A5C314" w14:textId="77777777" w:rsidR="00E21FC8" w:rsidRPr="003D1B24" w:rsidRDefault="00D618AD" w:rsidP="00CB7D8F">
            <w:pPr>
              <w:jc w:val="center"/>
              <w:rPr>
                <w:szCs w:val="22"/>
              </w:rPr>
            </w:pPr>
            <w:r w:rsidRPr="003D1B24">
              <w:rPr>
                <w:szCs w:val="22"/>
              </w:rPr>
              <w:t>0.085, 0.398</w:t>
            </w:r>
          </w:p>
        </w:tc>
      </w:tr>
      <w:tr w:rsidR="003E25EB" w:rsidRPr="003D1B24" w14:paraId="7AADBC71" w14:textId="77777777" w:rsidTr="00F628A3">
        <w:trPr>
          <w:cantSplit/>
        </w:trPr>
        <w:tc>
          <w:tcPr>
            <w:tcW w:w="4997" w:type="pct"/>
            <w:gridSpan w:val="4"/>
            <w:tcBorders>
              <w:top w:val="single" w:sz="4" w:space="0" w:color="auto"/>
              <w:left w:val="single" w:sz="4" w:space="0" w:color="auto"/>
              <w:bottom w:val="single" w:sz="4" w:space="0" w:color="auto"/>
              <w:right w:val="single" w:sz="4" w:space="0" w:color="auto"/>
            </w:tcBorders>
          </w:tcPr>
          <w:p w14:paraId="68FADAEE" w14:textId="77777777" w:rsidR="00E21FC8" w:rsidRPr="003D1B24" w:rsidRDefault="00D618AD" w:rsidP="00CB7D8F">
            <w:pPr>
              <w:keepNext/>
              <w:rPr>
                <w:b/>
                <w:szCs w:val="22"/>
              </w:rPr>
            </w:pPr>
            <w:r w:rsidRPr="003D1B24">
              <w:rPr>
                <w:b/>
                <w:szCs w:val="22"/>
              </w:rPr>
              <w:t xml:space="preserve">Stadju Rai </w:t>
            </w:r>
          </w:p>
        </w:tc>
      </w:tr>
      <w:tr w:rsidR="003E25EB" w:rsidRPr="003D1B24" w14:paraId="166C1E83" w14:textId="77777777" w:rsidTr="00F628A3">
        <w:trPr>
          <w:cantSplit/>
        </w:trPr>
        <w:tc>
          <w:tcPr>
            <w:tcW w:w="2381" w:type="pct"/>
            <w:tcBorders>
              <w:top w:val="single" w:sz="4" w:space="0" w:color="auto"/>
              <w:left w:val="single" w:sz="4" w:space="0" w:color="auto"/>
              <w:bottom w:val="nil"/>
              <w:right w:val="single" w:sz="4" w:space="0" w:color="auto"/>
            </w:tcBorders>
          </w:tcPr>
          <w:p w14:paraId="76232F09" w14:textId="77777777" w:rsidR="00E21FC8" w:rsidRPr="003D1B24" w:rsidRDefault="00D618AD" w:rsidP="00CB7D8F">
            <w:pPr>
              <w:rPr>
                <w:szCs w:val="22"/>
              </w:rPr>
            </w:pPr>
            <w:r w:rsidRPr="003D1B24">
              <w:rPr>
                <w:szCs w:val="22"/>
              </w:rPr>
              <w:t>0/I/II</w:t>
            </w:r>
          </w:p>
        </w:tc>
        <w:tc>
          <w:tcPr>
            <w:tcW w:w="679" w:type="pct"/>
            <w:tcBorders>
              <w:top w:val="single" w:sz="4" w:space="0" w:color="auto"/>
              <w:left w:val="single" w:sz="4" w:space="0" w:color="auto"/>
              <w:bottom w:val="nil"/>
              <w:right w:val="single" w:sz="4" w:space="0" w:color="auto"/>
            </w:tcBorders>
          </w:tcPr>
          <w:p w14:paraId="3ED0735E" w14:textId="77777777" w:rsidR="00E21FC8" w:rsidRPr="003D1B24" w:rsidRDefault="00D618AD" w:rsidP="00CB7D8F">
            <w:pPr>
              <w:jc w:val="center"/>
              <w:rPr>
                <w:szCs w:val="22"/>
              </w:rPr>
            </w:pPr>
            <w:r w:rsidRPr="003D1B24">
              <w:rPr>
                <w:szCs w:val="22"/>
              </w:rPr>
              <w:t>110</w:t>
            </w:r>
          </w:p>
        </w:tc>
        <w:tc>
          <w:tcPr>
            <w:tcW w:w="968" w:type="pct"/>
            <w:tcBorders>
              <w:top w:val="single" w:sz="4" w:space="0" w:color="auto"/>
              <w:left w:val="single" w:sz="4" w:space="0" w:color="auto"/>
              <w:bottom w:val="nil"/>
              <w:right w:val="single" w:sz="4" w:space="0" w:color="auto"/>
            </w:tcBorders>
          </w:tcPr>
          <w:p w14:paraId="5DE6A3CE" w14:textId="77777777" w:rsidR="00E21FC8" w:rsidRPr="003D1B24" w:rsidRDefault="00D618AD" w:rsidP="00CB7D8F">
            <w:pPr>
              <w:jc w:val="center"/>
              <w:rPr>
                <w:szCs w:val="22"/>
              </w:rPr>
            </w:pPr>
            <w:r w:rsidRPr="003D1B24">
              <w:rPr>
                <w:szCs w:val="22"/>
              </w:rPr>
              <w:t>0.221</w:t>
            </w:r>
          </w:p>
        </w:tc>
        <w:tc>
          <w:tcPr>
            <w:tcW w:w="969" w:type="pct"/>
            <w:tcBorders>
              <w:top w:val="single" w:sz="4" w:space="0" w:color="auto"/>
              <w:left w:val="single" w:sz="4" w:space="0" w:color="auto"/>
              <w:bottom w:val="nil"/>
              <w:right w:val="single" w:sz="4" w:space="0" w:color="auto"/>
            </w:tcBorders>
          </w:tcPr>
          <w:p w14:paraId="7426FAB0" w14:textId="77777777" w:rsidR="00E21FC8" w:rsidRPr="003D1B24" w:rsidRDefault="00D618AD" w:rsidP="00CB7D8F">
            <w:pPr>
              <w:jc w:val="center"/>
              <w:rPr>
                <w:szCs w:val="22"/>
              </w:rPr>
            </w:pPr>
            <w:r w:rsidRPr="003D1B24">
              <w:rPr>
                <w:szCs w:val="22"/>
              </w:rPr>
              <w:t>0.115, 0.424</w:t>
            </w:r>
          </w:p>
        </w:tc>
      </w:tr>
      <w:tr w:rsidR="003E25EB" w:rsidRPr="003D1B24" w14:paraId="3AC92E37" w14:textId="77777777" w:rsidTr="00F628A3">
        <w:trPr>
          <w:cantSplit/>
        </w:trPr>
        <w:tc>
          <w:tcPr>
            <w:tcW w:w="2381" w:type="pct"/>
            <w:tcBorders>
              <w:top w:val="nil"/>
              <w:left w:val="single" w:sz="4" w:space="0" w:color="auto"/>
              <w:bottom w:val="single" w:sz="4" w:space="0" w:color="auto"/>
              <w:right w:val="single" w:sz="4" w:space="0" w:color="auto"/>
            </w:tcBorders>
          </w:tcPr>
          <w:p w14:paraId="4CDB42B5" w14:textId="77777777" w:rsidR="00E21FC8" w:rsidRPr="003D1B24" w:rsidRDefault="00D618AD" w:rsidP="00CB7D8F">
            <w:pPr>
              <w:rPr>
                <w:szCs w:val="22"/>
              </w:rPr>
            </w:pPr>
            <w:r w:rsidRPr="003D1B24">
              <w:rPr>
                <w:szCs w:val="22"/>
              </w:rPr>
              <w:t>III/IV</w:t>
            </w:r>
          </w:p>
        </w:tc>
        <w:tc>
          <w:tcPr>
            <w:tcW w:w="679" w:type="pct"/>
            <w:tcBorders>
              <w:top w:val="nil"/>
              <w:left w:val="single" w:sz="4" w:space="0" w:color="auto"/>
              <w:bottom w:val="single" w:sz="4" w:space="0" w:color="auto"/>
              <w:right w:val="single" w:sz="4" w:space="0" w:color="auto"/>
            </w:tcBorders>
          </w:tcPr>
          <w:p w14:paraId="129AFFA9" w14:textId="77777777" w:rsidR="00E21FC8" w:rsidRPr="003D1B24" w:rsidRDefault="00D618AD" w:rsidP="00CB7D8F">
            <w:pPr>
              <w:jc w:val="center"/>
              <w:rPr>
                <w:szCs w:val="22"/>
              </w:rPr>
            </w:pPr>
            <w:r w:rsidRPr="003D1B24">
              <w:rPr>
                <w:szCs w:val="22"/>
              </w:rPr>
              <w:t>119</w:t>
            </w:r>
          </w:p>
        </w:tc>
        <w:tc>
          <w:tcPr>
            <w:tcW w:w="968" w:type="pct"/>
            <w:tcBorders>
              <w:top w:val="nil"/>
              <w:left w:val="single" w:sz="4" w:space="0" w:color="auto"/>
              <w:bottom w:val="single" w:sz="4" w:space="0" w:color="auto"/>
              <w:right w:val="single" w:sz="4" w:space="0" w:color="auto"/>
            </w:tcBorders>
          </w:tcPr>
          <w:p w14:paraId="5F4EAB11" w14:textId="77777777" w:rsidR="00E21FC8" w:rsidRPr="003D1B24" w:rsidRDefault="00D618AD" w:rsidP="00CB7D8F">
            <w:pPr>
              <w:jc w:val="center"/>
              <w:rPr>
                <w:szCs w:val="22"/>
              </w:rPr>
            </w:pPr>
            <w:r w:rsidRPr="003D1B24">
              <w:rPr>
                <w:szCs w:val="22"/>
              </w:rPr>
              <w:t>0.246</w:t>
            </w:r>
          </w:p>
        </w:tc>
        <w:tc>
          <w:tcPr>
            <w:tcW w:w="969" w:type="pct"/>
            <w:tcBorders>
              <w:top w:val="nil"/>
              <w:left w:val="single" w:sz="4" w:space="0" w:color="auto"/>
              <w:bottom w:val="single" w:sz="4" w:space="0" w:color="auto"/>
              <w:right w:val="single" w:sz="4" w:space="0" w:color="auto"/>
            </w:tcBorders>
          </w:tcPr>
          <w:p w14:paraId="68059F9D" w14:textId="77777777" w:rsidR="00E21FC8" w:rsidRPr="003D1B24" w:rsidRDefault="00D618AD" w:rsidP="00CB7D8F">
            <w:pPr>
              <w:jc w:val="center"/>
              <w:rPr>
                <w:szCs w:val="22"/>
              </w:rPr>
            </w:pPr>
            <w:r w:rsidRPr="003D1B24">
              <w:rPr>
                <w:szCs w:val="22"/>
              </w:rPr>
              <w:t>0.127, 0.477</w:t>
            </w:r>
          </w:p>
        </w:tc>
      </w:tr>
      <w:tr w:rsidR="003E25EB" w:rsidRPr="003D1B24" w14:paraId="13532CAA" w14:textId="77777777" w:rsidTr="00F628A3">
        <w:trPr>
          <w:cantSplit/>
        </w:trPr>
        <w:tc>
          <w:tcPr>
            <w:tcW w:w="4995" w:type="pct"/>
            <w:gridSpan w:val="4"/>
            <w:tcBorders>
              <w:top w:val="single" w:sz="4" w:space="0" w:color="auto"/>
              <w:left w:val="single" w:sz="4" w:space="0" w:color="auto"/>
              <w:bottom w:val="single" w:sz="4" w:space="0" w:color="auto"/>
              <w:right w:val="single" w:sz="4" w:space="0" w:color="auto"/>
            </w:tcBorders>
          </w:tcPr>
          <w:p w14:paraId="52FEC833" w14:textId="77777777" w:rsidR="00E21FC8" w:rsidRPr="003D1B24" w:rsidRDefault="00D618AD" w:rsidP="00CB7D8F">
            <w:pPr>
              <w:keepNext/>
              <w:rPr>
                <w:b/>
                <w:szCs w:val="22"/>
              </w:rPr>
            </w:pPr>
            <w:r w:rsidRPr="003D1B24">
              <w:rPr>
                <w:b/>
                <w:szCs w:val="22"/>
              </w:rPr>
              <w:t>ECOG għal kull CRF</w:t>
            </w:r>
          </w:p>
        </w:tc>
      </w:tr>
      <w:tr w:rsidR="003E25EB" w:rsidRPr="003D1B24" w14:paraId="733BE00F" w14:textId="77777777" w:rsidTr="00F628A3">
        <w:trPr>
          <w:cantSplit/>
        </w:trPr>
        <w:tc>
          <w:tcPr>
            <w:tcW w:w="2381" w:type="pct"/>
            <w:tcBorders>
              <w:top w:val="single" w:sz="4" w:space="0" w:color="auto"/>
              <w:left w:val="single" w:sz="4" w:space="0" w:color="auto"/>
              <w:bottom w:val="nil"/>
              <w:right w:val="single" w:sz="4" w:space="0" w:color="auto"/>
            </w:tcBorders>
          </w:tcPr>
          <w:p w14:paraId="78E52AF4" w14:textId="77777777" w:rsidR="00E21FC8" w:rsidRPr="003D1B24" w:rsidRDefault="00D618AD" w:rsidP="00CB7D8F">
            <w:pPr>
              <w:rPr>
                <w:szCs w:val="22"/>
              </w:rPr>
            </w:pPr>
            <w:r w:rsidRPr="003D1B24">
              <w:rPr>
                <w:szCs w:val="22"/>
              </w:rPr>
              <w:t>0</w:t>
            </w:r>
          </w:p>
        </w:tc>
        <w:tc>
          <w:tcPr>
            <w:tcW w:w="679" w:type="pct"/>
            <w:tcBorders>
              <w:top w:val="single" w:sz="4" w:space="0" w:color="auto"/>
              <w:left w:val="single" w:sz="4" w:space="0" w:color="auto"/>
              <w:bottom w:val="nil"/>
              <w:right w:val="single" w:sz="4" w:space="0" w:color="auto"/>
            </w:tcBorders>
          </w:tcPr>
          <w:p w14:paraId="0AADD17F" w14:textId="77777777" w:rsidR="00E21FC8" w:rsidRPr="003D1B24" w:rsidRDefault="00D618AD" w:rsidP="00CB7D8F">
            <w:pPr>
              <w:jc w:val="center"/>
              <w:rPr>
                <w:szCs w:val="22"/>
              </w:rPr>
            </w:pPr>
            <w:r w:rsidRPr="003D1B24">
              <w:rPr>
                <w:szCs w:val="22"/>
              </w:rPr>
              <w:t>110</w:t>
            </w:r>
          </w:p>
        </w:tc>
        <w:tc>
          <w:tcPr>
            <w:tcW w:w="968" w:type="pct"/>
            <w:tcBorders>
              <w:top w:val="single" w:sz="4" w:space="0" w:color="auto"/>
              <w:left w:val="single" w:sz="4" w:space="0" w:color="auto"/>
              <w:bottom w:val="nil"/>
              <w:right w:val="single" w:sz="4" w:space="0" w:color="auto"/>
            </w:tcBorders>
          </w:tcPr>
          <w:p w14:paraId="494ABC8B" w14:textId="77777777" w:rsidR="00E21FC8" w:rsidRPr="003D1B24" w:rsidRDefault="00D618AD" w:rsidP="00CB7D8F">
            <w:pPr>
              <w:jc w:val="center"/>
              <w:rPr>
                <w:szCs w:val="22"/>
              </w:rPr>
            </w:pPr>
            <w:r w:rsidRPr="003D1B24">
              <w:rPr>
                <w:szCs w:val="22"/>
              </w:rPr>
              <w:t>0.226</w:t>
            </w:r>
          </w:p>
        </w:tc>
        <w:tc>
          <w:tcPr>
            <w:tcW w:w="969" w:type="pct"/>
            <w:tcBorders>
              <w:top w:val="single" w:sz="4" w:space="0" w:color="auto"/>
              <w:left w:val="single" w:sz="4" w:space="0" w:color="auto"/>
              <w:bottom w:val="nil"/>
              <w:right w:val="single" w:sz="4" w:space="0" w:color="auto"/>
            </w:tcBorders>
          </w:tcPr>
          <w:p w14:paraId="532FFE4E" w14:textId="77777777" w:rsidR="00E21FC8" w:rsidRPr="003D1B24" w:rsidRDefault="00D618AD" w:rsidP="00CB7D8F">
            <w:pPr>
              <w:jc w:val="center"/>
              <w:rPr>
                <w:szCs w:val="22"/>
              </w:rPr>
            </w:pPr>
            <w:r w:rsidRPr="003D1B24">
              <w:rPr>
                <w:szCs w:val="22"/>
              </w:rPr>
              <w:t>0.110, 0.464</w:t>
            </w:r>
          </w:p>
        </w:tc>
      </w:tr>
      <w:tr w:rsidR="003E25EB" w:rsidRPr="003D1B24" w14:paraId="5F8082FA" w14:textId="77777777" w:rsidTr="00F628A3">
        <w:trPr>
          <w:cantSplit/>
        </w:trPr>
        <w:tc>
          <w:tcPr>
            <w:tcW w:w="2381" w:type="pct"/>
            <w:tcBorders>
              <w:top w:val="nil"/>
              <w:left w:val="single" w:sz="4" w:space="0" w:color="auto"/>
              <w:bottom w:val="single" w:sz="4" w:space="0" w:color="auto"/>
              <w:right w:val="single" w:sz="4" w:space="0" w:color="auto"/>
            </w:tcBorders>
          </w:tcPr>
          <w:p w14:paraId="5B0F849A" w14:textId="77777777" w:rsidR="00E21FC8" w:rsidRPr="003D1B24" w:rsidRDefault="00D618AD" w:rsidP="00CB7D8F">
            <w:pPr>
              <w:rPr>
                <w:szCs w:val="22"/>
              </w:rPr>
            </w:pPr>
            <w:r w:rsidRPr="003D1B24">
              <w:rPr>
                <w:szCs w:val="22"/>
              </w:rPr>
              <w:t>1-2</w:t>
            </w:r>
          </w:p>
        </w:tc>
        <w:tc>
          <w:tcPr>
            <w:tcW w:w="679" w:type="pct"/>
            <w:tcBorders>
              <w:top w:val="nil"/>
              <w:left w:val="single" w:sz="4" w:space="0" w:color="auto"/>
              <w:bottom w:val="single" w:sz="4" w:space="0" w:color="auto"/>
              <w:right w:val="single" w:sz="4" w:space="0" w:color="auto"/>
            </w:tcBorders>
          </w:tcPr>
          <w:p w14:paraId="7D5EEA2C" w14:textId="77777777" w:rsidR="00E21FC8" w:rsidRPr="003D1B24" w:rsidRDefault="00D618AD" w:rsidP="00CB7D8F">
            <w:pPr>
              <w:jc w:val="center"/>
              <w:rPr>
                <w:szCs w:val="22"/>
              </w:rPr>
            </w:pPr>
            <w:r w:rsidRPr="003D1B24">
              <w:rPr>
                <w:szCs w:val="22"/>
              </w:rPr>
              <w:t>119</w:t>
            </w:r>
          </w:p>
        </w:tc>
        <w:tc>
          <w:tcPr>
            <w:tcW w:w="968" w:type="pct"/>
            <w:tcBorders>
              <w:top w:val="nil"/>
              <w:left w:val="single" w:sz="4" w:space="0" w:color="auto"/>
              <w:bottom w:val="single" w:sz="4" w:space="0" w:color="auto"/>
              <w:right w:val="single" w:sz="4" w:space="0" w:color="auto"/>
            </w:tcBorders>
          </w:tcPr>
          <w:p w14:paraId="3D4A9F35" w14:textId="77777777" w:rsidR="00E21FC8" w:rsidRPr="003D1B24" w:rsidRDefault="00D618AD" w:rsidP="00CB7D8F">
            <w:pPr>
              <w:jc w:val="center"/>
              <w:rPr>
                <w:szCs w:val="22"/>
              </w:rPr>
            </w:pPr>
            <w:r w:rsidRPr="003D1B24">
              <w:rPr>
                <w:szCs w:val="22"/>
              </w:rPr>
              <w:t>0.239</w:t>
            </w:r>
          </w:p>
        </w:tc>
        <w:tc>
          <w:tcPr>
            <w:tcW w:w="969" w:type="pct"/>
            <w:tcBorders>
              <w:top w:val="nil"/>
              <w:left w:val="single" w:sz="4" w:space="0" w:color="auto"/>
              <w:bottom w:val="single" w:sz="4" w:space="0" w:color="auto"/>
              <w:right w:val="single" w:sz="4" w:space="0" w:color="auto"/>
            </w:tcBorders>
          </w:tcPr>
          <w:p w14:paraId="72CA8C97" w14:textId="77777777" w:rsidR="00E21FC8" w:rsidRPr="003D1B24" w:rsidRDefault="00D618AD" w:rsidP="00CB7D8F">
            <w:pPr>
              <w:jc w:val="center"/>
              <w:rPr>
                <w:szCs w:val="22"/>
              </w:rPr>
            </w:pPr>
            <w:r w:rsidRPr="003D1B24">
              <w:rPr>
                <w:szCs w:val="22"/>
              </w:rPr>
              <w:t>0.130, 0.438</w:t>
            </w:r>
          </w:p>
        </w:tc>
      </w:tr>
      <w:tr w:rsidR="003E25EB" w:rsidRPr="003D1B24" w14:paraId="4EFC3DC1" w14:textId="77777777" w:rsidTr="00F628A3">
        <w:trPr>
          <w:cantSplit/>
        </w:trPr>
        <w:tc>
          <w:tcPr>
            <w:tcW w:w="4997" w:type="pct"/>
            <w:gridSpan w:val="4"/>
            <w:tcBorders>
              <w:top w:val="single" w:sz="4" w:space="0" w:color="auto"/>
              <w:left w:val="nil"/>
              <w:bottom w:val="nil"/>
              <w:right w:val="nil"/>
            </w:tcBorders>
          </w:tcPr>
          <w:p w14:paraId="602D900D" w14:textId="77777777" w:rsidR="00E21FC8" w:rsidRPr="003D1B24" w:rsidRDefault="00D618AD" w:rsidP="00CB7D8F">
            <w:pPr>
              <w:rPr>
                <w:rFonts w:ascii="Calibri" w:hAnsi="Calibri"/>
                <w:sz w:val="20"/>
              </w:rPr>
            </w:pPr>
            <w:r w:rsidRPr="003D1B24">
              <w:rPr>
                <w:sz w:val="20"/>
              </w:rPr>
              <w:t>Proporzjon ta’ periklu ibbażat fuq analiżi mhux stratifikata</w:t>
            </w:r>
          </w:p>
        </w:tc>
      </w:tr>
    </w:tbl>
    <w:p w14:paraId="3DD9F8B2" w14:textId="77777777" w:rsidR="00E21FC8" w:rsidRPr="003D1B24" w:rsidRDefault="00E21FC8" w:rsidP="00CB7D8F"/>
    <w:p w14:paraId="6E26877F" w14:textId="77777777" w:rsidR="00E21FC8" w:rsidRPr="003D1B24" w:rsidRDefault="00D618AD" w:rsidP="00CB7D8F">
      <w:r w:rsidRPr="003D1B24">
        <w:t>Reazzjonijiet ta’ kwalunkwe grad marbuta mal-infużjoni kienu osservati f’25% tal-pazjenti ttrattati b’IMBRUVICA+obinutuzumab u 58% tal-pazjenti ttrattati bi chlorambucil+obinutuzumab. Reazzjonijiet ta’ grad 3 jew aktar jew reazzjonijiet serji marbuta mal-infużjoni ġew osservati fi 3% tal-pazjenti ttrattati b’IMBRUVICA+obinutuzumab u 9% tal-pazjenti ttrattati bi chlorambucil+obinutuzumab.</w:t>
      </w:r>
    </w:p>
    <w:p w14:paraId="5729143D" w14:textId="77777777" w:rsidR="00952D3F" w:rsidRPr="003D1B24" w:rsidRDefault="00952D3F" w:rsidP="00CB7D8F"/>
    <w:p w14:paraId="5DFA40CC" w14:textId="388C9B0C" w:rsidR="00952D3F" w:rsidRPr="003D1B24" w:rsidRDefault="00D618AD" w:rsidP="00CB7D8F">
      <w:pPr>
        <w:rPr>
          <w:lang w:eastAsia="zh-CN"/>
        </w:rPr>
      </w:pPr>
      <w:r w:rsidRPr="003D1B24">
        <w:rPr>
          <w:lang w:eastAsia="zh-CN"/>
        </w:rPr>
        <w:t xml:space="preserve">Is-sigurtà u l-effikaċja ta’ IMBRUVICA f’pazjenti li kellhom CLL jew SLL li ma kinitx ġiet trattata qabel ġew evalwati aktar fi studju arbitrarju, b’ħafna ċentri, </w:t>
      </w:r>
      <w:r w:rsidR="00782935" w:rsidRPr="003D1B24">
        <w:rPr>
          <w:lang w:eastAsia="zh-CN"/>
        </w:rPr>
        <w:t>open-label</w:t>
      </w:r>
      <w:r w:rsidRPr="003D1B24">
        <w:rPr>
          <w:lang w:eastAsia="zh-CN"/>
        </w:rPr>
        <w:t xml:space="preserve">, ta’ </w:t>
      </w:r>
      <w:r w:rsidR="0097280F" w:rsidRPr="003D1B24">
        <w:rPr>
          <w:lang w:eastAsia="zh-CN"/>
        </w:rPr>
        <w:t>f</w:t>
      </w:r>
      <w:r w:rsidRPr="003D1B24">
        <w:rPr>
          <w:lang w:eastAsia="zh-CN"/>
        </w:rPr>
        <w:t>ażi 3 (E1912) ta’ IMBRUVICA flimkien ma’ rituximab (IR) versus kimo</w:t>
      </w:r>
      <w:r w:rsidR="003D1600">
        <w:rPr>
          <w:lang w:eastAsia="zh-CN"/>
        </w:rPr>
        <w:t>-</w:t>
      </w:r>
      <w:r w:rsidRPr="003D1B24">
        <w:rPr>
          <w:lang w:eastAsia="zh-CN"/>
        </w:rPr>
        <w:t>immunoterapija standard b’fludarabine, cyclophosphamide, u rituximab (FCR). L-istudju rreġistra pazjenti b’CLL jew SLL li ma kinux ġew ittrattati qabel li kellhom 70 sena jew anqas. Pazjenti b’del17p ġew esklużi mill-istudju. Il-pazjenti (n=529) ntagħżlu b’mod arbitrarju 2:1 biex jew jircievu IR jew inkella FCR. IMBRUVICA ingħata bid-doża ta’ 420 mg kuljum sakemm kien hemm progressjoni tal-marda jew tossiċità mhux aċċettabbli. Fludarabine ingħata bid-doża ta’ 25 mg/m</w:t>
      </w:r>
      <w:r w:rsidRPr="003D1B24">
        <w:rPr>
          <w:vertAlign w:val="superscript"/>
          <w:lang w:eastAsia="zh-CN"/>
        </w:rPr>
        <w:t>2</w:t>
      </w:r>
      <w:r w:rsidRPr="003D1B24">
        <w:rPr>
          <w:lang w:eastAsia="zh-CN"/>
        </w:rPr>
        <w:t>, u cyclophosphamide ingħata bid-doża ta’ 250 mg/m</w:t>
      </w:r>
      <w:r w:rsidRPr="003D1B24">
        <w:rPr>
          <w:vertAlign w:val="superscript"/>
          <w:lang w:eastAsia="zh-CN"/>
        </w:rPr>
        <w:t>2</w:t>
      </w:r>
      <w:r w:rsidRPr="003D1B24">
        <w:rPr>
          <w:lang w:eastAsia="zh-CN"/>
        </w:rPr>
        <w:t>, it-tnejn li huma fil-Jiem 1, 2, u 3 taċ-Ċikli 1-6. Rituximab inbeda fiċ-Ċiklu 2 għall-grupp ta’ IR u fiċ-Ċiklu 1 għall-grupp ta’ FCR u inghata bid-doża ta’ 50 mg/m</w:t>
      </w:r>
      <w:r w:rsidRPr="003D1B24">
        <w:rPr>
          <w:vertAlign w:val="superscript"/>
          <w:lang w:eastAsia="zh-CN"/>
        </w:rPr>
        <w:t>2</w:t>
      </w:r>
      <w:r w:rsidRPr="003D1B24">
        <w:rPr>
          <w:lang w:eastAsia="zh-CN"/>
        </w:rPr>
        <w:t xml:space="preserve"> f’Jum 1 tal-ewwel ċiklu, 325 mg/m</w:t>
      </w:r>
      <w:r w:rsidRPr="003D1B24">
        <w:rPr>
          <w:vertAlign w:val="superscript"/>
          <w:lang w:eastAsia="zh-CN"/>
        </w:rPr>
        <w:t>2</w:t>
      </w:r>
      <w:r w:rsidRPr="003D1B24">
        <w:rPr>
          <w:lang w:eastAsia="zh-CN"/>
        </w:rPr>
        <w:t xml:space="preserve"> f’Jum 2 tal-ewwel ċiklu, u 500 mg/m</w:t>
      </w:r>
      <w:r w:rsidRPr="003D1B24">
        <w:rPr>
          <w:vertAlign w:val="superscript"/>
          <w:lang w:eastAsia="zh-CN"/>
        </w:rPr>
        <w:t>2</w:t>
      </w:r>
      <w:r w:rsidRPr="003D1B24">
        <w:rPr>
          <w:lang w:eastAsia="zh-CN"/>
        </w:rPr>
        <w:t xml:space="preserve"> f’Jum 1 tal-5 ċikli sussegwenti, għal total ta’ 6 ċikli. Kull ċiklu kien 28 jum.</w:t>
      </w:r>
    </w:p>
    <w:p w14:paraId="6494CDBD" w14:textId="77777777" w:rsidR="00952D3F" w:rsidRPr="003D1B24" w:rsidRDefault="00952D3F" w:rsidP="00CB7D8F">
      <w:pPr>
        <w:rPr>
          <w:rFonts w:eastAsia="SimSun"/>
          <w:lang w:eastAsia="zh-CN"/>
        </w:rPr>
      </w:pPr>
    </w:p>
    <w:p w14:paraId="3BA5C0A0" w14:textId="0524E58B" w:rsidR="00952D3F" w:rsidRPr="003D1B24" w:rsidRDefault="00D618AD" w:rsidP="00CB7D8F">
      <w:pPr>
        <w:rPr>
          <w:lang w:eastAsia="zh-CN"/>
        </w:rPr>
      </w:pPr>
      <w:r w:rsidRPr="003D1B24">
        <w:rPr>
          <w:lang w:eastAsia="zh-CN"/>
        </w:rPr>
        <w:t xml:space="preserve">Il-medjan tal-età kien 58 sena (firxa, 28 sa 70 sena), 67% kienu rġiel, u 90% kienu </w:t>
      </w:r>
      <w:r w:rsidR="00C26564" w:rsidRPr="003D1B24">
        <w:rPr>
          <w:lang w:eastAsia="zh-CN"/>
        </w:rPr>
        <w:t>Kawkasi</w:t>
      </w:r>
      <w:r w:rsidRPr="003D1B24">
        <w:rPr>
          <w:lang w:eastAsia="zh-CN"/>
        </w:rPr>
        <w:t>. Il-pazjenti kollha kellhom stat ta’ eżekuzzjoni ta’ ECOG ta’ 0 jew 1 (98%) jew 2 (2%). Fil-linja bażi, 43% tal-pazjenti ppreżentaw b’Rai Stadju III jew IV, u 59% tal-pazjenti ppreżentaw b’CLL/SLL b’fatturi ta’ riskju għoli (mutazzjoni TP53 [6%], del11q [22%], jew IGHV mingħajr mutazzjoni [53%]).</w:t>
      </w:r>
    </w:p>
    <w:p w14:paraId="60DB825B" w14:textId="77777777" w:rsidR="00952D3F" w:rsidRPr="003D1B24" w:rsidRDefault="00952D3F" w:rsidP="00CB7D8F">
      <w:pPr>
        <w:rPr>
          <w:lang w:eastAsia="zh-CN"/>
        </w:rPr>
      </w:pPr>
    </w:p>
    <w:p w14:paraId="6024BACB" w14:textId="1B316338" w:rsidR="00952D3F" w:rsidRPr="003D1B24" w:rsidRDefault="00D618AD" w:rsidP="00CB7D8F">
      <w:r w:rsidRPr="003D1B24">
        <w:t>Bi żmien medjan ta’ segwitu ta’ 37 xahar, ir-riżultati tal-effikaċja għal E1912 qed jintwerew f’Tabella </w:t>
      </w:r>
      <w:r w:rsidR="00E75FDC" w:rsidRPr="003D1B24">
        <w:t>10</w:t>
      </w:r>
      <w:r w:rsidRPr="003D1B24">
        <w:t>. Il-kurvi Kaplan-Meier għal PFS, stmati skont il-kriterji IWCLL, u OS qed jintwerew fil-Figuri </w:t>
      </w:r>
      <w:r w:rsidR="00E75FDC" w:rsidRPr="003D1B24">
        <w:t xml:space="preserve">8 </w:t>
      </w:r>
      <w:r w:rsidRPr="003D1B24">
        <w:t>u</w:t>
      </w:r>
      <w:r w:rsidR="00632260" w:rsidRPr="003D1B24">
        <w:t xml:space="preserve"> </w:t>
      </w:r>
      <w:r w:rsidR="00E75FDC" w:rsidRPr="003D1B24">
        <w:t>9</w:t>
      </w:r>
      <w:r w:rsidRPr="003D1B24">
        <w:t>, rispettivament.</w:t>
      </w:r>
    </w:p>
    <w:p w14:paraId="7C1EE080" w14:textId="77777777" w:rsidR="00952D3F" w:rsidRPr="003D1B24" w:rsidRDefault="00952D3F" w:rsidP="00CB7D8F">
      <w:pPr>
        <w:rPr>
          <w:rFonts w:eastAsia="SimSun"/>
        </w:rPr>
      </w:pPr>
    </w:p>
    <w:tbl>
      <w:tblPr>
        <w:tblW w:w="5000" w:type="pct"/>
        <w:tblBorders>
          <w:top w:val="single" w:sz="4" w:space="0" w:color="auto"/>
          <w:bottom w:val="single" w:sz="4" w:space="0" w:color="auto"/>
        </w:tblBorders>
        <w:tblLook w:val="04A0" w:firstRow="1" w:lastRow="0" w:firstColumn="1" w:lastColumn="0" w:noHBand="0" w:noVBand="1"/>
      </w:tblPr>
      <w:tblGrid>
        <w:gridCol w:w="4200"/>
        <w:gridCol w:w="2471"/>
        <w:gridCol w:w="2400"/>
      </w:tblGrid>
      <w:tr w:rsidR="003E25EB" w:rsidRPr="003D1B24" w14:paraId="18DAC8B7" w14:textId="77777777" w:rsidTr="00F628A3">
        <w:trPr>
          <w:cantSplit/>
        </w:trPr>
        <w:tc>
          <w:tcPr>
            <w:tcW w:w="5000" w:type="pct"/>
            <w:gridSpan w:val="3"/>
            <w:tcBorders>
              <w:top w:val="nil"/>
              <w:left w:val="nil"/>
              <w:bottom w:val="single" w:sz="4" w:space="0" w:color="auto"/>
              <w:right w:val="nil"/>
            </w:tcBorders>
          </w:tcPr>
          <w:p w14:paraId="479777C6" w14:textId="3F3689F2" w:rsidR="00952D3F" w:rsidRPr="003D1B24" w:rsidRDefault="00D618AD" w:rsidP="00CB7D8F">
            <w:pPr>
              <w:keepNext/>
              <w:ind w:left="1134" w:hanging="1134"/>
              <w:rPr>
                <w:b/>
                <w:bCs/>
                <w:szCs w:val="22"/>
                <w:lang w:eastAsia="zh-CN"/>
              </w:rPr>
            </w:pPr>
            <w:r w:rsidRPr="003D1B24">
              <w:rPr>
                <w:b/>
                <w:bCs/>
                <w:szCs w:val="22"/>
              </w:rPr>
              <w:lastRenderedPageBreak/>
              <w:t>Tabella </w:t>
            </w:r>
            <w:r w:rsidR="00E75FDC" w:rsidRPr="003D1B24">
              <w:rPr>
                <w:b/>
                <w:bCs/>
                <w:szCs w:val="22"/>
              </w:rPr>
              <w:t>10</w:t>
            </w:r>
            <w:r w:rsidRPr="003D1B24">
              <w:rPr>
                <w:b/>
                <w:bCs/>
                <w:szCs w:val="22"/>
              </w:rPr>
              <w:t>:</w:t>
            </w:r>
            <w:r w:rsidRPr="003D1B24">
              <w:rPr>
                <w:b/>
                <w:bCs/>
                <w:szCs w:val="22"/>
              </w:rPr>
              <w:tab/>
              <w:t>Riżultati ta</w:t>
            </w:r>
            <w:r w:rsidR="00BF2B09">
              <w:rPr>
                <w:b/>
                <w:bCs/>
                <w:szCs w:val="22"/>
              </w:rPr>
              <w:t>l-</w:t>
            </w:r>
            <w:r w:rsidRPr="003D1B24">
              <w:rPr>
                <w:b/>
                <w:bCs/>
                <w:szCs w:val="22"/>
              </w:rPr>
              <w:t xml:space="preserve">effikaċja </w:t>
            </w:r>
            <w:r w:rsidR="00BF2B09">
              <w:rPr>
                <w:b/>
                <w:bCs/>
                <w:szCs w:val="22"/>
              </w:rPr>
              <w:t>f</w:t>
            </w:r>
            <w:r w:rsidRPr="003D1B24">
              <w:rPr>
                <w:b/>
                <w:bCs/>
                <w:szCs w:val="22"/>
              </w:rPr>
              <w:t>l-Istudju E1912</w:t>
            </w:r>
          </w:p>
        </w:tc>
      </w:tr>
      <w:tr w:rsidR="003E25EB" w:rsidRPr="003D1B24" w14:paraId="20341FA5" w14:textId="77777777" w:rsidTr="00F628A3">
        <w:trPr>
          <w:cantSplit/>
        </w:trPr>
        <w:tc>
          <w:tcPr>
            <w:tcW w:w="2315" w:type="pct"/>
            <w:tcBorders>
              <w:top w:val="single" w:sz="4" w:space="0" w:color="auto"/>
              <w:left w:val="single" w:sz="4" w:space="0" w:color="auto"/>
              <w:bottom w:val="single" w:sz="4" w:space="0" w:color="auto"/>
              <w:right w:val="single" w:sz="4" w:space="0" w:color="auto"/>
            </w:tcBorders>
            <w:vAlign w:val="center"/>
          </w:tcPr>
          <w:p w14:paraId="1C52C988" w14:textId="2A56DAAA" w:rsidR="00952D3F" w:rsidRPr="003D1B24" w:rsidRDefault="00782935" w:rsidP="00CB7D8F">
            <w:pPr>
              <w:keepNext/>
              <w:jc w:val="center"/>
              <w:rPr>
                <w:b/>
                <w:szCs w:val="22"/>
              </w:rPr>
            </w:pPr>
            <w:r w:rsidRPr="003D1B24">
              <w:rPr>
                <w:b/>
                <w:szCs w:val="22"/>
              </w:rPr>
              <w:t>Punt finali</w:t>
            </w:r>
          </w:p>
        </w:tc>
        <w:tc>
          <w:tcPr>
            <w:tcW w:w="1362" w:type="pct"/>
            <w:tcBorders>
              <w:top w:val="single" w:sz="4" w:space="0" w:color="auto"/>
              <w:left w:val="single" w:sz="4" w:space="0" w:color="auto"/>
              <w:bottom w:val="single" w:sz="4" w:space="0" w:color="auto"/>
              <w:right w:val="single" w:sz="4" w:space="0" w:color="auto"/>
            </w:tcBorders>
          </w:tcPr>
          <w:p w14:paraId="2F0A30F6" w14:textId="77777777" w:rsidR="00952D3F" w:rsidRPr="003D1B24" w:rsidRDefault="00D618AD" w:rsidP="00CB7D8F">
            <w:pPr>
              <w:keepNext/>
              <w:jc w:val="center"/>
              <w:rPr>
                <w:b/>
                <w:szCs w:val="22"/>
              </w:rPr>
            </w:pPr>
            <w:r w:rsidRPr="003D1B24">
              <w:rPr>
                <w:b/>
                <w:bCs/>
                <w:szCs w:val="22"/>
              </w:rPr>
              <w:t>Ibrutinib+rituximab (IR)</w:t>
            </w:r>
            <w:r w:rsidRPr="003D1B24">
              <w:rPr>
                <w:b/>
                <w:szCs w:val="22"/>
              </w:rPr>
              <w:br/>
              <w:t>N=354</w:t>
            </w:r>
          </w:p>
        </w:tc>
        <w:tc>
          <w:tcPr>
            <w:tcW w:w="1323" w:type="pct"/>
            <w:tcBorders>
              <w:top w:val="single" w:sz="4" w:space="0" w:color="auto"/>
              <w:left w:val="single" w:sz="4" w:space="0" w:color="auto"/>
              <w:bottom w:val="single" w:sz="4" w:space="0" w:color="auto"/>
              <w:right w:val="single" w:sz="4" w:space="0" w:color="auto"/>
            </w:tcBorders>
          </w:tcPr>
          <w:p w14:paraId="35051CF1" w14:textId="77777777" w:rsidR="00952D3F" w:rsidRPr="003D1B24" w:rsidRDefault="00D618AD" w:rsidP="00CB7D8F">
            <w:pPr>
              <w:keepNext/>
              <w:jc w:val="center"/>
              <w:rPr>
                <w:b/>
                <w:szCs w:val="22"/>
              </w:rPr>
            </w:pPr>
            <w:r w:rsidRPr="003D1B24">
              <w:rPr>
                <w:b/>
                <w:szCs w:val="22"/>
              </w:rPr>
              <w:t>Fludarabine, Cyclophosphamide, u Rituximab (FCR)</w:t>
            </w:r>
            <w:r w:rsidRPr="003D1B24">
              <w:rPr>
                <w:b/>
                <w:szCs w:val="22"/>
              </w:rPr>
              <w:br/>
              <w:t>N=175</w:t>
            </w:r>
          </w:p>
        </w:tc>
      </w:tr>
      <w:tr w:rsidR="003E25EB" w:rsidRPr="003D1B24" w14:paraId="6EC07BDB" w14:textId="77777777" w:rsidTr="00F628A3">
        <w:trPr>
          <w:cantSplit/>
        </w:trPr>
        <w:tc>
          <w:tcPr>
            <w:tcW w:w="5000" w:type="pct"/>
            <w:gridSpan w:val="3"/>
            <w:tcBorders>
              <w:top w:val="single" w:sz="4" w:space="0" w:color="auto"/>
              <w:left w:val="single" w:sz="4" w:space="0" w:color="auto"/>
              <w:bottom w:val="single" w:sz="4" w:space="0" w:color="auto"/>
              <w:right w:val="single" w:sz="4" w:space="0" w:color="auto"/>
            </w:tcBorders>
          </w:tcPr>
          <w:p w14:paraId="0AAECB78" w14:textId="77777777" w:rsidR="00952D3F" w:rsidRPr="003D1B24" w:rsidRDefault="00D618AD" w:rsidP="00CB7D8F">
            <w:pPr>
              <w:rPr>
                <w:szCs w:val="22"/>
              </w:rPr>
            </w:pPr>
            <w:r w:rsidRPr="003D1B24">
              <w:rPr>
                <w:b/>
                <w:szCs w:val="22"/>
              </w:rPr>
              <w:t>Sopravivenza Mingħajr Progressjoni</w:t>
            </w:r>
          </w:p>
        </w:tc>
      </w:tr>
      <w:tr w:rsidR="003E25EB" w:rsidRPr="003D1B24" w14:paraId="131F0913" w14:textId="77777777" w:rsidTr="00F628A3">
        <w:trPr>
          <w:cantSplit/>
        </w:trPr>
        <w:tc>
          <w:tcPr>
            <w:tcW w:w="2315" w:type="pct"/>
            <w:tcBorders>
              <w:top w:val="single" w:sz="4" w:space="0" w:color="auto"/>
              <w:left w:val="single" w:sz="4" w:space="0" w:color="auto"/>
              <w:bottom w:val="single" w:sz="4" w:space="0" w:color="auto"/>
              <w:right w:val="single" w:sz="4" w:space="0" w:color="auto"/>
            </w:tcBorders>
          </w:tcPr>
          <w:p w14:paraId="695C626A" w14:textId="77777777" w:rsidR="00952D3F" w:rsidRPr="003D1B24" w:rsidRDefault="00D618AD" w:rsidP="00CB7D8F">
            <w:pPr>
              <w:tabs>
                <w:tab w:val="clear" w:pos="567"/>
              </w:tabs>
              <w:rPr>
                <w:szCs w:val="22"/>
              </w:rPr>
            </w:pPr>
            <w:r w:rsidRPr="003D1B24">
              <w:rPr>
                <w:szCs w:val="22"/>
                <w:lang w:eastAsia="zh-CN"/>
              </w:rPr>
              <w:t>Numru ta’ avvenimenti (%)</w:t>
            </w:r>
          </w:p>
        </w:tc>
        <w:tc>
          <w:tcPr>
            <w:tcW w:w="1362" w:type="pct"/>
            <w:tcBorders>
              <w:top w:val="single" w:sz="4" w:space="0" w:color="auto"/>
              <w:left w:val="single" w:sz="4" w:space="0" w:color="auto"/>
              <w:bottom w:val="single" w:sz="4" w:space="0" w:color="auto"/>
              <w:right w:val="single" w:sz="4" w:space="0" w:color="auto"/>
            </w:tcBorders>
          </w:tcPr>
          <w:p w14:paraId="18385F0B" w14:textId="77777777" w:rsidR="00952D3F" w:rsidRPr="003D1B24" w:rsidRDefault="00D618AD" w:rsidP="00CB7D8F">
            <w:pPr>
              <w:jc w:val="center"/>
              <w:rPr>
                <w:szCs w:val="22"/>
              </w:rPr>
            </w:pPr>
            <w:r w:rsidRPr="003D1B24">
              <w:t>41 (12)</w:t>
            </w:r>
          </w:p>
        </w:tc>
        <w:tc>
          <w:tcPr>
            <w:tcW w:w="1323" w:type="pct"/>
            <w:tcBorders>
              <w:top w:val="single" w:sz="4" w:space="0" w:color="auto"/>
              <w:left w:val="single" w:sz="4" w:space="0" w:color="auto"/>
              <w:bottom w:val="single" w:sz="4" w:space="0" w:color="auto"/>
              <w:right w:val="single" w:sz="4" w:space="0" w:color="auto"/>
            </w:tcBorders>
          </w:tcPr>
          <w:p w14:paraId="45A2D701" w14:textId="77777777" w:rsidR="00952D3F" w:rsidRPr="003D1B24" w:rsidRDefault="00D618AD" w:rsidP="00CB7D8F">
            <w:pPr>
              <w:jc w:val="center"/>
              <w:rPr>
                <w:szCs w:val="22"/>
              </w:rPr>
            </w:pPr>
            <w:r w:rsidRPr="003D1B24">
              <w:t>44 (25)</w:t>
            </w:r>
          </w:p>
        </w:tc>
      </w:tr>
      <w:tr w:rsidR="003E25EB" w:rsidRPr="003D1B24" w14:paraId="5D1FD8DA" w14:textId="77777777" w:rsidTr="00F628A3">
        <w:trPr>
          <w:cantSplit/>
        </w:trPr>
        <w:tc>
          <w:tcPr>
            <w:tcW w:w="2315" w:type="pct"/>
            <w:tcBorders>
              <w:top w:val="single" w:sz="4" w:space="0" w:color="auto"/>
              <w:left w:val="single" w:sz="4" w:space="0" w:color="auto"/>
              <w:bottom w:val="single" w:sz="4" w:space="0" w:color="auto"/>
              <w:right w:val="single" w:sz="4" w:space="0" w:color="auto"/>
            </w:tcBorders>
          </w:tcPr>
          <w:p w14:paraId="28ABCADC" w14:textId="77777777" w:rsidR="00952D3F" w:rsidRPr="003D1B24" w:rsidRDefault="00D618AD" w:rsidP="00CB7D8F">
            <w:pPr>
              <w:ind w:left="284"/>
              <w:rPr>
                <w:szCs w:val="22"/>
              </w:rPr>
            </w:pPr>
            <w:r w:rsidRPr="003D1B24">
              <w:rPr>
                <w:szCs w:val="22"/>
                <w:lang w:eastAsia="zh-CN"/>
              </w:rPr>
              <w:t>Progressjoni tal-marda</w:t>
            </w:r>
          </w:p>
        </w:tc>
        <w:tc>
          <w:tcPr>
            <w:tcW w:w="1362" w:type="pct"/>
            <w:tcBorders>
              <w:top w:val="single" w:sz="4" w:space="0" w:color="auto"/>
              <w:left w:val="single" w:sz="4" w:space="0" w:color="auto"/>
              <w:bottom w:val="single" w:sz="4" w:space="0" w:color="auto"/>
              <w:right w:val="single" w:sz="4" w:space="0" w:color="auto"/>
            </w:tcBorders>
          </w:tcPr>
          <w:p w14:paraId="61923329" w14:textId="77777777" w:rsidR="00952D3F" w:rsidRPr="003D1B24" w:rsidRDefault="00D618AD" w:rsidP="00CB7D8F">
            <w:pPr>
              <w:jc w:val="center"/>
              <w:rPr>
                <w:szCs w:val="22"/>
              </w:rPr>
            </w:pPr>
            <w:r w:rsidRPr="003D1B24">
              <w:t>39</w:t>
            </w:r>
          </w:p>
        </w:tc>
        <w:tc>
          <w:tcPr>
            <w:tcW w:w="1323" w:type="pct"/>
            <w:tcBorders>
              <w:top w:val="single" w:sz="4" w:space="0" w:color="auto"/>
              <w:left w:val="single" w:sz="4" w:space="0" w:color="auto"/>
              <w:bottom w:val="single" w:sz="4" w:space="0" w:color="auto"/>
              <w:right w:val="single" w:sz="4" w:space="0" w:color="auto"/>
            </w:tcBorders>
          </w:tcPr>
          <w:p w14:paraId="40C1928C" w14:textId="77777777" w:rsidR="00952D3F" w:rsidRPr="003D1B24" w:rsidRDefault="00D618AD" w:rsidP="00CB7D8F">
            <w:pPr>
              <w:jc w:val="center"/>
              <w:rPr>
                <w:szCs w:val="22"/>
              </w:rPr>
            </w:pPr>
            <w:r w:rsidRPr="003D1B24">
              <w:t>38</w:t>
            </w:r>
          </w:p>
        </w:tc>
      </w:tr>
      <w:tr w:rsidR="003E25EB" w:rsidRPr="003D1B24" w14:paraId="6CD1850D" w14:textId="77777777" w:rsidTr="00F628A3">
        <w:trPr>
          <w:cantSplit/>
        </w:trPr>
        <w:tc>
          <w:tcPr>
            <w:tcW w:w="2315" w:type="pct"/>
            <w:tcBorders>
              <w:top w:val="single" w:sz="4" w:space="0" w:color="auto"/>
              <w:left w:val="single" w:sz="4" w:space="0" w:color="auto"/>
              <w:bottom w:val="single" w:sz="4" w:space="0" w:color="auto"/>
              <w:right w:val="single" w:sz="4" w:space="0" w:color="auto"/>
            </w:tcBorders>
          </w:tcPr>
          <w:p w14:paraId="29CF14CA" w14:textId="77777777" w:rsidR="00952D3F" w:rsidRPr="003D1B24" w:rsidRDefault="00D618AD" w:rsidP="00CB7D8F">
            <w:pPr>
              <w:ind w:left="284"/>
              <w:rPr>
                <w:szCs w:val="22"/>
                <w:lang w:eastAsia="zh-CN"/>
              </w:rPr>
            </w:pPr>
            <w:r w:rsidRPr="003D1B24">
              <w:rPr>
                <w:szCs w:val="22"/>
                <w:lang w:eastAsia="zh-CN"/>
              </w:rPr>
              <w:t xml:space="preserve">Avvenimenti ta’ mewt </w:t>
            </w:r>
          </w:p>
        </w:tc>
        <w:tc>
          <w:tcPr>
            <w:tcW w:w="1362" w:type="pct"/>
            <w:tcBorders>
              <w:top w:val="single" w:sz="4" w:space="0" w:color="auto"/>
              <w:left w:val="single" w:sz="4" w:space="0" w:color="auto"/>
              <w:bottom w:val="single" w:sz="4" w:space="0" w:color="auto"/>
              <w:right w:val="single" w:sz="4" w:space="0" w:color="auto"/>
            </w:tcBorders>
          </w:tcPr>
          <w:p w14:paraId="085D4AF3" w14:textId="77777777" w:rsidR="00952D3F" w:rsidRPr="003D1B24" w:rsidRDefault="00D618AD" w:rsidP="00CB7D8F">
            <w:pPr>
              <w:jc w:val="center"/>
              <w:rPr>
                <w:szCs w:val="22"/>
              </w:rPr>
            </w:pPr>
            <w:r w:rsidRPr="003D1B24">
              <w:t>2</w:t>
            </w:r>
          </w:p>
        </w:tc>
        <w:tc>
          <w:tcPr>
            <w:tcW w:w="1323" w:type="pct"/>
            <w:tcBorders>
              <w:top w:val="single" w:sz="4" w:space="0" w:color="auto"/>
              <w:left w:val="single" w:sz="4" w:space="0" w:color="auto"/>
              <w:bottom w:val="single" w:sz="4" w:space="0" w:color="auto"/>
              <w:right w:val="single" w:sz="4" w:space="0" w:color="auto"/>
            </w:tcBorders>
          </w:tcPr>
          <w:p w14:paraId="7E10FD47" w14:textId="77777777" w:rsidR="00952D3F" w:rsidRPr="003D1B24" w:rsidRDefault="00D618AD" w:rsidP="00CB7D8F">
            <w:pPr>
              <w:jc w:val="center"/>
              <w:rPr>
                <w:szCs w:val="22"/>
              </w:rPr>
            </w:pPr>
            <w:r w:rsidRPr="003D1B24">
              <w:t>6</w:t>
            </w:r>
          </w:p>
        </w:tc>
      </w:tr>
      <w:tr w:rsidR="003E25EB" w:rsidRPr="003D1B24" w14:paraId="017C90DE" w14:textId="77777777" w:rsidTr="00F628A3">
        <w:trPr>
          <w:cantSplit/>
        </w:trPr>
        <w:tc>
          <w:tcPr>
            <w:tcW w:w="2315" w:type="pct"/>
            <w:tcBorders>
              <w:top w:val="single" w:sz="4" w:space="0" w:color="auto"/>
              <w:left w:val="single" w:sz="4" w:space="0" w:color="auto"/>
              <w:bottom w:val="single" w:sz="4" w:space="0" w:color="auto"/>
              <w:right w:val="single" w:sz="4" w:space="0" w:color="auto"/>
            </w:tcBorders>
          </w:tcPr>
          <w:p w14:paraId="3CEA3218" w14:textId="77777777" w:rsidR="00952D3F" w:rsidRPr="003D1B24" w:rsidRDefault="00D618AD" w:rsidP="00CB7D8F">
            <w:pPr>
              <w:rPr>
                <w:szCs w:val="22"/>
                <w:lang w:eastAsia="zh-CN"/>
              </w:rPr>
            </w:pPr>
            <w:r w:rsidRPr="003D1B24">
              <w:rPr>
                <w:szCs w:val="22"/>
              </w:rPr>
              <w:t>Medjan (95% CI), xhur</w:t>
            </w:r>
          </w:p>
        </w:tc>
        <w:tc>
          <w:tcPr>
            <w:tcW w:w="1362" w:type="pct"/>
            <w:tcBorders>
              <w:top w:val="single" w:sz="4" w:space="0" w:color="auto"/>
              <w:left w:val="single" w:sz="4" w:space="0" w:color="auto"/>
              <w:bottom w:val="single" w:sz="4" w:space="0" w:color="auto"/>
              <w:right w:val="single" w:sz="4" w:space="0" w:color="auto"/>
            </w:tcBorders>
          </w:tcPr>
          <w:p w14:paraId="7F908B9F" w14:textId="77777777" w:rsidR="00952D3F" w:rsidRPr="003D1B24" w:rsidRDefault="00D618AD" w:rsidP="00CB7D8F">
            <w:pPr>
              <w:jc w:val="center"/>
              <w:rPr>
                <w:szCs w:val="22"/>
              </w:rPr>
            </w:pPr>
            <w:r w:rsidRPr="003D1B24">
              <w:t>NE (49.4, NE)</w:t>
            </w:r>
          </w:p>
        </w:tc>
        <w:tc>
          <w:tcPr>
            <w:tcW w:w="1323" w:type="pct"/>
            <w:tcBorders>
              <w:top w:val="single" w:sz="4" w:space="0" w:color="auto"/>
              <w:left w:val="single" w:sz="4" w:space="0" w:color="auto"/>
              <w:bottom w:val="single" w:sz="4" w:space="0" w:color="auto"/>
              <w:right w:val="single" w:sz="4" w:space="0" w:color="auto"/>
            </w:tcBorders>
          </w:tcPr>
          <w:p w14:paraId="674948D9" w14:textId="77777777" w:rsidR="00952D3F" w:rsidRPr="003D1B24" w:rsidRDefault="00D618AD" w:rsidP="00CB7D8F">
            <w:pPr>
              <w:jc w:val="center"/>
              <w:rPr>
                <w:szCs w:val="22"/>
              </w:rPr>
            </w:pPr>
            <w:r w:rsidRPr="003D1B24">
              <w:t>NE (47.1, NE)</w:t>
            </w:r>
          </w:p>
        </w:tc>
      </w:tr>
      <w:tr w:rsidR="003E25EB" w:rsidRPr="003D1B24" w14:paraId="7720E409" w14:textId="77777777" w:rsidTr="00F628A3">
        <w:trPr>
          <w:cantSplit/>
        </w:trPr>
        <w:tc>
          <w:tcPr>
            <w:tcW w:w="2315" w:type="pct"/>
            <w:tcBorders>
              <w:top w:val="single" w:sz="4" w:space="0" w:color="auto"/>
              <w:left w:val="single" w:sz="4" w:space="0" w:color="auto"/>
              <w:bottom w:val="single" w:sz="4" w:space="0" w:color="auto"/>
              <w:right w:val="single" w:sz="4" w:space="0" w:color="auto"/>
            </w:tcBorders>
          </w:tcPr>
          <w:p w14:paraId="22CE3492" w14:textId="77777777" w:rsidR="00952D3F" w:rsidRPr="003D1B24" w:rsidRDefault="00D618AD" w:rsidP="00CB7D8F">
            <w:pPr>
              <w:rPr>
                <w:szCs w:val="22"/>
                <w:lang w:eastAsia="zh-CN"/>
              </w:rPr>
            </w:pPr>
            <w:r w:rsidRPr="003D1B24">
              <w:rPr>
                <w:szCs w:val="22"/>
              </w:rPr>
              <w:t>HR (95% CI)</w:t>
            </w:r>
          </w:p>
        </w:tc>
        <w:tc>
          <w:tcPr>
            <w:tcW w:w="2685" w:type="pct"/>
            <w:gridSpan w:val="2"/>
            <w:tcBorders>
              <w:top w:val="single" w:sz="4" w:space="0" w:color="auto"/>
              <w:left w:val="single" w:sz="4" w:space="0" w:color="auto"/>
              <w:bottom w:val="single" w:sz="4" w:space="0" w:color="auto"/>
              <w:right w:val="single" w:sz="4" w:space="0" w:color="auto"/>
            </w:tcBorders>
          </w:tcPr>
          <w:p w14:paraId="5BC3870D" w14:textId="77777777" w:rsidR="00952D3F" w:rsidRPr="003D1B24" w:rsidRDefault="00D618AD" w:rsidP="00CB7D8F">
            <w:pPr>
              <w:jc w:val="center"/>
              <w:rPr>
                <w:szCs w:val="22"/>
              </w:rPr>
            </w:pPr>
            <w:r w:rsidRPr="003D1B24">
              <w:t>0.34 (0.22, 0.52)</w:t>
            </w:r>
          </w:p>
        </w:tc>
      </w:tr>
      <w:tr w:rsidR="003E25EB" w:rsidRPr="003D1B24" w14:paraId="6BEEA5F8" w14:textId="77777777" w:rsidTr="00F628A3">
        <w:trPr>
          <w:cantSplit/>
        </w:trPr>
        <w:tc>
          <w:tcPr>
            <w:tcW w:w="2315" w:type="pct"/>
            <w:tcBorders>
              <w:top w:val="single" w:sz="4" w:space="0" w:color="auto"/>
              <w:left w:val="single" w:sz="4" w:space="0" w:color="auto"/>
              <w:bottom w:val="single" w:sz="4" w:space="0" w:color="auto"/>
              <w:right w:val="single" w:sz="4" w:space="0" w:color="auto"/>
            </w:tcBorders>
          </w:tcPr>
          <w:p w14:paraId="43D91B6A" w14:textId="77777777" w:rsidR="00952D3F" w:rsidRPr="003D1B24" w:rsidRDefault="00D618AD" w:rsidP="00CB7D8F">
            <w:pPr>
              <w:rPr>
                <w:szCs w:val="22"/>
              </w:rPr>
            </w:pPr>
            <w:r w:rsidRPr="003D1B24">
              <w:rPr>
                <w:szCs w:val="22"/>
              </w:rPr>
              <w:t>Valur p</w:t>
            </w:r>
            <w:r w:rsidRPr="003D1B24">
              <w:rPr>
                <w:szCs w:val="22"/>
                <w:vertAlign w:val="superscript"/>
              </w:rPr>
              <w:t>a</w:t>
            </w:r>
          </w:p>
        </w:tc>
        <w:tc>
          <w:tcPr>
            <w:tcW w:w="2685" w:type="pct"/>
            <w:gridSpan w:val="2"/>
            <w:tcBorders>
              <w:top w:val="single" w:sz="4" w:space="0" w:color="auto"/>
              <w:left w:val="single" w:sz="4" w:space="0" w:color="auto"/>
              <w:bottom w:val="single" w:sz="4" w:space="0" w:color="auto"/>
              <w:right w:val="single" w:sz="4" w:space="0" w:color="auto"/>
            </w:tcBorders>
          </w:tcPr>
          <w:p w14:paraId="7AFD8BF1" w14:textId="77777777" w:rsidR="00952D3F" w:rsidRPr="003D1B24" w:rsidRDefault="00D618AD" w:rsidP="00CB7D8F">
            <w:pPr>
              <w:jc w:val="center"/>
              <w:rPr>
                <w:szCs w:val="22"/>
              </w:rPr>
            </w:pPr>
            <w:r w:rsidRPr="003D1B24">
              <w:rPr>
                <w:szCs w:val="22"/>
              </w:rPr>
              <w:t>&lt;0.0001</w:t>
            </w:r>
          </w:p>
        </w:tc>
      </w:tr>
      <w:tr w:rsidR="003E25EB" w:rsidRPr="003D1B24" w14:paraId="72C1BDC6" w14:textId="77777777" w:rsidTr="00F628A3">
        <w:trPr>
          <w:cantSplit/>
        </w:trPr>
        <w:tc>
          <w:tcPr>
            <w:tcW w:w="5000" w:type="pct"/>
            <w:gridSpan w:val="3"/>
            <w:tcBorders>
              <w:top w:val="single" w:sz="4" w:space="0" w:color="auto"/>
              <w:left w:val="single" w:sz="4" w:space="0" w:color="auto"/>
              <w:bottom w:val="single" w:sz="4" w:space="0" w:color="auto"/>
              <w:right w:val="single" w:sz="4" w:space="0" w:color="auto"/>
            </w:tcBorders>
          </w:tcPr>
          <w:p w14:paraId="3D61FA07" w14:textId="77777777" w:rsidR="00952D3F" w:rsidRPr="003D1B24" w:rsidRDefault="00D618AD" w:rsidP="00CB7D8F">
            <w:pPr>
              <w:rPr>
                <w:szCs w:val="22"/>
              </w:rPr>
            </w:pPr>
            <w:r w:rsidRPr="003D1B24">
              <w:rPr>
                <w:b/>
                <w:szCs w:val="22"/>
              </w:rPr>
              <w:t>Sopravivenza totali</w:t>
            </w:r>
          </w:p>
        </w:tc>
      </w:tr>
      <w:tr w:rsidR="003E25EB" w:rsidRPr="003D1B24" w14:paraId="68B4AB34" w14:textId="77777777" w:rsidTr="00F628A3">
        <w:trPr>
          <w:cantSplit/>
        </w:trPr>
        <w:tc>
          <w:tcPr>
            <w:tcW w:w="2315" w:type="pct"/>
            <w:tcBorders>
              <w:top w:val="single" w:sz="4" w:space="0" w:color="auto"/>
              <w:left w:val="single" w:sz="4" w:space="0" w:color="auto"/>
              <w:bottom w:val="single" w:sz="4" w:space="0" w:color="auto"/>
              <w:right w:val="single" w:sz="4" w:space="0" w:color="auto"/>
            </w:tcBorders>
          </w:tcPr>
          <w:p w14:paraId="0D9A4FF7" w14:textId="77777777" w:rsidR="00952D3F" w:rsidRPr="003D1B24" w:rsidRDefault="00D618AD" w:rsidP="00CB7D8F">
            <w:pPr>
              <w:rPr>
                <w:szCs w:val="22"/>
              </w:rPr>
            </w:pPr>
            <w:r w:rsidRPr="003D1B24">
              <w:rPr>
                <w:szCs w:val="22"/>
              </w:rPr>
              <w:t>Numru ta’ mwiet (%)</w:t>
            </w:r>
          </w:p>
        </w:tc>
        <w:tc>
          <w:tcPr>
            <w:tcW w:w="1362" w:type="pct"/>
            <w:tcBorders>
              <w:top w:val="single" w:sz="4" w:space="0" w:color="auto"/>
              <w:left w:val="single" w:sz="4" w:space="0" w:color="auto"/>
              <w:bottom w:val="single" w:sz="4" w:space="0" w:color="auto"/>
              <w:right w:val="single" w:sz="4" w:space="0" w:color="auto"/>
            </w:tcBorders>
          </w:tcPr>
          <w:p w14:paraId="73FA7418" w14:textId="77777777" w:rsidR="00952D3F" w:rsidRPr="003D1B24" w:rsidRDefault="00D618AD" w:rsidP="00CB7D8F">
            <w:pPr>
              <w:jc w:val="center"/>
              <w:rPr>
                <w:szCs w:val="22"/>
              </w:rPr>
            </w:pPr>
            <w:r w:rsidRPr="003D1B24">
              <w:rPr>
                <w:szCs w:val="22"/>
              </w:rPr>
              <w:t>4 (1)</w:t>
            </w:r>
          </w:p>
        </w:tc>
        <w:tc>
          <w:tcPr>
            <w:tcW w:w="1323" w:type="pct"/>
            <w:tcBorders>
              <w:top w:val="single" w:sz="4" w:space="0" w:color="auto"/>
              <w:left w:val="single" w:sz="4" w:space="0" w:color="auto"/>
              <w:bottom w:val="single" w:sz="4" w:space="0" w:color="auto"/>
              <w:right w:val="single" w:sz="4" w:space="0" w:color="auto"/>
            </w:tcBorders>
          </w:tcPr>
          <w:p w14:paraId="6A44B3DA" w14:textId="77777777" w:rsidR="00952D3F" w:rsidRPr="003D1B24" w:rsidRDefault="00D618AD" w:rsidP="00CB7D8F">
            <w:pPr>
              <w:jc w:val="center"/>
              <w:rPr>
                <w:szCs w:val="22"/>
              </w:rPr>
            </w:pPr>
            <w:r w:rsidRPr="003D1B24">
              <w:rPr>
                <w:szCs w:val="22"/>
              </w:rPr>
              <w:t>10 (6)</w:t>
            </w:r>
          </w:p>
        </w:tc>
      </w:tr>
      <w:tr w:rsidR="003E25EB" w:rsidRPr="003D1B24" w14:paraId="22885434" w14:textId="77777777" w:rsidTr="00F628A3">
        <w:trPr>
          <w:cantSplit/>
        </w:trPr>
        <w:tc>
          <w:tcPr>
            <w:tcW w:w="2315" w:type="pct"/>
            <w:tcBorders>
              <w:top w:val="single" w:sz="4" w:space="0" w:color="auto"/>
              <w:left w:val="single" w:sz="4" w:space="0" w:color="auto"/>
              <w:bottom w:val="single" w:sz="4" w:space="0" w:color="auto"/>
              <w:right w:val="single" w:sz="4" w:space="0" w:color="auto"/>
            </w:tcBorders>
          </w:tcPr>
          <w:p w14:paraId="7618D124" w14:textId="77777777" w:rsidR="00952D3F" w:rsidRPr="003D1B24" w:rsidRDefault="00D618AD" w:rsidP="00CB7D8F">
            <w:pPr>
              <w:rPr>
                <w:szCs w:val="22"/>
              </w:rPr>
            </w:pPr>
            <w:r w:rsidRPr="003D1B24">
              <w:rPr>
                <w:szCs w:val="22"/>
              </w:rPr>
              <w:t>HR (95% CI)</w:t>
            </w:r>
          </w:p>
        </w:tc>
        <w:tc>
          <w:tcPr>
            <w:tcW w:w="2685" w:type="pct"/>
            <w:gridSpan w:val="2"/>
            <w:tcBorders>
              <w:top w:val="single" w:sz="4" w:space="0" w:color="auto"/>
              <w:left w:val="single" w:sz="4" w:space="0" w:color="auto"/>
              <w:bottom w:val="single" w:sz="4" w:space="0" w:color="auto"/>
              <w:right w:val="single" w:sz="4" w:space="0" w:color="auto"/>
            </w:tcBorders>
          </w:tcPr>
          <w:p w14:paraId="311C3775" w14:textId="77777777" w:rsidR="00952D3F" w:rsidRPr="003D1B24" w:rsidRDefault="00D618AD" w:rsidP="00CB7D8F">
            <w:pPr>
              <w:jc w:val="center"/>
              <w:rPr>
                <w:szCs w:val="22"/>
              </w:rPr>
            </w:pPr>
            <w:r w:rsidRPr="003D1B24">
              <w:rPr>
                <w:szCs w:val="22"/>
              </w:rPr>
              <w:t>0.17 (0.05, 0.54)</w:t>
            </w:r>
          </w:p>
        </w:tc>
      </w:tr>
      <w:tr w:rsidR="003E25EB" w:rsidRPr="003D1B24" w14:paraId="08ED9596" w14:textId="77777777" w:rsidTr="00F628A3">
        <w:trPr>
          <w:cantSplit/>
        </w:trPr>
        <w:tc>
          <w:tcPr>
            <w:tcW w:w="2315" w:type="pct"/>
            <w:tcBorders>
              <w:top w:val="single" w:sz="4" w:space="0" w:color="auto"/>
              <w:left w:val="single" w:sz="4" w:space="0" w:color="auto"/>
              <w:bottom w:val="single" w:sz="4" w:space="0" w:color="auto"/>
              <w:right w:val="single" w:sz="4" w:space="0" w:color="auto"/>
            </w:tcBorders>
          </w:tcPr>
          <w:p w14:paraId="63131A6B" w14:textId="77777777" w:rsidR="00952D3F" w:rsidRPr="003D1B24" w:rsidRDefault="00D618AD" w:rsidP="00CB7D8F">
            <w:pPr>
              <w:rPr>
                <w:szCs w:val="22"/>
              </w:rPr>
            </w:pPr>
            <w:r w:rsidRPr="003D1B24">
              <w:rPr>
                <w:szCs w:val="22"/>
              </w:rPr>
              <w:t>Valur p</w:t>
            </w:r>
            <w:r w:rsidRPr="003D1B24">
              <w:rPr>
                <w:szCs w:val="22"/>
                <w:vertAlign w:val="superscript"/>
              </w:rPr>
              <w:t>a</w:t>
            </w:r>
          </w:p>
        </w:tc>
        <w:tc>
          <w:tcPr>
            <w:tcW w:w="2685" w:type="pct"/>
            <w:gridSpan w:val="2"/>
            <w:tcBorders>
              <w:top w:val="single" w:sz="4" w:space="0" w:color="auto"/>
              <w:left w:val="single" w:sz="4" w:space="0" w:color="auto"/>
              <w:bottom w:val="single" w:sz="4" w:space="0" w:color="auto"/>
              <w:right w:val="single" w:sz="4" w:space="0" w:color="auto"/>
            </w:tcBorders>
          </w:tcPr>
          <w:p w14:paraId="6EE9584E" w14:textId="77777777" w:rsidR="00952D3F" w:rsidRPr="003D1B24" w:rsidRDefault="00D618AD" w:rsidP="00CB7D8F">
            <w:pPr>
              <w:jc w:val="center"/>
              <w:rPr>
                <w:szCs w:val="22"/>
              </w:rPr>
            </w:pPr>
            <w:r w:rsidRPr="003D1B24">
              <w:rPr>
                <w:szCs w:val="22"/>
              </w:rPr>
              <w:t>0.0007</w:t>
            </w:r>
          </w:p>
        </w:tc>
      </w:tr>
      <w:tr w:rsidR="003E25EB" w:rsidRPr="003D1B24" w14:paraId="490E3569" w14:textId="77777777" w:rsidTr="00F628A3">
        <w:trPr>
          <w:cantSplit/>
        </w:trPr>
        <w:tc>
          <w:tcPr>
            <w:tcW w:w="2315" w:type="pct"/>
            <w:tcBorders>
              <w:top w:val="single" w:sz="4" w:space="0" w:color="auto"/>
              <w:left w:val="single" w:sz="4" w:space="0" w:color="auto"/>
              <w:bottom w:val="single" w:sz="4" w:space="0" w:color="auto"/>
              <w:right w:val="single" w:sz="4" w:space="0" w:color="auto"/>
            </w:tcBorders>
          </w:tcPr>
          <w:p w14:paraId="1D9048AD" w14:textId="77777777" w:rsidR="00952D3F" w:rsidRPr="003D1B24" w:rsidRDefault="00D618AD" w:rsidP="00CB7D8F">
            <w:pPr>
              <w:rPr>
                <w:b/>
                <w:szCs w:val="22"/>
              </w:rPr>
            </w:pPr>
            <w:r w:rsidRPr="003D1B24">
              <w:rPr>
                <w:b/>
                <w:szCs w:val="22"/>
              </w:rPr>
              <w:t>Rata ta’ Rispons Totali</w:t>
            </w:r>
            <w:r w:rsidRPr="003D1B24">
              <w:rPr>
                <w:b/>
                <w:szCs w:val="22"/>
                <w:vertAlign w:val="superscript"/>
              </w:rPr>
              <w:t>b</w:t>
            </w:r>
            <w:r w:rsidRPr="003D1B24">
              <w:rPr>
                <w:b/>
                <w:szCs w:val="22"/>
              </w:rPr>
              <w:t xml:space="preserve"> (%)</w:t>
            </w:r>
          </w:p>
        </w:tc>
        <w:tc>
          <w:tcPr>
            <w:tcW w:w="1362" w:type="pct"/>
            <w:tcBorders>
              <w:top w:val="single" w:sz="4" w:space="0" w:color="auto"/>
              <w:left w:val="single" w:sz="4" w:space="0" w:color="auto"/>
              <w:bottom w:val="single" w:sz="4" w:space="0" w:color="auto"/>
              <w:right w:val="single" w:sz="4" w:space="0" w:color="auto"/>
            </w:tcBorders>
          </w:tcPr>
          <w:p w14:paraId="4340DCA1" w14:textId="77777777" w:rsidR="00952D3F" w:rsidRPr="003D1B24" w:rsidRDefault="00D618AD" w:rsidP="00CB7D8F">
            <w:pPr>
              <w:jc w:val="center"/>
              <w:rPr>
                <w:szCs w:val="22"/>
              </w:rPr>
            </w:pPr>
            <w:r w:rsidRPr="003D1B24">
              <w:t>96.9</w:t>
            </w:r>
          </w:p>
        </w:tc>
        <w:tc>
          <w:tcPr>
            <w:tcW w:w="1323" w:type="pct"/>
            <w:tcBorders>
              <w:top w:val="single" w:sz="4" w:space="0" w:color="auto"/>
              <w:left w:val="single" w:sz="4" w:space="0" w:color="auto"/>
              <w:bottom w:val="single" w:sz="4" w:space="0" w:color="auto"/>
              <w:right w:val="single" w:sz="4" w:space="0" w:color="auto"/>
            </w:tcBorders>
          </w:tcPr>
          <w:p w14:paraId="2A5CE6C7" w14:textId="77777777" w:rsidR="00952D3F" w:rsidRPr="003D1B24" w:rsidRDefault="00D618AD" w:rsidP="00CB7D8F">
            <w:pPr>
              <w:jc w:val="center"/>
              <w:rPr>
                <w:szCs w:val="22"/>
              </w:rPr>
            </w:pPr>
            <w:r w:rsidRPr="003D1B24">
              <w:rPr>
                <w:szCs w:val="22"/>
              </w:rPr>
              <w:t>85.7</w:t>
            </w:r>
          </w:p>
        </w:tc>
      </w:tr>
      <w:tr w:rsidR="003E25EB" w:rsidRPr="003D1B24" w14:paraId="62007235" w14:textId="77777777" w:rsidTr="00F628A3">
        <w:trPr>
          <w:cantSplit/>
        </w:trPr>
        <w:tc>
          <w:tcPr>
            <w:tcW w:w="5000" w:type="pct"/>
            <w:gridSpan w:val="3"/>
            <w:tcBorders>
              <w:top w:val="single" w:sz="4" w:space="0" w:color="auto"/>
              <w:left w:val="nil"/>
              <w:bottom w:val="nil"/>
              <w:right w:val="nil"/>
            </w:tcBorders>
          </w:tcPr>
          <w:p w14:paraId="4123E42C" w14:textId="77777777" w:rsidR="00952D3F" w:rsidRPr="003D1B24" w:rsidRDefault="00D618AD" w:rsidP="00CB7D8F">
            <w:pPr>
              <w:ind w:left="284" w:hanging="284"/>
              <w:rPr>
                <w:sz w:val="18"/>
                <w:szCs w:val="18"/>
                <w:lang w:eastAsia="x-none"/>
              </w:rPr>
            </w:pPr>
            <w:r w:rsidRPr="003D1B24">
              <w:rPr>
                <w:szCs w:val="22"/>
                <w:vertAlign w:val="superscript"/>
                <w:lang w:eastAsia="x-none"/>
              </w:rPr>
              <w:t>a</w:t>
            </w:r>
            <w:r w:rsidRPr="003D1B24">
              <w:rPr>
                <w:sz w:val="18"/>
                <w:szCs w:val="18"/>
                <w:lang w:eastAsia="x-none"/>
              </w:rPr>
              <w:tab/>
              <w:t>Valur-p huwa minn test log-rank mhux stratifikat.</w:t>
            </w:r>
          </w:p>
          <w:p w14:paraId="18F53C76" w14:textId="77777777" w:rsidR="00952D3F" w:rsidRPr="003D1B24" w:rsidRDefault="00D618AD" w:rsidP="00CB7D8F">
            <w:pPr>
              <w:ind w:left="284" w:hanging="284"/>
              <w:rPr>
                <w:sz w:val="18"/>
                <w:szCs w:val="18"/>
                <w:lang w:eastAsia="x-none"/>
              </w:rPr>
            </w:pPr>
            <w:r w:rsidRPr="003D1B24">
              <w:rPr>
                <w:szCs w:val="22"/>
                <w:vertAlign w:val="superscript"/>
                <w:lang w:eastAsia="x-none"/>
              </w:rPr>
              <w:t>b</w:t>
            </w:r>
            <w:r w:rsidRPr="003D1B24">
              <w:rPr>
                <w:sz w:val="18"/>
                <w:szCs w:val="18"/>
                <w:lang w:eastAsia="x-none"/>
              </w:rPr>
              <w:tab/>
              <w:t>Evalwat mill-investigatur.</w:t>
            </w:r>
          </w:p>
          <w:p w14:paraId="131D317E" w14:textId="77777777" w:rsidR="00952D3F" w:rsidRPr="003D1B24" w:rsidRDefault="00D618AD" w:rsidP="00CB7D8F">
            <w:pPr>
              <w:rPr>
                <w:sz w:val="18"/>
                <w:szCs w:val="18"/>
                <w:lang w:eastAsia="x-none"/>
              </w:rPr>
            </w:pPr>
            <w:r w:rsidRPr="003D1B24">
              <w:rPr>
                <w:sz w:val="18"/>
                <w:szCs w:val="18"/>
                <w:lang w:eastAsia="x-none"/>
              </w:rPr>
              <w:t>HR = proporzjona ta’ periklu; NE = ma jistax jiġi evalwat</w:t>
            </w:r>
          </w:p>
        </w:tc>
      </w:tr>
    </w:tbl>
    <w:p w14:paraId="462A4760" w14:textId="77777777" w:rsidR="00952D3F" w:rsidRPr="003D1B24" w:rsidRDefault="00952D3F" w:rsidP="00CB7D8F"/>
    <w:p w14:paraId="5F010BD5" w14:textId="610F65C0" w:rsidR="00952D3F" w:rsidRPr="003D1B24" w:rsidRDefault="00D618AD" w:rsidP="00CB7D8F">
      <w:pPr>
        <w:keepNext/>
        <w:ind w:left="1134" w:hanging="1134"/>
        <w:rPr>
          <w:b/>
          <w:bCs/>
          <w:szCs w:val="24"/>
        </w:rPr>
      </w:pPr>
      <w:r w:rsidRPr="003D1B24">
        <w:rPr>
          <w:b/>
          <w:bCs/>
        </w:rPr>
        <w:t>Figura </w:t>
      </w:r>
      <w:r w:rsidR="00E75FDC" w:rsidRPr="003D1B24">
        <w:rPr>
          <w:b/>
          <w:bCs/>
        </w:rPr>
        <w:t>8</w:t>
      </w:r>
      <w:r w:rsidRPr="003D1B24">
        <w:rPr>
          <w:b/>
          <w:bCs/>
        </w:rPr>
        <w:t>:</w:t>
      </w:r>
      <w:r w:rsidRPr="003D1B24">
        <w:rPr>
          <w:b/>
          <w:bCs/>
        </w:rPr>
        <w:tab/>
        <w:t xml:space="preserve">Kurva </w:t>
      </w:r>
      <w:r w:rsidRPr="003D1B24">
        <w:rPr>
          <w:b/>
          <w:bCs/>
          <w:szCs w:val="24"/>
        </w:rPr>
        <w:t>Kaplan-Meier ta’ PFS (Popolazzjoni ITT) fl-Istudju E1912</w:t>
      </w:r>
    </w:p>
    <w:p w14:paraId="462FE20A" w14:textId="77777777" w:rsidR="005F097B" w:rsidRPr="003D1B24" w:rsidRDefault="005F097B" w:rsidP="00CB7D8F">
      <w:pPr>
        <w:keepNext/>
        <w:ind w:left="1134" w:hanging="1134"/>
        <w:rPr>
          <w:b/>
          <w:bCs/>
        </w:rPr>
      </w:pPr>
    </w:p>
    <w:p w14:paraId="35FF768B" w14:textId="77777777" w:rsidR="00952D3F" w:rsidRPr="003D1B24" w:rsidRDefault="00D618AD" w:rsidP="00CB7D8F">
      <w:pPr>
        <w:rPr>
          <w:lang w:eastAsia="zh-CN"/>
        </w:rPr>
      </w:pPr>
      <w:r w:rsidRPr="003D1B24">
        <w:rPr>
          <w:lang w:val="en-GB" w:eastAsia="en-GB"/>
        </w:rPr>
        <w:drawing>
          <wp:inline distT="0" distB="0" distL="0" distR="0" wp14:anchorId="7BCC2FBA" wp14:editId="634FF206">
            <wp:extent cx="5760085" cy="3574146"/>
            <wp:effectExtent l="0" t="0" r="0" b="7620"/>
            <wp:docPr id="994371953" name="Picture 14"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439221" name="Picture 14" descr="A graph of a number of peopl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t="1552"/>
                    <a:stretch>
                      <a:fillRect/>
                    </a:stretch>
                  </pic:blipFill>
                  <pic:spPr bwMode="auto">
                    <a:xfrm>
                      <a:off x="0" y="0"/>
                      <a:ext cx="5760085" cy="3574146"/>
                    </a:xfrm>
                    <a:prstGeom prst="rect">
                      <a:avLst/>
                    </a:prstGeom>
                    <a:noFill/>
                    <a:ln>
                      <a:noFill/>
                    </a:ln>
                    <a:extLst>
                      <a:ext uri="{53640926-AAD7-44D8-BBD7-CCE9431645EC}">
                        <a14:shadowObscured xmlns:a14="http://schemas.microsoft.com/office/drawing/2010/main"/>
                      </a:ext>
                    </a:extLst>
                  </pic:spPr>
                </pic:pic>
              </a:graphicData>
            </a:graphic>
          </wp:inline>
        </w:drawing>
      </w:r>
    </w:p>
    <w:p w14:paraId="24739554" w14:textId="77777777" w:rsidR="00550A66" w:rsidRPr="003D1B24" w:rsidRDefault="00550A66" w:rsidP="00CB7D8F"/>
    <w:p w14:paraId="01348166" w14:textId="26BF6738" w:rsidR="00952D3F" w:rsidRPr="003D1B24" w:rsidRDefault="00D618AD" w:rsidP="00CB7D8F">
      <w:r w:rsidRPr="003D1B24">
        <w:t xml:space="preserve">L-effett tat-trattament ta’ ibrutinib kien konsistenti fil-popolazzjoni kollha ta’ CLL/SLL b’riskju għoli (mutazzjoni TP53, del11q, jew IGHV mingħajr mutazzjoni), b’HR ta’ PFS ta’ </w:t>
      </w:r>
      <w:r w:rsidRPr="003D1B24">
        <w:rPr>
          <w:szCs w:val="22"/>
        </w:rPr>
        <w:t>0.23 [95% CI (0.13, 0.40)], p &lt;0.0001</w:t>
      </w:r>
      <w:r w:rsidRPr="003D1B24">
        <w:t>, kif qed jintwera f’Tabella </w:t>
      </w:r>
      <w:r w:rsidR="00E75FDC" w:rsidRPr="003D1B24">
        <w:t>11</w:t>
      </w:r>
      <w:r w:rsidRPr="003D1B24">
        <w:t>. Ir-rata tal-istimi ta’ PFS fuq 3 snin għall-popolazzjoni ta’ CLL/SLL b’riskju għoli kienu 90.4% [95% CI (85.4, 93.7)] u 60.3% [95% CI (46.2, 71.8)] fil-gruppi ta’ IR u FCR, rispettivament.</w:t>
      </w:r>
    </w:p>
    <w:p w14:paraId="5654DD47" w14:textId="77777777" w:rsidR="00952D3F" w:rsidRPr="003D1B24" w:rsidRDefault="00952D3F" w:rsidP="00CB7D8F">
      <w:pPr>
        <w:tabs>
          <w:tab w:val="clear" w:pos="567"/>
        </w:tabs>
        <w:rPr>
          <w:iCs/>
          <w:szCs w:val="22"/>
        </w:rPr>
      </w:pPr>
    </w:p>
    <w:tbl>
      <w:tblPr>
        <w:tblW w:w="5005" w:type="pct"/>
        <w:tblBorders>
          <w:top w:val="single" w:sz="4" w:space="0" w:color="auto"/>
          <w:bottom w:val="single" w:sz="4" w:space="0" w:color="auto"/>
        </w:tblBorders>
        <w:tblLook w:val="04A0" w:firstRow="1" w:lastRow="0" w:firstColumn="1" w:lastColumn="0" w:noHBand="0" w:noVBand="1"/>
      </w:tblPr>
      <w:tblGrid>
        <w:gridCol w:w="4324"/>
        <w:gridCol w:w="1233"/>
        <w:gridCol w:w="1758"/>
        <w:gridCol w:w="1765"/>
      </w:tblGrid>
      <w:tr w:rsidR="003E25EB" w:rsidRPr="003D1B24" w14:paraId="41457AA7" w14:textId="77777777" w:rsidTr="00F628A3">
        <w:trPr>
          <w:cantSplit/>
        </w:trPr>
        <w:tc>
          <w:tcPr>
            <w:tcW w:w="4997" w:type="pct"/>
            <w:gridSpan w:val="4"/>
            <w:tcBorders>
              <w:top w:val="nil"/>
              <w:left w:val="nil"/>
              <w:bottom w:val="single" w:sz="4" w:space="0" w:color="auto"/>
              <w:right w:val="nil"/>
            </w:tcBorders>
          </w:tcPr>
          <w:p w14:paraId="10B9C19E" w14:textId="735B63C8" w:rsidR="00952D3F" w:rsidRPr="003D1B24" w:rsidRDefault="00D618AD" w:rsidP="00BF2B09">
            <w:pPr>
              <w:keepNext/>
              <w:ind w:left="1134" w:hanging="1134"/>
              <w:rPr>
                <w:b/>
                <w:bCs/>
                <w:szCs w:val="22"/>
              </w:rPr>
            </w:pPr>
            <w:r w:rsidRPr="003D1B24">
              <w:rPr>
                <w:b/>
                <w:bCs/>
                <w:szCs w:val="22"/>
              </w:rPr>
              <w:lastRenderedPageBreak/>
              <w:t>Tabella </w:t>
            </w:r>
            <w:r w:rsidR="00E75FDC" w:rsidRPr="003D1B24">
              <w:rPr>
                <w:b/>
                <w:bCs/>
                <w:szCs w:val="22"/>
              </w:rPr>
              <w:t>11</w:t>
            </w:r>
            <w:r w:rsidRPr="003D1B24">
              <w:rPr>
                <w:b/>
                <w:bCs/>
                <w:szCs w:val="22"/>
              </w:rPr>
              <w:t>:</w:t>
            </w:r>
            <w:r w:rsidRPr="003D1B24">
              <w:rPr>
                <w:b/>
                <w:bCs/>
                <w:szCs w:val="22"/>
              </w:rPr>
              <w:tab/>
              <w:t>Analiżi ta’</w:t>
            </w:r>
            <w:r w:rsidR="00E75FDC" w:rsidRPr="003D1B24">
              <w:rPr>
                <w:b/>
                <w:bCs/>
                <w:szCs w:val="22"/>
              </w:rPr>
              <w:t xml:space="preserve"> s</w:t>
            </w:r>
            <w:r w:rsidRPr="003D1B24">
              <w:rPr>
                <w:b/>
                <w:bCs/>
                <w:szCs w:val="22"/>
              </w:rPr>
              <w:t>ottogrupp ta’ PFS (</w:t>
            </w:r>
            <w:r w:rsidR="00BF2B09">
              <w:rPr>
                <w:b/>
                <w:bCs/>
                <w:szCs w:val="22"/>
              </w:rPr>
              <w:t>Studju</w:t>
            </w:r>
            <w:r w:rsidRPr="003D1B24">
              <w:rPr>
                <w:b/>
                <w:bCs/>
                <w:szCs w:val="22"/>
              </w:rPr>
              <w:t xml:space="preserve"> E1912)</w:t>
            </w:r>
          </w:p>
        </w:tc>
      </w:tr>
      <w:tr w:rsidR="003E25EB" w:rsidRPr="003D1B24" w14:paraId="1834C068" w14:textId="77777777" w:rsidTr="00F628A3">
        <w:trPr>
          <w:cantSplit/>
        </w:trPr>
        <w:tc>
          <w:tcPr>
            <w:tcW w:w="2381" w:type="pct"/>
            <w:tcBorders>
              <w:top w:val="single" w:sz="4" w:space="0" w:color="auto"/>
              <w:left w:val="single" w:sz="4" w:space="0" w:color="auto"/>
              <w:bottom w:val="single" w:sz="4" w:space="0" w:color="auto"/>
              <w:right w:val="single" w:sz="4" w:space="0" w:color="auto"/>
            </w:tcBorders>
          </w:tcPr>
          <w:p w14:paraId="217F319C" w14:textId="77777777" w:rsidR="00952D3F" w:rsidRPr="003D1B24" w:rsidRDefault="00952D3F" w:rsidP="00CB7D8F">
            <w:pPr>
              <w:keepNext/>
              <w:rPr>
                <w:szCs w:val="22"/>
              </w:rPr>
            </w:pPr>
          </w:p>
        </w:tc>
        <w:tc>
          <w:tcPr>
            <w:tcW w:w="679" w:type="pct"/>
            <w:tcBorders>
              <w:top w:val="single" w:sz="4" w:space="0" w:color="auto"/>
              <w:left w:val="single" w:sz="4" w:space="0" w:color="auto"/>
              <w:bottom w:val="single" w:sz="4" w:space="0" w:color="auto"/>
              <w:right w:val="single" w:sz="4" w:space="0" w:color="auto"/>
            </w:tcBorders>
          </w:tcPr>
          <w:p w14:paraId="279EF874" w14:textId="77777777" w:rsidR="00952D3F" w:rsidRPr="003D1B24" w:rsidRDefault="00D618AD" w:rsidP="00CB7D8F">
            <w:pPr>
              <w:keepNext/>
              <w:jc w:val="center"/>
              <w:rPr>
                <w:b/>
                <w:szCs w:val="22"/>
              </w:rPr>
            </w:pPr>
            <w:r w:rsidRPr="003D1B24">
              <w:rPr>
                <w:b/>
                <w:szCs w:val="22"/>
              </w:rPr>
              <w:t>N</w:t>
            </w:r>
          </w:p>
        </w:tc>
        <w:tc>
          <w:tcPr>
            <w:tcW w:w="968" w:type="pct"/>
            <w:tcBorders>
              <w:top w:val="single" w:sz="4" w:space="0" w:color="auto"/>
              <w:left w:val="single" w:sz="4" w:space="0" w:color="auto"/>
              <w:bottom w:val="single" w:sz="4" w:space="0" w:color="auto"/>
              <w:right w:val="single" w:sz="4" w:space="0" w:color="auto"/>
            </w:tcBorders>
          </w:tcPr>
          <w:p w14:paraId="18AE3842" w14:textId="77777777" w:rsidR="00952D3F" w:rsidRPr="003D1B24" w:rsidRDefault="00D618AD" w:rsidP="00CB7D8F">
            <w:pPr>
              <w:keepNext/>
              <w:jc w:val="center"/>
              <w:rPr>
                <w:b/>
                <w:szCs w:val="22"/>
              </w:rPr>
            </w:pPr>
            <w:r w:rsidRPr="003D1B24">
              <w:rPr>
                <w:b/>
                <w:szCs w:val="22"/>
              </w:rPr>
              <w:t>Proporzjon ta’ Periklu</w:t>
            </w:r>
          </w:p>
        </w:tc>
        <w:tc>
          <w:tcPr>
            <w:tcW w:w="969" w:type="pct"/>
            <w:tcBorders>
              <w:top w:val="single" w:sz="4" w:space="0" w:color="auto"/>
              <w:left w:val="single" w:sz="4" w:space="0" w:color="auto"/>
              <w:bottom w:val="single" w:sz="4" w:space="0" w:color="auto"/>
              <w:right w:val="single" w:sz="4" w:space="0" w:color="auto"/>
            </w:tcBorders>
          </w:tcPr>
          <w:p w14:paraId="6EB105B4" w14:textId="77777777" w:rsidR="00952D3F" w:rsidRPr="003D1B24" w:rsidRDefault="00D618AD" w:rsidP="00CB7D8F">
            <w:pPr>
              <w:keepNext/>
              <w:tabs>
                <w:tab w:val="left" w:pos="495"/>
                <w:tab w:val="center" w:pos="1053"/>
              </w:tabs>
              <w:jc w:val="center"/>
              <w:rPr>
                <w:b/>
                <w:szCs w:val="22"/>
              </w:rPr>
            </w:pPr>
            <w:r w:rsidRPr="003D1B24">
              <w:rPr>
                <w:b/>
                <w:szCs w:val="22"/>
              </w:rPr>
              <w:t>95% CI</w:t>
            </w:r>
          </w:p>
        </w:tc>
      </w:tr>
      <w:tr w:rsidR="003E25EB" w:rsidRPr="003D1B24" w14:paraId="66A06FD0" w14:textId="77777777" w:rsidTr="00F628A3">
        <w:trPr>
          <w:cantSplit/>
        </w:trPr>
        <w:tc>
          <w:tcPr>
            <w:tcW w:w="2381" w:type="pct"/>
            <w:tcBorders>
              <w:top w:val="single" w:sz="4" w:space="0" w:color="auto"/>
              <w:left w:val="single" w:sz="4" w:space="0" w:color="auto"/>
              <w:bottom w:val="single" w:sz="4" w:space="0" w:color="auto"/>
              <w:right w:val="single" w:sz="4" w:space="0" w:color="auto"/>
            </w:tcBorders>
          </w:tcPr>
          <w:p w14:paraId="3AC60C8E" w14:textId="77777777" w:rsidR="00952D3F" w:rsidRPr="003D1B24" w:rsidRDefault="00D618AD" w:rsidP="00CB7D8F">
            <w:pPr>
              <w:keepNext/>
              <w:rPr>
                <w:szCs w:val="22"/>
              </w:rPr>
            </w:pPr>
            <w:r w:rsidRPr="003D1B24">
              <w:rPr>
                <w:szCs w:val="22"/>
              </w:rPr>
              <w:t>L-individwi kollha</w:t>
            </w:r>
          </w:p>
        </w:tc>
        <w:tc>
          <w:tcPr>
            <w:tcW w:w="679" w:type="pct"/>
            <w:tcBorders>
              <w:top w:val="single" w:sz="4" w:space="0" w:color="auto"/>
              <w:left w:val="single" w:sz="4" w:space="0" w:color="auto"/>
              <w:bottom w:val="single" w:sz="4" w:space="0" w:color="auto"/>
              <w:right w:val="single" w:sz="4" w:space="0" w:color="auto"/>
            </w:tcBorders>
          </w:tcPr>
          <w:p w14:paraId="5ADC74F5" w14:textId="77777777" w:rsidR="00952D3F" w:rsidRPr="003D1B24" w:rsidRDefault="00D618AD" w:rsidP="00CB7D8F">
            <w:pPr>
              <w:jc w:val="center"/>
              <w:rPr>
                <w:szCs w:val="22"/>
              </w:rPr>
            </w:pPr>
            <w:r w:rsidRPr="003D1B24">
              <w:rPr>
                <w:szCs w:val="22"/>
              </w:rPr>
              <w:t>529</w:t>
            </w:r>
          </w:p>
        </w:tc>
        <w:tc>
          <w:tcPr>
            <w:tcW w:w="968" w:type="pct"/>
            <w:tcBorders>
              <w:top w:val="single" w:sz="4" w:space="0" w:color="auto"/>
              <w:left w:val="single" w:sz="4" w:space="0" w:color="auto"/>
              <w:bottom w:val="single" w:sz="4" w:space="0" w:color="auto"/>
              <w:right w:val="single" w:sz="4" w:space="0" w:color="auto"/>
            </w:tcBorders>
          </w:tcPr>
          <w:p w14:paraId="567FBEE2" w14:textId="77777777" w:rsidR="00952D3F" w:rsidRPr="003D1B24" w:rsidRDefault="00D618AD" w:rsidP="00CB7D8F">
            <w:pPr>
              <w:jc w:val="center"/>
              <w:rPr>
                <w:szCs w:val="22"/>
              </w:rPr>
            </w:pPr>
            <w:r w:rsidRPr="003D1B24">
              <w:rPr>
                <w:szCs w:val="22"/>
              </w:rPr>
              <w:t>0.340</w:t>
            </w:r>
          </w:p>
        </w:tc>
        <w:tc>
          <w:tcPr>
            <w:tcW w:w="969" w:type="pct"/>
            <w:tcBorders>
              <w:top w:val="single" w:sz="4" w:space="0" w:color="auto"/>
              <w:left w:val="single" w:sz="4" w:space="0" w:color="auto"/>
              <w:bottom w:val="single" w:sz="4" w:space="0" w:color="auto"/>
              <w:right w:val="single" w:sz="4" w:space="0" w:color="auto"/>
            </w:tcBorders>
          </w:tcPr>
          <w:p w14:paraId="7DCAC2CF" w14:textId="77777777" w:rsidR="00952D3F" w:rsidRPr="003D1B24" w:rsidRDefault="00D618AD" w:rsidP="00CB7D8F">
            <w:pPr>
              <w:jc w:val="center"/>
              <w:rPr>
                <w:szCs w:val="22"/>
              </w:rPr>
            </w:pPr>
            <w:r w:rsidRPr="003D1B24">
              <w:rPr>
                <w:szCs w:val="22"/>
              </w:rPr>
              <w:t>0.222, 0.522</w:t>
            </w:r>
          </w:p>
        </w:tc>
      </w:tr>
      <w:tr w:rsidR="003E25EB" w:rsidRPr="003D1B24" w14:paraId="5F8D765B" w14:textId="77777777" w:rsidTr="00F628A3">
        <w:trPr>
          <w:cantSplit/>
        </w:trPr>
        <w:tc>
          <w:tcPr>
            <w:tcW w:w="5000" w:type="pct"/>
            <w:gridSpan w:val="4"/>
            <w:tcBorders>
              <w:top w:val="single" w:sz="4" w:space="0" w:color="auto"/>
              <w:left w:val="single" w:sz="4" w:space="0" w:color="auto"/>
              <w:bottom w:val="single" w:sz="4" w:space="0" w:color="auto"/>
              <w:right w:val="single" w:sz="4" w:space="0" w:color="auto"/>
            </w:tcBorders>
          </w:tcPr>
          <w:p w14:paraId="33EE7F11" w14:textId="77777777" w:rsidR="00952D3F" w:rsidRPr="003D1B24" w:rsidRDefault="00D618AD" w:rsidP="00CB7D8F">
            <w:pPr>
              <w:keepNext/>
              <w:rPr>
                <w:b/>
                <w:szCs w:val="22"/>
              </w:rPr>
            </w:pPr>
            <w:r w:rsidRPr="003D1B24">
              <w:rPr>
                <w:b/>
                <w:szCs w:val="22"/>
              </w:rPr>
              <w:t>Riskju għoli (TP53/del11q/IGHV mingħajr mutazzjoni)</w:t>
            </w:r>
          </w:p>
        </w:tc>
      </w:tr>
      <w:tr w:rsidR="003E25EB" w:rsidRPr="003D1B24" w14:paraId="7D43AA00" w14:textId="77777777" w:rsidTr="00F628A3">
        <w:trPr>
          <w:cantSplit/>
        </w:trPr>
        <w:tc>
          <w:tcPr>
            <w:tcW w:w="2381" w:type="pct"/>
            <w:tcBorders>
              <w:top w:val="single" w:sz="4" w:space="0" w:color="auto"/>
              <w:left w:val="single" w:sz="4" w:space="0" w:color="auto"/>
              <w:bottom w:val="single" w:sz="4" w:space="0" w:color="auto"/>
              <w:right w:val="single" w:sz="4" w:space="0" w:color="auto"/>
            </w:tcBorders>
          </w:tcPr>
          <w:p w14:paraId="51027054" w14:textId="77777777" w:rsidR="00952D3F" w:rsidRPr="003D1B24" w:rsidRDefault="00D618AD" w:rsidP="00CB7D8F">
            <w:pPr>
              <w:rPr>
                <w:szCs w:val="22"/>
              </w:rPr>
            </w:pPr>
            <w:r w:rsidRPr="003D1B24">
              <w:rPr>
                <w:szCs w:val="22"/>
              </w:rPr>
              <w:t>Iva</w:t>
            </w:r>
          </w:p>
        </w:tc>
        <w:tc>
          <w:tcPr>
            <w:tcW w:w="679" w:type="pct"/>
            <w:tcBorders>
              <w:top w:val="single" w:sz="4" w:space="0" w:color="auto"/>
              <w:left w:val="single" w:sz="4" w:space="0" w:color="auto"/>
              <w:bottom w:val="single" w:sz="4" w:space="0" w:color="auto"/>
              <w:right w:val="single" w:sz="4" w:space="0" w:color="auto"/>
            </w:tcBorders>
          </w:tcPr>
          <w:p w14:paraId="659C163D" w14:textId="77777777" w:rsidR="00952D3F" w:rsidRPr="003D1B24" w:rsidRDefault="00D618AD" w:rsidP="00CB7D8F">
            <w:pPr>
              <w:jc w:val="center"/>
              <w:rPr>
                <w:szCs w:val="22"/>
              </w:rPr>
            </w:pPr>
            <w:r w:rsidRPr="003D1B24">
              <w:rPr>
                <w:szCs w:val="22"/>
              </w:rPr>
              <w:t>313</w:t>
            </w:r>
          </w:p>
        </w:tc>
        <w:tc>
          <w:tcPr>
            <w:tcW w:w="968" w:type="pct"/>
            <w:tcBorders>
              <w:top w:val="single" w:sz="4" w:space="0" w:color="auto"/>
              <w:left w:val="single" w:sz="4" w:space="0" w:color="auto"/>
              <w:bottom w:val="single" w:sz="4" w:space="0" w:color="auto"/>
              <w:right w:val="single" w:sz="4" w:space="0" w:color="auto"/>
            </w:tcBorders>
          </w:tcPr>
          <w:p w14:paraId="300E0631" w14:textId="77777777" w:rsidR="00952D3F" w:rsidRPr="003D1B24" w:rsidRDefault="00D618AD" w:rsidP="00CB7D8F">
            <w:pPr>
              <w:jc w:val="center"/>
              <w:rPr>
                <w:szCs w:val="22"/>
              </w:rPr>
            </w:pPr>
            <w:r w:rsidRPr="003D1B24">
              <w:rPr>
                <w:szCs w:val="22"/>
              </w:rPr>
              <w:t>0.231</w:t>
            </w:r>
          </w:p>
        </w:tc>
        <w:tc>
          <w:tcPr>
            <w:tcW w:w="969" w:type="pct"/>
            <w:tcBorders>
              <w:top w:val="single" w:sz="4" w:space="0" w:color="auto"/>
              <w:left w:val="single" w:sz="4" w:space="0" w:color="auto"/>
              <w:bottom w:val="single" w:sz="4" w:space="0" w:color="auto"/>
              <w:right w:val="single" w:sz="4" w:space="0" w:color="auto"/>
            </w:tcBorders>
          </w:tcPr>
          <w:p w14:paraId="25104C16" w14:textId="77777777" w:rsidR="00952D3F" w:rsidRPr="003D1B24" w:rsidRDefault="00D618AD" w:rsidP="00CB7D8F">
            <w:pPr>
              <w:jc w:val="center"/>
              <w:rPr>
                <w:szCs w:val="22"/>
              </w:rPr>
            </w:pPr>
            <w:r w:rsidRPr="003D1B24">
              <w:rPr>
                <w:szCs w:val="22"/>
              </w:rPr>
              <w:t>0.132, 0.404</w:t>
            </w:r>
          </w:p>
        </w:tc>
      </w:tr>
      <w:tr w:rsidR="003E25EB" w:rsidRPr="003D1B24" w14:paraId="7C2DC269" w14:textId="77777777" w:rsidTr="00F628A3">
        <w:trPr>
          <w:cantSplit/>
        </w:trPr>
        <w:tc>
          <w:tcPr>
            <w:tcW w:w="2381" w:type="pct"/>
            <w:tcBorders>
              <w:top w:val="single" w:sz="4" w:space="0" w:color="auto"/>
              <w:left w:val="single" w:sz="4" w:space="0" w:color="auto"/>
              <w:bottom w:val="single" w:sz="4" w:space="0" w:color="auto"/>
              <w:right w:val="single" w:sz="4" w:space="0" w:color="auto"/>
            </w:tcBorders>
          </w:tcPr>
          <w:p w14:paraId="27DDC32E" w14:textId="77777777" w:rsidR="00952D3F" w:rsidRPr="003D1B24" w:rsidRDefault="00D618AD" w:rsidP="00CB7D8F">
            <w:pPr>
              <w:rPr>
                <w:szCs w:val="22"/>
              </w:rPr>
            </w:pPr>
            <w:r w:rsidRPr="003D1B24">
              <w:rPr>
                <w:szCs w:val="22"/>
              </w:rPr>
              <w:t>Le</w:t>
            </w:r>
          </w:p>
        </w:tc>
        <w:tc>
          <w:tcPr>
            <w:tcW w:w="679" w:type="pct"/>
            <w:tcBorders>
              <w:top w:val="single" w:sz="4" w:space="0" w:color="auto"/>
              <w:left w:val="single" w:sz="4" w:space="0" w:color="auto"/>
              <w:bottom w:val="single" w:sz="4" w:space="0" w:color="auto"/>
              <w:right w:val="single" w:sz="4" w:space="0" w:color="auto"/>
            </w:tcBorders>
          </w:tcPr>
          <w:p w14:paraId="019574E3" w14:textId="77777777" w:rsidR="00952D3F" w:rsidRPr="003D1B24" w:rsidRDefault="00D618AD" w:rsidP="00CB7D8F">
            <w:pPr>
              <w:jc w:val="center"/>
              <w:rPr>
                <w:szCs w:val="22"/>
              </w:rPr>
            </w:pPr>
            <w:r w:rsidRPr="003D1B24">
              <w:rPr>
                <w:szCs w:val="22"/>
              </w:rPr>
              <w:t>216</w:t>
            </w:r>
          </w:p>
        </w:tc>
        <w:tc>
          <w:tcPr>
            <w:tcW w:w="968" w:type="pct"/>
            <w:tcBorders>
              <w:top w:val="single" w:sz="4" w:space="0" w:color="auto"/>
              <w:left w:val="single" w:sz="4" w:space="0" w:color="auto"/>
              <w:bottom w:val="single" w:sz="4" w:space="0" w:color="auto"/>
              <w:right w:val="single" w:sz="4" w:space="0" w:color="auto"/>
            </w:tcBorders>
          </w:tcPr>
          <w:p w14:paraId="5DB1CC47" w14:textId="77777777" w:rsidR="00952D3F" w:rsidRPr="003D1B24" w:rsidRDefault="00D618AD" w:rsidP="00CB7D8F">
            <w:pPr>
              <w:jc w:val="center"/>
              <w:rPr>
                <w:szCs w:val="22"/>
              </w:rPr>
            </w:pPr>
            <w:r w:rsidRPr="003D1B24">
              <w:rPr>
                <w:szCs w:val="22"/>
              </w:rPr>
              <w:t>0.568</w:t>
            </w:r>
          </w:p>
        </w:tc>
        <w:tc>
          <w:tcPr>
            <w:tcW w:w="969" w:type="pct"/>
            <w:tcBorders>
              <w:top w:val="single" w:sz="4" w:space="0" w:color="auto"/>
              <w:left w:val="single" w:sz="4" w:space="0" w:color="auto"/>
              <w:bottom w:val="single" w:sz="4" w:space="0" w:color="auto"/>
              <w:right w:val="single" w:sz="4" w:space="0" w:color="auto"/>
            </w:tcBorders>
          </w:tcPr>
          <w:p w14:paraId="08F6B942" w14:textId="77777777" w:rsidR="00952D3F" w:rsidRPr="003D1B24" w:rsidRDefault="00D618AD" w:rsidP="00CB7D8F">
            <w:pPr>
              <w:jc w:val="center"/>
              <w:rPr>
                <w:szCs w:val="22"/>
              </w:rPr>
            </w:pPr>
            <w:r w:rsidRPr="003D1B24">
              <w:rPr>
                <w:szCs w:val="22"/>
              </w:rPr>
              <w:t>0.292, 1.105</w:t>
            </w:r>
          </w:p>
        </w:tc>
      </w:tr>
      <w:tr w:rsidR="003E25EB" w:rsidRPr="003D1B24" w14:paraId="3B6C4A9B" w14:textId="77777777" w:rsidTr="00F628A3">
        <w:trPr>
          <w:cantSplit/>
        </w:trPr>
        <w:tc>
          <w:tcPr>
            <w:tcW w:w="4997" w:type="pct"/>
            <w:gridSpan w:val="4"/>
            <w:tcBorders>
              <w:top w:val="single" w:sz="4" w:space="0" w:color="auto"/>
              <w:left w:val="single" w:sz="4" w:space="0" w:color="auto"/>
              <w:bottom w:val="single" w:sz="4" w:space="0" w:color="auto"/>
              <w:right w:val="single" w:sz="4" w:space="0" w:color="auto"/>
            </w:tcBorders>
          </w:tcPr>
          <w:p w14:paraId="02882125" w14:textId="77777777" w:rsidR="00952D3F" w:rsidRPr="003D1B24" w:rsidRDefault="00D618AD" w:rsidP="00CB7D8F">
            <w:pPr>
              <w:keepNext/>
              <w:rPr>
                <w:b/>
                <w:szCs w:val="22"/>
              </w:rPr>
            </w:pPr>
            <w:r w:rsidRPr="003D1B24">
              <w:rPr>
                <w:b/>
                <w:szCs w:val="22"/>
              </w:rPr>
              <w:t>del11q</w:t>
            </w:r>
          </w:p>
        </w:tc>
      </w:tr>
      <w:tr w:rsidR="003E25EB" w:rsidRPr="003D1B24" w14:paraId="241969A0" w14:textId="77777777" w:rsidTr="00F628A3">
        <w:trPr>
          <w:cantSplit/>
        </w:trPr>
        <w:tc>
          <w:tcPr>
            <w:tcW w:w="2381" w:type="pct"/>
            <w:tcBorders>
              <w:top w:val="single" w:sz="4" w:space="0" w:color="auto"/>
              <w:left w:val="single" w:sz="4" w:space="0" w:color="auto"/>
              <w:bottom w:val="nil"/>
              <w:right w:val="single" w:sz="4" w:space="0" w:color="auto"/>
            </w:tcBorders>
          </w:tcPr>
          <w:p w14:paraId="4476DEB3" w14:textId="77777777" w:rsidR="00952D3F" w:rsidRPr="003D1B24" w:rsidRDefault="00D618AD" w:rsidP="00CB7D8F">
            <w:pPr>
              <w:rPr>
                <w:szCs w:val="22"/>
              </w:rPr>
            </w:pPr>
            <w:r w:rsidRPr="003D1B24">
              <w:rPr>
                <w:szCs w:val="22"/>
              </w:rPr>
              <w:t>Iva</w:t>
            </w:r>
          </w:p>
        </w:tc>
        <w:tc>
          <w:tcPr>
            <w:tcW w:w="679" w:type="pct"/>
            <w:tcBorders>
              <w:top w:val="single" w:sz="4" w:space="0" w:color="auto"/>
              <w:left w:val="single" w:sz="4" w:space="0" w:color="auto"/>
              <w:bottom w:val="nil"/>
              <w:right w:val="single" w:sz="4" w:space="0" w:color="auto"/>
            </w:tcBorders>
          </w:tcPr>
          <w:p w14:paraId="1F4A40F6" w14:textId="77777777" w:rsidR="00952D3F" w:rsidRPr="003D1B24" w:rsidRDefault="00D618AD" w:rsidP="00CB7D8F">
            <w:pPr>
              <w:jc w:val="center"/>
              <w:rPr>
                <w:szCs w:val="22"/>
              </w:rPr>
            </w:pPr>
            <w:r w:rsidRPr="003D1B24">
              <w:rPr>
                <w:szCs w:val="22"/>
              </w:rPr>
              <w:t>117</w:t>
            </w:r>
          </w:p>
        </w:tc>
        <w:tc>
          <w:tcPr>
            <w:tcW w:w="968" w:type="pct"/>
            <w:tcBorders>
              <w:top w:val="single" w:sz="4" w:space="0" w:color="auto"/>
              <w:left w:val="single" w:sz="4" w:space="0" w:color="auto"/>
              <w:bottom w:val="nil"/>
              <w:right w:val="single" w:sz="4" w:space="0" w:color="auto"/>
            </w:tcBorders>
          </w:tcPr>
          <w:p w14:paraId="7EAADF3A" w14:textId="77777777" w:rsidR="00952D3F" w:rsidRPr="003D1B24" w:rsidRDefault="00D618AD" w:rsidP="00CB7D8F">
            <w:pPr>
              <w:jc w:val="center"/>
              <w:rPr>
                <w:szCs w:val="22"/>
              </w:rPr>
            </w:pPr>
            <w:r w:rsidRPr="003D1B24">
              <w:rPr>
                <w:szCs w:val="22"/>
              </w:rPr>
              <w:t>0.199</w:t>
            </w:r>
          </w:p>
        </w:tc>
        <w:tc>
          <w:tcPr>
            <w:tcW w:w="969" w:type="pct"/>
            <w:tcBorders>
              <w:top w:val="single" w:sz="4" w:space="0" w:color="auto"/>
              <w:left w:val="single" w:sz="4" w:space="0" w:color="auto"/>
              <w:bottom w:val="nil"/>
              <w:right w:val="single" w:sz="4" w:space="0" w:color="auto"/>
            </w:tcBorders>
          </w:tcPr>
          <w:p w14:paraId="7C42A74F" w14:textId="77777777" w:rsidR="00952D3F" w:rsidRPr="003D1B24" w:rsidRDefault="00D618AD" w:rsidP="00CB7D8F">
            <w:pPr>
              <w:jc w:val="center"/>
              <w:rPr>
                <w:szCs w:val="22"/>
              </w:rPr>
            </w:pPr>
            <w:r w:rsidRPr="003D1B24">
              <w:rPr>
                <w:szCs w:val="22"/>
              </w:rPr>
              <w:t>0.088, 0.453</w:t>
            </w:r>
          </w:p>
        </w:tc>
      </w:tr>
      <w:tr w:rsidR="003E25EB" w:rsidRPr="003D1B24" w14:paraId="3821D953" w14:textId="77777777" w:rsidTr="00F628A3">
        <w:trPr>
          <w:cantSplit/>
        </w:trPr>
        <w:tc>
          <w:tcPr>
            <w:tcW w:w="2381" w:type="pct"/>
            <w:tcBorders>
              <w:top w:val="nil"/>
              <w:left w:val="single" w:sz="4" w:space="0" w:color="auto"/>
              <w:bottom w:val="single" w:sz="4" w:space="0" w:color="auto"/>
              <w:right w:val="single" w:sz="4" w:space="0" w:color="auto"/>
            </w:tcBorders>
          </w:tcPr>
          <w:p w14:paraId="7DF5F690" w14:textId="77777777" w:rsidR="00952D3F" w:rsidRPr="003D1B24" w:rsidRDefault="00D618AD" w:rsidP="00CB7D8F">
            <w:pPr>
              <w:rPr>
                <w:szCs w:val="22"/>
              </w:rPr>
            </w:pPr>
            <w:r w:rsidRPr="003D1B24">
              <w:rPr>
                <w:szCs w:val="22"/>
              </w:rPr>
              <w:t>Le</w:t>
            </w:r>
          </w:p>
        </w:tc>
        <w:tc>
          <w:tcPr>
            <w:tcW w:w="679" w:type="pct"/>
            <w:tcBorders>
              <w:top w:val="nil"/>
              <w:left w:val="single" w:sz="4" w:space="0" w:color="auto"/>
              <w:bottom w:val="single" w:sz="4" w:space="0" w:color="auto"/>
              <w:right w:val="single" w:sz="4" w:space="0" w:color="auto"/>
            </w:tcBorders>
          </w:tcPr>
          <w:p w14:paraId="6000F18A" w14:textId="77777777" w:rsidR="00952D3F" w:rsidRPr="003D1B24" w:rsidRDefault="00D618AD" w:rsidP="00CB7D8F">
            <w:pPr>
              <w:jc w:val="center"/>
              <w:rPr>
                <w:szCs w:val="22"/>
              </w:rPr>
            </w:pPr>
            <w:r w:rsidRPr="003D1B24">
              <w:rPr>
                <w:szCs w:val="22"/>
              </w:rPr>
              <w:t>410</w:t>
            </w:r>
          </w:p>
        </w:tc>
        <w:tc>
          <w:tcPr>
            <w:tcW w:w="968" w:type="pct"/>
            <w:tcBorders>
              <w:top w:val="nil"/>
              <w:left w:val="single" w:sz="4" w:space="0" w:color="auto"/>
              <w:bottom w:val="single" w:sz="4" w:space="0" w:color="auto"/>
              <w:right w:val="single" w:sz="4" w:space="0" w:color="auto"/>
            </w:tcBorders>
          </w:tcPr>
          <w:p w14:paraId="1F3F2575" w14:textId="77777777" w:rsidR="00952D3F" w:rsidRPr="003D1B24" w:rsidRDefault="00D618AD" w:rsidP="00CB7D8F">
            <w:pPr>
              <w:jc w:val="center"/>
              <w:rPr>
                <w:szCs w:val="22"/>
              </w:rPr>
            </w:pPr>
            <w:r w:rsidRPr="003D1B24">
              <w:rPr>
                <w:szCs w:val="22"/>
              </w:rPr>
              <w:t>0.433</w:t>
            </w:r>
          </w:p>
        </w:tc>
        <w:tc>
          <w:tcPr>
            <w:tcW w:w="969" w:type="pct"/>
            <w:tcBorders>
              <w:top w:val="nil"/>
              <w:left w:val="single" w:sz="4" w:space="0" w:color="auto"/>
              <w:bottom w:val="single" w:sz="4" w:space="0" w:color="auto"/>
              <w:right w:val="single" w:sz="4" w:space="0" w:color="auto"/>
            </w:tcBorders>
          </w:tcPr>
          <w:p w14:paraId="548CC9AD" w14:textId="77777777" w:rsidR="00952D3F" w:rsidRPr="003D1B24" w:rsidRDefault="00D618AD" w:rsidP="00CB7D8F">
            <w:pPr>
              <w:jc w:val="center"/>
              <w:rPr>
                <w:szCs w:val="22"/>
              </w:rPr>
            </w:pPr>
            <w:r w:rsidRPr="003D1B24">
              <w:rPr>
                <w:szCs w:val="22"/>
              </w:rPr>
              <w:t>0.260, 0.722</w:t>
            </w:r>
          </w:p>
        </w:tc>
      </w:tr>
      <w:tr w:rsidR="003E25EB" w:rsidRPr="003D1B24" w14:paraId="2A1DB22A" w14:textId="77777777" w:rsidTr="00F628A3">
        <w:trPr>
          <w:cantSplit/>
        </w:trPr>
        <w:tc>
          <w:tcPr>
            <w:tcW w:w="4997" w:type="pct"/>
            <w:gridSpan w:val="4"/>
            <w:tcBorders>
              <w:top w:val="single" w:sz="4" w:space="0" w:color="auto"/>
              <w:left w:val="single" w:sz="4" w:space="0" w:color="auto"/>
              <w:bottom w:val="single" w:sz="4" w:space="0" w:color="auto"/>
              <w:right w:val="single" w:sz="4" w:space="0" w:color="auto"/>
            </w:tcBorders>
          </w:tcPr>
          <w:p w14:paraId="059B1913" w14:textId="77777777" w:rsidR="00952D3F" w:rsidRPr="003D1B24" w:rsidRDefault="00D618AD" w:rsidP="00CB7D8F">
            <w:pPr>
              <w:keepNext/>
              <w:rPr>
                <w:b/>
                <w:szCs w:val="22"/>
              </w:rPr>
            </w:pPr>
            <w:r w:rsidRPr="003D1B24">
              <w:rPr>
                <w:b/>
                <w:szCs w:val="22"/>
              </w:rPr>
              <w:t>IGHV mingħajr mutazzjoni</w:t>
            </w:r>
          </w:p>
        </w:tc>
      </w:tr>
      <w:tr w:rsidR="003E25EB" w:rsidRPr="003D1B24" w14:paraId="47B622D9" w14:textId="77777777" w:rsidTr="00F628A3">
        <w:trPr>
          <w:cantSplit/>
        </w:trPr>
        <w:tc>
          <w:tcPr>
            <w:tcW w:w="2381" w:type="pct"/>
            <w:tcBorders>
              <w:top w:val="single" w:sz="4" w:space="0" w:color="auto"/>
              <w:left w:val="single" w:sz="4" w:space="0" w:color="auto"/>
              <w:bottom w:val="nil"/>
              <w:right w:val="single" w:sz="4" w:space="0" w:color="auto"/>
            </w:tcBorders>
          </w:tcPr>
          <w:p w14:paraId="5048BAF1" w14:textId="77777777" w:rsidR="00952D3F" w:rsidRPr="003D1B24" w:rsidRDefault="00D618AD" w:rsidP="00CB7D8F">
            <w:pPr>
              <w:rPr>
                <w:szCs w:val="22"/>
              </w:rPr>
            </w:pPr>
            <w:r w:rsidRPr="003D1B24">
              <w:rPr>
                <w:szCs w:val="22"/>
              </w:rPr>
              <w:t>Iva</w:t>
            </w:r>
          </w:p>
        </w:tc>
        <w:tc>
          <w:tcPr>
            <w:tcW w:w="679" w:type="pct"/>
            <w:tcBorders>
              <w:top w:val="single" w:sz="4" w:space="0" w:color="auto"/>
              <w:left w:val="single" w:sz="4" w:space="0" w:color="auto"/>
              <w:bottom w:val="nil"/>
              <w:right w:val="single" w:sz="4" w:space="0" w:color="auto"/>
            </w:tcBorders>
          </w:tcPr>
          <w:p w14:paraId="1138868C" w14:textId="77777777" w:rsidR="00952D3F" w:rsidRPr="003D1B24" w:rsidRDefault="00D618AD" w:rsidP="00CB7D8F">
            <w:pPr>
              <w:jc w:val="center"/>
              <w:rPr>
                <w:szCs w:val="22"/>
              </w:rPr>
            </w:pPr>
            <w:r w:rsidRPr="003D1B24">
              <w:rPr>
                <w:szCs w:val="22"/>
              </w:rPr>
              <w:t>281</w:t>
            </w:r>
          </w:p>
        </w:tc>
        <w:tc>
          <w:tcPr>
            <w:tcW w:w="968" w:type="pct"/>
            <w:tcBorders>
              <w:top w:val="single" w:sz="4" w:space="0" w:color="auto"/>
              <w:left w:val="single" w:sz="4" w:space="0" w:color="auto"/>
              <w:bottom w:val="nil"/>
              <w:right w:val="single" w:sz="4" w:space="0" w:color="auto"/>
            </w:tcBorders>
          </w:tcPr>
          <w:p w14:paraId="408E57EA" w14:textId="77777777" w:rsidR="00952D3F" w:rsidRPr="003D1B24" w:rsidRDefault="00D618AD" w:rsidP="00CB7D8F">
            <w:pPr>
              <w:jc w:val="center"/>
              <w:rPr>
                <w:szCs w:val="22"/>
              </w:rPr>
            </w:pPr>
            <w:r w:rsidRPr="003D1B24">
              <w:rPr>
                <w:szCs w:val="22"/>
              </w:rPr>
              <w:t>0.233</w:t>
            </w:r>
          </w:p>
        </w:tc>
        <w:tc>
          <w:tcPr>
            <w:tcW w:w="969" w:type="pct"/>
            <w:tcBorders>
              <w:top w:val="single" w:sz="4" w:space="0" w:color="auto"/>
              <w:left w:val="single" w:sz="4" w:space="0" w:color="auto"/>
              <w:bottom w:val="nil"/>
              <w:right w:val="single" w:sz="4" w:space="0" w:color="auto"/>
            </w:tcBorders>
          </w:tcPr>
          <w:p w14:paraId="2FCF888C" w14:textId="77777777" w:rsidR="00952D3F" w:rsidRPr="003D1B24" w:rsidRDefault="00D618AD" w:rsidP="00CB7D8F">
            <w:pPr>
              <w:jc w:val="center"/>
              <w:rPr>
                <w:szCs w:val="22"/>
              </w:rPr>
            </w:pPr>
            <w:r w:rsidRPr="003D1B24">
              <w:rPr>
                <w:szCs w:val="22"/>
              </w:rPr>
              <w:t>0.129, 0.421</w:t>
            </w:r>
          </w:p>
        </w:tc>
      </w:tr>
      <w:tr w:rsidR="003E25EB" w:rsidRPr="003D1B24" w14:paraId="387F7000" w14:textId="77777777" w:rsidTr="00F628A3">
        <w:trPr>
          <w:cantSplit/>
        </w:trPr>
        <w:tc>
          <w:tcPr>
            <w:tcW w:w="2381" w:type="pct"/>
            <w:tcBorders>
              <w:top w:val="nil"/>
              <w:left w:val="single" w:sz="4" w:space="0" w:color="auto"/>
              <w:bottom w:val="single" w:sz="4" w:space="0" w:color="auto"/>
              <w:right w:val="single" w:sz="4" w:space="0" w:color="auto"/>
            </w:tcBorders>
          </w:tcPr>
          <w:p w14:paraId="3163BD51" w14:textId="77777777" w:rsidR="00952D3F" w:rsidRPr="003D1B24" w:rsidRDefault="00D618AD" w:rsidP="00CB7D8F">
            <w:pPr>
              <w:rPr>
                <w:szCs w:val="22"/>
              </w:rPr>
            </w:pPr>
            <w:r w:rsidRPr="003D1B24">
              <w:rPr>
                <w:szCs w:val="22"/>
              </w:rPr>
              <w:t>Le</w:t>
            </w:r>
          </w:p>
        </w:tc>
        <w:tc>
          <w:tcPr>
            <w:tcW w:w="679" w:type="pct"/>
            <w:tcBorders>
              <w:top w:val="nil"/>
              <w:left w:val="single" w:sz="4" w:space="0" w:color="auto"/>
              <w:bottom w:val="single" w:sz="4" w:space="0" w:color="auto"/>
              <w:right w:val="single" w:sz="4" w:space="0" w:color="auto"/>
            </w:tcBorders>
          </w:tcPr>
          <w:p w14:paraId="5A62A823" w14:textId="77777777" w:rsidR="00952D3F" w:rsidRPr="003D1B24" w:rsidRDefault="00D618AD" w:rsidP="00CB7D8F">
            <w:pPr>
              <w:jc w:val="center"/>
              <w:rPr>
                <w:szCs w:val="22"/>
              </w:rPr>
            </w:pPr>
            <w:r w:rsidRPr="003D1B24">
              <w:rPr>
                <w:szCs w:val="22"/>
              </w:rPr>
              <w:t>112</w:t>
            </w:r>
          </w:p>
        </w:tc>
        <w:tc>
          <w:tcPr>
            <w:tcW w:w="968" w:type="pct"/>
            <w:tcBorders>
              <w:top w:val="nil"/>
              <w:left w:val="single" w:sz="4" w:space="0" w:color="auto"/>
              <w:bottom w:val="single" w:sz="4" w:space="0" w:color="auto"/>
              <w:right w:val="single" w:sz="4" w:space="0" w:color="auto"/>
            </w:tcBorders>
          </w:tcPr>
          <w:p w14:paraId="15D92D25" w14:textId="77777777" w:rsidR="00952D3F" w:rsidRPr="003D1B24" w:rsidRDefault="00D618AD" w:rsidP="00CB7D8F">
            <w:pPr>
              <w:jc w:val="center"/>
              <w:rPr>
                <w:szCs w:val="22"/>
              </w:rPr>
            </w:pPr>
            <w:r w:rsidRPr="003D1B24">
              <w:rPr>
                <w:szCs w:val="22"/>
              </w:rPr>
              <w:t>0.741</w:t>
            </w:r>
          </w:p>
        </w:tc>
        <w:tc>
          <w:tcPr>
            <w:tcW w:w="969" w:type="pct"/>
            <w:tcBorders>
              <w:top w:val="nil"/>
              <w:left w:val="single" w:sz="4" w:space="0" w:color="auto"/>
              <w:bottom w:val="single" w:sz="4" w:space="0" w:color="auto"/>
              <w:right w:val="single" w:sz="4" w:space="0" w:color="auto"/>
            </w:tcBorders>
          </w:tcPr>
          <w:p w14:paraId="47A5A388" w14:textId="77777777" w:rsidR="00952D3F" w:rsidRPr="003D1B24" w:rsidRDefault="00D618AD" w:rsidP="00CB7D8F">
            <w:pPr>
              <w:jc w:val="center"/>
              <w:rPr>
                <w:szCs w:val="22"/>
              </w:rPr>
            </w:pPr>
            <w:r w:rsidRPr="003D1B24">
              <w:rPr>
                <w:szCs w:val="22"/>
              </w:rPr>
              <w:t>0.276, 1.993</w:t>
            </w:r>
          </w:p>
        </w:tc>
      </w:tr>
      <w:tr w:rsidR="003E25EB" w:rsidRPr="003D1B24" w14:paraId="54FE5A9E" w14:textId="77777777" w:rsidTr="00F628A3">
        <w:trPr>
          <w:cantSplit/>
        </w:trPr>
        <w:tc>
          <w:tcPr>
            <w:tcW w:w="4997" w:type="pct"/>
            <w:gridSpan w:val="4"/>
            <w:tcBorders>
              <w:top w:val="single" w:sz="4" w:space="0" w:color="auto"/>
              <w:left w:val="single" w:sz="4" w:space="0" w:color="auto"/>
              <w:bottom w:val="single" w:sz="4" w:space="0" w:color="auto"/>
              <w:right w:val="single" w:sz="4" w:space="0" w:color="auto"/>
            </w:tcBorders>
          </w:tcPr>
          <w:p w14:paraId="0BF87071" w14:textId="77777777" w:rsidR="00952D3F" w:rsidRPr="003D1B24" w:rsidRDefault="00D618AD" w:rsidP="00CB7D8F">
            <w:pPr>
              <w:keepNext/>
              <w:rPr>
                <w:b/>
                <w:szCs w:val="22"/>
              </w:rPr>
            </w:pPr>
            <w:r w:rsidRPr="003D1B24">
              <w:rPr>
                <w:b/>
                <w:szCs w:val="22"/>
              </w:rPr>
              <w:t>Mard ta’ massa kbira</w:t>
            </w:r>
          </w:p>
        </w:tc>
      </w:tr>
      <w:tr w:rsidR="003E25EB" w:rsidRPr="003D1B24" w14:paraId="3B4FB9F5" w14:textId="77777777" w:rsidTr="00F628A3">
        <w:trPr>
          <w:cantSplit/>
        </w:trPr>
        <w:tc>
          <w:tcPr>
            <w:tcW w:w="2381" w:type="pct"/>
            <w:tcBorders>
              <w:top w:val="single" w:sz="4" w:space="0" w:color="auto"/>
              <w:left w:val="single" w:sz="4" w:space="0" w:color="auto"/>
              <w:bottom w:val="nil"/>
              <w:right w:val="single" w:sz="4" w:space="0" w:color="auto"/>
            </w:tcBorders>
          </w:tcPr>
          <w:p w14:paraId="3CE748C0" w14:textId="77777777" w:rsidR="00952D3F" w:rsidRPr="003D1B24" w:rsidRDefault="00D618AD" w:rsidP="00CB7D8F">
            <w:pPr>
              <w:rPr>
                <w:szCs w:val="22"/>
              </w:rPr>
            </w:pPr>
            <w:r w:rsidRPr="003D1B24">
              <w:rPr>
                <w:szCs w:val="22"/>
              </w:rPr>
              <w:t>&lt;5 ċm</w:t>
            </w:r>
          </w:p>
        </w:tc>
        <w:tc>
          <w:tcPr>
            <w:tcW w:w="679" w:type="pct"/>
            <w:tcBorders>
              <w:top w:val="single" w:sz="4" w:space="0" w:color="auto"/>
              <w:left w:val="single" w:sz="4" w:space="0" w:color="auto"/>
              <w:bottom w:val="nil"/>
              <w:right w:val="single" w:sz="4" w:space="0" w:color="auto"/>
            </w:tcBorders>
          </w:tcPr>
          <w:p w14:paraId="0FDEB011" w14:textId="77777777" w:rsidR="00952D3F" w:rsidRPr="003D1B24" w:rsidRDefault="00D618AD" w:rsidP="00CB7D8F">
            <w:pPr>
              <w:jc w:val="center"/>
              <w:rPr>
                <w:szCs w:val="22"/>
              </w:rPr>
            </w:pPr>
            <w:r w:rsidRPr="003D1B24">
              <w:rPr>
                <w:szCs w:val="22"/>
              </w:rPr>
              <w:t>316</w:t>
            </w:r>
          </w:p>
        </w:tc>
        <w:tc>
          <w:tcPr>
            <w:tcW w:w="968" w:type="pct"/>
            <w:tcBorders>
              <w:top w:val="single" w:sz="4" w:space="0" w:color="auto"/>
              <w:left w:val="single" w:sz="4" w:space="0" w:color="auto"/>
              <w:bottom w:val="nil"/>
              <w:right w:val="single" w:sz="4" w:space="0" w:color="auto"/>
            </w:tcBorders>
          </w:tcPr>
          <w:p w14:paraId="6D152622" w14:textId="77777777" w:rsidR="00952D3F" w:rsidRPr="003D1B24" w:rsidRDefault="00D618AD" w:rsidP="00CB7D8F">
            <w:pPr>
              <w:jc w:val="center"/>
              <w:rPr>
                <w:szCs w:val="22"/>
              </w:rPr>
            </w:pPr>
            <w:r w:rsidRPr="003D1B24">
              <w:rPr>
                <w:szCs w:val="22"/>
              </w:rPr>
              <w:t>0.393</w:t>
            </w:r>
          </w:p>
        </w:tc>
        <w:tc>
          <w:tcPr>
            <w:tcW w:w="969" w:type="pct"/>
            <w:tcBorders>
              <w:top w:val="single" w:sz="4" w:space="0" w:color="auto"/>
              <w:left w:val="single" w:sz="4" w:space="0" w:color="auto"/>
              <w:bottom w:val="nil"/>
              <w:right w:val="single" w:sz="4" w:space="0" w:color="auto"/>
            </w:tcBorders>
          </w:tcPr>
          <w:p w14:paraId="5F64DBC3" w14:textId="77777777" w:rsidR="00952D3F" w:rsidRPr="003D1B24" w:rsidRDefault="00D618AD" w:rsidP="00CB7D8F">
            <w:pPr>
              <w:jc w:val="center"/>
              <w:rPr>
                <w:szCs w:val="22"/>
              </w:rPr>
            </w:pPr>
            <w:r w:rsidRPr="003D1B24">
              <w:rPr>
                <w:szCs w:val="22"/>
              </w:rPr>
              <w:t>0.217, 0.711</w:t>
            </w:r>
          </w:p>
        </w:tc>
      </w:tr>
      <w:tr w:rsidR="003E25EB" w:rsidRPr="003D1B24" w14:paraId="62C782AB" w14:textId="77777777" w:rsidTr="00F628A3">
        <w:trPr>
          <w:cantSplit/>
        </w:trPr>
        <w:tc>
          <w:tcPr>
            <w:tcW w:w="2381" w:type="pct"/>
            <w:tcBorders>
              <w:top w:val="nil"/>
              <w:left w:val="single" w:sz="4" w:space="0" w:color="auto"/>
              <w:bottom w:val="single" w:sz="4" w:space="0" w:color="auto"/>
              <w:right w:val="single" w:sz="4" w:space="0" w:color="auto"/>
            </w:tcBorders>
          </w:tcPr>
          <w:p w14:paraId="7C9DB7FA" w14:textId="77777777" w:rsidR="00952D3F" w:rsidRPr="003D1B24" w:rsidRDefault="00D618AD" w:rsidP="00CB7D8F">
            <w:pPr>
              <w:rPr>
                <w:szCs w:val="22"/>
              </w:rPr>
            </w:pPr>
            <w:r w:rsidRPr="003D1B24">
              <w:rPr>
                <w:szCs w:val="22"/>
              </w:rPr>
              <w:t>≥5 ċm</w:t>
            </w:r>
          </w:p>
        </w:tc>
        <w:tc>
          <w:tcPr>
            <w:tcW w:w="679" w:type="pct"/>
            <w:tcBorders>
              <w:top w:val="nil"/>
              <w:left w:val="single" w:sz="4" w:space="0" w:color="auto"/>
              <w:bottom w:val="single" w:sz="4" w:space="0" w:color="auto"/>
              <w:right w:val="single" w:sz="4" w:space="0" w:color="auto"/>
            </w:tcBorders>
          </w:tcPr>
          <w:p w14:paraId="49A7F911" w14:textId="77777777" w:rsidR="00952D3F" w:rsidRPr="003D1B24" w:rsidRDefault="00D618AD" w:rsidP="00CB7D8F">
            <w:pPr>
              <w:jc w:val="center"/>
              <w:rPr>
                <w:szCs w:val="22"/>
              </w:rPr>
            </w:pPr>
            <w:r w:rsidRPr="003D1B24">
              <w:rPr>
                <w:szCs w:val="22"/>
              </w:rPr>
              <w:t>194</w:t>
            </w:r>
          </w:p>
        </w:tc>
        <w:tc>
          <w:tcPr>
            <w:tcW w:w="968" w:type="pct"/>
            <w:tcBorders>
              <w:top w:val="nil"/>
              <w:left w:val="single" w:sz="4" w:space="0" w:color="auto"/>
              <w:bottom w:val="single" w:sz="4" w:space="0" w:color="auto"/>
              <w:right w:val="single" w:sz="4" w:space="0" w:color="auto"/>
            </w:tcBorders>
          </w:tcPr>
          <w:p w14:paraId="4C0AD5C5" w14:textId="77777777" w:rsidR="00952D3F" w:rsidRPr="003D1B24" w:rsidRDefault="00D618AD" w:rsidP="00CB7D8F">
            <w:pPr>
              <w:jc w:val="center"/>
              <w:rPr>
                <w:szCs w:val="22"/>
              </w:rPr>
            </w:pPr>
            <w:r w:rsidRPr="003D1B24">
              <w:rPr>
                <w:szCs w:val="22"/>
              </w:rPr>
              <w:t>0.257</w:t>
            </w:r>
          </w:p>
        </w:tc>
        <w:tc>
          <w:tcPr>
            <w:tcW w:w="969" w:type="pct"/>
            <w:tcBorders>
              <w:top w:val="nil"/>
              <w:left w:val="single" w:sz="4" w:space="0" w:color="auto"/>
              <w:bottom w:val="single" w:sz="4" w:space="0" w:color="auto"/>
              <w:right w:val="single" w:sz="4" w:space="0" w:color="auto"/>
            </w:tcBorders>
          </w:tcPr>
          <w:p w14:paraId="56B7C32D" w14:textId="77777777" w:rsidR="00952D3F" w:rsidRPr="003D1B24" w:rsidRDefault="00D618AD" w:rsidP="00CB7D8F">
            <w:pPr>
              <w:jc w:val="center"/>
              <w:rPr>
                <w:szCs w:val="22"/>
              </w:rPr>
            </w:pPr>
            <w:r w:rsidRPr="003D1B24">
              <w:rPr>
                <w:szCs w:val="22"/>
              </w:rPr>
              <w:t>0.134, 0.494</w:t>
            </w:r>
          </w:p>
        </w:tc>
      </w:tr>
      <w:tr w:rsidR="003E25EB" w:rsidRPr="003D1B24" w14:paraId="05D4D523" w14:textId="77777777" w:rsidTr="00F628A3">
        <w:trPr>
          <w:cantSplit/>
        </w:trPr>
        <w:tc>
          <w:tcPr>
            <w:tcW w:w="4997" w:type="pct"/>
            <w:gridSpan w:val="4"/>
            <w:tcBorders>
              <w:top w:val="single" w:sz="4" w:space="0" w:color="auto"/>
              <w:left w:val="single" w:sz="4" w:space="0" w:color="auto"/>
              <w:bottom w:val="single" w:sz="4" w:space="0" w:color="auto"/>
              <w:right w:val="single" w:sz="4" w:space="0" w:color="auto"/>
            </w:tcBorders>
          </w:tcPr>
          <w:p w14:paraId="1AECB47D" w14:textId="77777777" w:rsidR="00952D3F" w:rsidRPr="003D1B24" w:rsidRDefault="00D618AD" w:rsidP="00CB7D8F">
            <w:pPr>
              <w:keepNext/>
              <w:rPr>
                <w:b/>
                <w:szCs w:val="22"/>
              </w:rPr>
            </w:pPr>
            <w:r w:rsidRPr="003D1B24">
              <w:rPr>
                <w:b/>
                <w:szCs w:val="22"/>
              </w:rPr>
              <w:t>Stadju Rai</w:t>
            </w:r>
          </w:p>
        </w:tc>
      </w:tr>
      <w:tr w:rsidR="003E25EB" w:rsidRPr="003D1B24" w14:paraId="0387BC5B" w14:textId="77777777" w:rsidTr="00F628A3">
        <w:trPr>
          <w:cantSplit/>
        </w:trPr>
        <w:tc>
          <w:tcPr>
            <w:tcW w:w="2381" w:type="pct"/>
            <w:tcBorders>
              <w:top w:val="single" w:sz="4" w:space="0" w:color="auto"/>
              <w:left w:val="single" w:sz="4" w:space="0" w:color="auto"/>
              <w:bottom w:val="nil"/>
              <w:right w:val="single" w:sz="4" w:space="0" w:color="auto"/>
            </w:tcBorders>
          </w:tcPr>
          <w:p w14:paraId="51015C42" w14:textId="77777777" w:rsidR="00952D3F" w:rsidRPr="003D1B24" w:rsidRDefault="00D618AD" w:rsidP="00CB7D8F">
            <w:pPr>
              <w:rPr>
                <w:szCs w:val="22"/>
              </w:rPr>
            </w:pPr>
            <w:r w:rsidRPr="003D1B24">
              <w:rPr>
                <w:szCs w:val="22"/>
              </w:rPr>
              <w:t>0/I/II</w:t>
            </w:r>
          </w:p>
        </w:tc>
        <w:tc>
          <w:tcPr>
            <w:tcW w:w="679" w:type="pct"/>
            <w:tcBorders>
              <w:top w:val="single" w:sz="4" w:space="0" w:color="auto"/>
              <w:left w:val="single" w:sz="4" w:space="0" w:color="auto"/>
              <w:bottom w:val="nil"/>
              <w:right w:val="single" w:sz="4" w:space="0" w:color="auto"/>
            </w:tcBorders>
          </w:tcPr>
          <w:p w14:paraId="3C3D20D3" w14:textId="77777777" w:rsidR="00952D3F" w:rsidRPr="003D1B24" w:rsidRDefault="00D618AD" w:rsidP="00CB7D8F">
            <w:pPr>
              <w:jc w:val="center"/>
              <w:rPr>
                <w:szCs w:val="22"/>
              </w:rPr>
            </w:pPr>
            <w:r w:rsidRPr="003D1B24">
              <w:rPr>
                <w:szCs w:val="22"/>
              </w:rPr>
              <w:t>301</w:t>
            </w:r>
          </w:p>
        </w:tc>
        <w:tc>
          <w:tcPr>
            <w:tcW w:w="968" w:type="pct"/>
            <w:tcBorders>
              <w:top w:val="single" w:sz="4" w:space="0" w:color="auto"/>
              <w:left w:val="single" w:sz="4" w:space="0" w:color="auto"/>
              <w:bottom w:val="nil"/>
              <w:right w:val="single" w:sz="4" w:space="0" w:color="auto"/>
            </w:tcBorders>
          </w:tcPr>
          <w:p w14:paraId="1021181F" w14:textId="77777777" w:rsidR="00952D3F" w:rsidRPr="003D1B24" w:rsidRDefault="00D618AD" w:rsidP="00CB7D8F">
            <w:pPr>
              <w:jc w:val="center"/>
              <w:rPr>
                <w:szCs w:val="22"/>
              </w:rPr>
            </w:pPr>
            <w:r w:rsidRPr="003D1B24">
              <w:rPr>
                <w:szCs w:val="22"/>
              </w:rPr>
              <w:t>0.398</w:t>
            </w:r>
          </w:p>
        </w:tc>
        <w:tc>
          <w:tcPr>
            <w:tcW w:w="969" w:type="pct"/>
            <w:tcBorders>
              <w:top w:val="single" w:sz="4" w:space="0" w:color="auto"/>
              <w:left w:val="single" w:sz="4" w:space="0" w:color="auto"/>
              <w:bottom w:val="nil"/>
              <w:right w:val="single" w:sz="4" w:space="0" w:color="auto"/>
            </w:tcBorders>
          </w:tcPr>
          <w:p w14:paraId="60A70C17" w14:textId="77777777" w:rsidR="00952D3F" w:rsidRPr="003D1B24" w:rsidRDefault="00D618AD" w:rsidP="00CB7D8F">
            <w:pPr>
              <w:jc w:val="center"/>
              <w:rPr>
                <w:szCs w:val="22"/>
              </w:rPr>
            </w:pPr>
            <w:r w:rsidRPr="003D1B24">
              <w:rPr>
                <w:szCs w:val="22"/>
              </w:rPr>
              <w:t>0.224, 0.708</w:t>
            </w:r>
          </w:p>
        </w:tc>
      </w:tr>
      <w:tr w:rsidR="003E25EB" w:rsidRPr="003D1B24" w14:paraId="58E7B120" w14:textId="77777777" w:rsidTr="00F628A3">
        <w:trPr>
          <w:cantSplit/>
        </w:trPr>
        <w:tc>
          <w:tcPr>
            <w:tcW w:w="2381" w:type="pct"/>
            <w:tcBorders>
              <w:top w:val="nil"/>
              <w:left w:val="single" w:sz="4" w:space="0" w:color="auto"/>
              <w:bottom w:val="single" w:sz="4" w:space="0" w:color="auto"/>
              <w:right w:val="single" w:sz="4" w:space="0" w:color="auto"/>
            </w:tcBorders>
          </w:tcPr>
          <w:p w14:paraId="0951950D" w14:textId="77777777" w:rsidR="00952D3F" w:rsidRPr="003D1B24" w:rsidRDefault="00D618AD" w:rsidP="00CB7D8F">
            <w:pPr>
              <w:rPr>
                <w:szCs w:val="22"/>
              </w:rPr>
            </w:pPr>
            <w:r w:rsidRPr="003D1B24">
              <w:rPr>
                <w:szCs w:val="22"/>
              </w:rPr>
              <w:t>III/IV</w:t>
            </w:r>
          </w:p>
        </w:tc>
        <w:tc>
          <w:tcPr>
            <w:tcW w:w="679" w:type="pct"/>
            <w:tcBorders>
              <w:top w:val="nil"/>
              <w:left w:val="single" w:sz="4" w:space="0" w:color="auto"/>
              <w:bottom w:val="single" w:sz="4" w:space="0" w:color="auto"/>
              <w:right w:val="single" w:sz="4" w:space="0" w:color="auto"/>
            </w:tcBorders>
          </w:tcPr>
          <w:p w14:paraId="19CFCAB9" w14:textId="77777777" w:rsidR="00952D3F" w:rsidRPr="003D1B24" w:rsidRDefault="00D618AD" w:rsidP="00CB7D8F">
            <w:pPr>
              <w:jc w:val="center"/>
              <w:rPr>
                <w:szCs w:val="22"/>
              </w:rPr>
            </w:pPr>
            <w:r w:rsidRPr="003D1B24">
              <w:rPr>
                <w:szCs w:val="22"/>
              </w:rPr>
              <w:t>228</w:t>
            </w:r>
          </w:p>
        </w:tc>
        <w:tc>
          <w:tcPr>
            <w:tcW w:w="968" w:type="pct"/>
            <w:tcBorders>
              <w:top w:val="nil"/>
              <w:left w:val="single" w:sz="4" w:space="0" w:color="auto"/>
              <w:bottom w:val="single" w:sz="4" w:space="0" w:color="auto"/>
              <w:right w:val="single" w:sz="4" w:space="0" w:color="auto"/>
            </w:tcBorders>
          </w:tcPr>
          <w:p w14:paraId="53A0DB1F" w14:textId="77777777" w:rsidR="00952D3F" w:rsidRPr="003D1B24" w:rsidRDefault="00D618AD" w:rsidP="00CB7D8F">
            <w:pPr>
              <w:jc w:val="center"/>
              <w:rPr>
                <w:szCs w:val="22"/>
              </w:rPr>
            </w:pPr>
            <w:r w:rsidRPr="003D1B24">
              <w:rPr>
                <w:szCs w:val="22"/>
              </w:rPr>
              <w:t>0.281</w:t>
            </w:r>
          </w:p>
        </w:tc>
        <w:tc>
          <w:tcPr>
            <w:tcW w:w="969" w:type="pct"/>
            <w:tcBorders>
              <w:top w:val="nil"/>
              <w:left w:val="single" w:sz="4" w:space="0" w:color="auto"/>
              <w:bottom w:val="single" w:sz="4" w:space="0" w:color="auto"/>
              <w:right w:val="single" w:sz="4" w:space="0" w:color="auto"/>
            </w:tcBorders>
          </w:tcPr>
          <w:p w14:paraId="5D030BC7" w14:textId="77777777" w:rsidR="00952D3F" w:rsidRPr="003D1B24" w:rsidRDefault="00D618AD" w:rsidP="00CB7D8F">
            <w:pPr>
              <w:jc w:val="center"/>
              <w:rPr>
                <w:szCs w:val="22"/>
              </w:rPr>
            </w:pPr>
            <w:r w:rsidRPr="003D1B24">
              <w:rPr>
                <w:szCs w:val="22"/>
              </w:rPr>
              <w:t>0.148, 0.534</w:t>
            </w:r>
          </w:p>
        </w:tc>
      </w:tr>
      <w:tr w:rsidR="003E25EB" w:rsidRPr="003D1B24" w14:paraId="7B711BD2" w14:textId="77777777" w:rsidTr="00F628A3">
        <w:trPr>
          <w:cantSplit/>
        </w:trPr>
        <w:tc>
          <w:tcPr>
            <w:tcW w:w="4997" w:type="pct"/>
            <w:gridSpan w:val="4"/>
            <w:tcBorders>
              <w:top w:val="single" w:sz="4" w:space="0" w:color="auto"/>
              <w:left w:val="single" w:sz="4" w:space="0" w:color="auto"/>
              <w:bottom w:val="single" w:sz="4" w:space="0" w:color="auto"/>
              <w:right w:val="single" w:sz="4" w:space="0" w:color="auto"/>
            </w:tcBorders>
          </w:tcPr>
          <w:p w14:paraId="4B82FEAD" w14:textId="77777777" w:rsidR="00952D3F" w:rsidRPr="003D1B24" w:rsidRDefault="00D618AD" w:rsidP="00CB7D8F">
            <w:pPr>
              <w:keepNext/>
              <w:rPr>
                <w:b/>
                <w:szCs w:val="22"/>
              </w:rPr>
            </w:pPr>
            <w:r w:rsidRPr="003D1B24">
              <w:rPr>
                <w:b/>
                <w:szCs w:val="22"/>
              </w:rPr>
              <w:t xml:space="preserve">ECOG </w:t>
            </w:r>
          </w:p>
        </w:tc>
      </w:tr>
      <w:tr w:rsidR="003E25EB" w:rsidRPr="003D1B24" w14:paraId="1AA6BF0C" w14:textId="77777777" w:rsidTr="00F628A3">
        <w:trPr>
          <w:cantSplit/>
        </w:trPr>
        <w:tc>
          <w:tcPr>
            <w:tcW w:w="2381" w:type="pct"/>
            <w:tcBorders>
              <w:top w:val="single" w:sz="4" w:space="0" w:color="auto"/>
              <w:left w:val="single" w:sz="4" w:space="0" w:color="auto"/>
              <w:bottom w:val="nil"/>
              <w:right w:val="single" w:sz="4" w:space="0" w:color="auto"/>
            </w:tcBorders>
          </w:tcPr>
          <w:p w14:paraId="3D45337C" w14:textId="77777777" w:rsidR="00952D3F" w:rsidRPr="003D1B24" w:rsidRDefault="00D618AD" w:rsidP="00CB7D8F">
            <w:pPr>
              <w:tabs>
                <w:tab w:val="clear" w:pos="567"/>
                <w:tab w:val="center" w:pos="2105"/>
              </w:tabs>
              <w:rPr>
                <w:szCs w:val="22"/>
              </w:rPr>
            </w:pPr>
            <w:r w:rsidRPr="003D1B24">
              <w:rPr>
                <w:szCs w:val="22"/>
              </w:rPr>
              <w:t>0</w:t>
            </w:r>
          </w:p>
        </w:tc>
        <w:tc>
          <w:tcPr>
            <w:tcW w:w="679" w:type="pct"/>
            <w:tcBorders>
              <w:top w:val="single" w:sz="4" w:space="0" w:color="auto"/>
              <w:left w:val="single" w:sz="4" w:space="0" w:color="auto"/>
              <w:bottom w:val="nil"/>
              <w:right w:val="single" w:sz="4" w:space="0" w:color="auto"/>
            </w:tcBorders>
          </w:tcPr>
          <w:p w14:paraId="22D500FA" w14:textId="77777777" w:rsidR="00952D3F" w:rsidRPr="003D1B24" w:rsidRDefault="00D618AD" w:rsidP="00CB7D8F">
            <w:pPr>
              <w:jc w:val="center"/>
              <w:rPr>
                <w:szCs w:val="22"/>
              </w:rPr>
            </w:pPr>
            <w:r w:rsidRPr="003D1B24">
              <w:rPr>
                <w:szCs w:val="22"/>
              </w:rPr>
              <w:t>335</w:t>
            </w:r>
          </w:p>
        </w:tc>
        <w:tc>
          <w:tcPr>
            <w:tcW w:w="968" w:type="pct"/>
            <w:tcBorders>
              <w:top w:val="single" w:sz="4" w:space="0" w:color="auto"/>
              <w:left w:val="single" w:sz="4" w:space="0" w:color="auto"/>
              <w:bottom w:val="nil"/>
              <w:right w:val="single" w:sz="4" w:space="0" w:color="auto"/>
            </w:tcBorders>
          </w:tcPr>
          <w:p w14:paraId="609343FF" w14:textId="77777777" w:rsidR="00952D3F" w:rsidRPr="003D1B24" w:rsidRDefault="00D618AD" w:rsidP="00CB7D8F">
            <w:pPr>
              <w:jc w:val="center"/>
              <w:rPr>
                <w:szCs w:val="22"/>
              </w:rPr>
            </w:pPr>
            <w:r w:rsidRPr="003D1B24">
              <w:rPr>
                <w:szCs w:val="22"/>
              </w:rPr>
              <w:t>0.242</w:t>
            </w:r>
          </w:p>
        </w:tc>
        <w:tc>
          <w:tcPr>
            <w:tcW w:w="969" w:type="pct"/>
            <w:tcBorders>
              <w:top w:val="single" w:sz="4" w:space="0" w:color="auto"/>
              <w:left w:val="single" w:sz="4" w:space="0" w:color="auto"/>
              <w:bottom w:val="nil"/>
              <w:right w:val="single" w:sz="4" w:space="0" w:color="auto"/>
            </w:tcBorders>
          </w:tcPr>
          <w:p w14:paraId="0CA46AED" w14:textId="77777777" w:rsidR="00952D3F" w:rsidRPr="003D1B24" w:rsidRDefault="00D618AD" w:rsidP="00CB7D8F">
            <w:pPr>
              <w:jc w:val="center"/>
              <w:rPr>
                <w:szCs w:val="22"/>
              </w:rPr>
            </w:pPr>
            <w:r w:rsidRPr="003D1B24">
              <w:rPr>
                <w:szCs w:val="22"/>
              </w:rPr>
              <w:t>0.138, 0.422</w:t>
            </w:r>
          </w:p>
        </w:tc>
      </w:tr>
      <w:tr w:rsidR="003E25EB" w:rsidRPr="003D1B24" w14:paraId="1410CA45" w14:textId="77777777" w:rsidTr="00F628A3">
        <w:trPr>
          <w:cantSplit/>
        </w:trPr>
        <w:tc>
          <w:tcPr>
            <w:tcW w:w="2381" w:type="pct"/>
            <w:tcBorders>
              <w:top w:val="nil"/>
              <w:left w:val="single" w:sz="4" w:space="0" w:color="auto"/>
              <w:bottom w:val="single" w:sz="4" w:space="0" w:color="auto"/>
              <w:right w:val="single" w:sz="4" w:space="0" w:color="auto"/>
            </w:tcBorders>
          </w:tcPr>
          <w:p w14:paraId="09FBE4A3" w14:textId="77777777" w:rsidR="00952D3F" w:rsidRPr="003D1B24" w:rsidRDefault="00D618AD" w:rsidP="00CB7D8F">
            <w:pPr>
              <w:rPr>
                <w:szCs w:val="22"/>
              </w:rPr>
            </w:pPr>
            <w:r w:rsidRPr="003D1B24">
              <w:rPr>
                <w:szCs w:val="22"/>
              </w:rPr>
              <w:t>1-2</w:t>
            </w:r>
          </w:p>
        </w:tc>
        <w:tc>
          <w:tcPr>
            <w:tcW w:w="679" w:type="pct"/>
            <w:tcBorders>
              <w:top w:val="nil"/>
              <w:left w:val="single" w:sz="4" w:space="0" w:color="auto"/>
              <w:bottom w:val="single" w:sz="4" w:space="0" w:color="auto"/>
              <w:right w:val="single" w:sz="4" w:space="0" w:color="auto"/>
            </w:tcBorders>
          </w:tcPr>
          <w:p w14:paraId="1F7EFA50" w14:textId="77777777" w:rsidR="00952D3F" w:rsidRPr="003D1B24" w:rsidRDefault="00D618AD" w:rsidP="00CB7D8F">
            <w:pPr>
              <w:jc w:val="center"/>
              <w:rPr>
                <w:szCs w:val="22"/>
              </w:rPr>
            </w:pPr>
            <w:r w:rsidRPr="003D1B24">
              <w:rPr>
                <w:szCs w:val="22"/>
              </w:rPr>
              <w:t>194</w:t>
            </w:r>
          </w:p>
        </w:tc>
        <w:tc>
          <w:tcPr>
            <w:tcW w:w="968" w:type="pct"/>
            <w:tcBorders>
              <w:top w:val="nil"/>
              <w:left w:val="single" w:sz="4" w:space="0" w:color="auto"/>
              <w:bottom w:val="single" w:sz="4" w:space="0" w:color="auto"/>
              <w:right w:val="single" w:sz="4" w:space="0" w:color="auto"/>
            </w:tcBorders>
          </w:tcPr>
          <w:p w14:paraId="65559245" w14:textId="77777777" w:rsidR="00952D3F" w:rsidRPr="003D1B24" w:rsidRDefault="00D618AD" w:rsidP="00CB7D8F">
            <w:pPr>
              <w:jc w:val="center"/>
              <w:rPr>
                <w:szCs w:val="22"/>
              </w:rPr>
            </w:pPr>
            <w:r w:rsidRPr="003D1B24">
              <w:rPr>
                <w:szCs w:val="22"/>
              </w:rPr>
              <w:t>0.551</w:t>
            </w:r>
          </w:p>
        </w:tc>
        <w:tc>
          <w:tcPr>
            <w:tcW w:w="969" w:type="pct"/>
            <w:tcBorders>
              <w:top w:val="nil"/>
              <w:left w:val="single" w:sz="4" w:space="0" w:color="auto"/>
              <w:bottom w:val="single" w:sz="4" w:space="0" w:color="auto"/>
              <w:right w:val="single" w:sz="4" w:space="0" w:color="auto"/>
            </w:tcBorders>
          </w:tcPr>
          <w:p w14:paraId="1ED95EA6" w14:textId="77777777" w:rsidR="00952D3F" w:rsidRPr="003D1B24" w:rsidRDefault="00D618AD" w:rsidP="00CB7D8F">
            <w:pPr>
              <w:jc w:val="center"/>
              <w:rPr>
                <w:szCs w:val="22"/>
              </w:rPr>
            </w:pPr>
            <w:r w:rsidRPr="003D1B24">
              <w:rPr>
                <w:szCs w:val="22"/>
              </w:rPr>
              <w:t>0.271, 1.118</w:t>
            </w:r>
          </w:p>
        </w:tc>
      </w:tr>
      <w:tr w:rsidR="003E25EB" w:rsidRPr="003D1B24" w14:paraId="38DA12DA" w14:textId="77777777" w:rsidTr="00F628A3">
        <w:trPr>
          <w:cantSplit/>
        </w:trPr>
        <w:tc>
          <w:tcPr>
            <w:tcW w:w="4997" w:type="pct"/>
            <w:gridSpan w:val="4"/>
            <w:tcBorders>
              <w:top w:val="single" w:sz="4" w:space="0" w:color="auto"/>
              <w:left w:val="nil"/>
              <w:bottom w:val="nil"/>
              <w:right w:val="nil"/>
            </w:tcBorders>
          </w:tcPr>
          <w:p w14:paraId="632C62E0" w14:textId="77777777" w:rsidR="00952D3F" w:rsidRPr="003D1B24" w:rsidRDefault="00D618AD" w:rsidP="00CB7D8F">
            <w:pPr>
              <w:rPr>
                <w:rFonts w:ascii="Calibri" w:hAnsi="Calibri"/>
                <w:sz w:val="20"/>
              </w:rPr>
            </w:pPr>
            <w:r w:rsidRPr="003D1B24">
              <w:rPr>
                <w:sz w:val="20"/>
              </w:rPr>
              <w:t>Proporzjon ta’ periklu bbażat fuq analiżi mhux stratifikata</w:t>
            </w:r>
          </w:p>
        </w:tc>
      </w:tr>
    </w:tbl>
    <w:p w14:paraId="2112091E" w14:textId="77777777" w:rsidR="00952D3F" w:rsidRPr="003D1B24" w:rsidRDefault="00952D3F" w:rsidP="00CB7D8F">
      <w:pPr>
        <w:tabs>
          <w:tab w:val="clear" w:pos="567"/>
        </w:tabs>
        <w:rPr>
          <w:iCs/>
          <w:szCs w:val="22"/>
        </w:rPr>
      </w:pPr>
    </w:p>
    <w:p w14:paraId="4BF48828" w14:textId="140FEC6A" w:rsidR="00952D3F" w:rsidRPr="003D1B24" w:rsidRDefault="00D618AD" w:rsidP="00CB7D8F">
      <w:pPr>
        <w:keepNext/>
        <w:ind w:left="1134" w:hanging="1134"/>
        <w:rPr>
          <w:b/>
          <w:bCs/>
        </w:rPr>
      </w:pPr>
      <w:r w:rsidRPr="003D1B24">
        <w:rPr>
          <w:b/>
          <w:bCs/>
        </w:rPr>
        <w:t>Figura </w:t>
      </w:r>
      <w:r w:rsidR="00E75FDC" w:rsidRPr="003D1B24">
        <w:rPr>
          <w:b/>
          <w:bCs/>
        </w:rPr>
        <w:t>9</w:t>
      </w:r>
      <w:r w:rsidRPr="003D1B24">
        <w:rPr>
          <w:b/>
          <w:bCs/>
        </w:rPr>
        <w:t>:</w:t>
      </w:r>
      <w:r w:rsidRPr="003D1B24">
        <w:rPr>
          <w:b/>
          <w:bCs/>
        </w:rPr>
        <w:tab/>
        <w:t>Kurva Kaplan-Meier ta’ OS (Popolazzjoni ITT) fl-Istudju E1912</w:t>
      </w:r>
    </w:p>
    <w:p w14:paraId="7F185293" w14:textId="77777777" w:rsidR="00952D3F" w:rsidRPr="003D1B24" w:rsidRDefault="00D618AD" w:rsidP="00CB7D8F">
      <w:pPr>
        <w:rPr>
          <w:szCs w:val="24"/>
        </w:rPr>
      </w:pPr>
      <w:r w:rsidRPr="003D1B24">
        <w:rPr>
          <w:szCs w:val="24"/>
          <w:lang w:val="en-GB" w:eastAsia="en-GB"/>
        </w:rPr>
        <w:drawing>
          <wp:inline distT="0" distB="0" distL="0" distR="0" wp14:anchorId="0D04A8F9" wp14:editId="06D3154D">
            <wp:extent cx="5760085" cy="3799840"/>
            <wp:effectExtent l="0" t="0" r="0" b="0"/>
            <wp:docPr id="1296864991"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71223" name="Picture 1" descr="A graph with numbers and lines&#10;&#10;AI-generated content may be incorrect."/>
                    <pic:cNvPicPr/>
                  </pic:nvPicPr>
                  <pic:blipFill>
                    <a:blip r:embed="rId25"/>
                    <a:stretch>
                      <a:fillRect/>
                    </a:stretch>
                  </pic:blipFill>
                  <pic:spPr>
                    <a:xfrm>
                      <a:off x="0" y="0"/>
                      <a:ext cx="5760085" cy="3799840"/>
                    </a:xfrm>
                    <a:prstGeom prst="rect">
                      <a:avLst/>
                    </a:prstGeom>
                  </pic:spPr>
                </pic:pic>
              </a:graphicData>
            </a:graphic>
          </wp:inline>
        </w:drawing>
      </w:r>
    </w:p>
    <w:p w14:paraId="6324CEC1" w14:textId="77777777" w:rsidR="00CC0A70" w:rsidRPr="003D1B24" w:rsidRDefault="00CC0A70" w:rsidP="00CB7D8F"/>
    <w:p w14:paraId="161CBDF9" w14:textId="77777777" w:rsidR="000A5BE9" w:rsidRPr="003D1B24" w:rsidRDefault="00D618AD" w:rsidP="00CB7D8F">
      <w:pPr>
        <w:keepNext/>
        <w:rPr>
          <w:i/>
          <w:iCs/>
        </w:rPr>
      </w:pPr>
      <w:r w:rsidRPr="003D1B24">
        <w:rPr>
          <w:i/>
          <w:iCs/>
        </w:rPr>
        <w:t>Terapija kumbinata b’dewmien fiss</w:t>
      </w:r>
    </w:p>
    <w:p w14:paraId="67B0B699" w14:textId="77777777" w:rsidR="000A5BE9" w:rsidRPr="003D1B24" w:rsidRDefault="00D618AD" w:rsidP="00CB7D8F">
      <w:pPr>
        <w:rPr>
          <w:i/>
          <w:iCs/>
        </w:rPr>
      </w:pPr>
      <w:r w:rsidRPr="003D1B24">
        <w:t>Is</w:t>
      </w:r>
      <w:r w:rsidRPr="003D1B24">
        <w:noBreakHyphen/>
        <w:t>sigurtà u l</w:t>
      </w:r>
      <w:r w:rsidRPr="003D1B24">
        <w:noBreakHyphen/>
        <w:t>effikaċja ta</w:t>
      </w:r>
      <w:r w:rsidR="00B85BE3" w:rsidRPr="003D1B24">
        <w:t>’</w:t>
      </w:r>
      <w:r w:rsidRPr="003D1B24">
        <w:t xml:space="preserve"> terapija b’dewmien fiss b’</w:t>
      </w:r>
      <w:r w:rsidRPr="003D1B24">
        <w:rPr>
          <w:lang w:eastAsia="zh-CN"/>
        </w:rPr>
        <w:t xml:space="preserve">IMBRUVICA f’kombinazzjoni ma’ venetoclax versus chlorambucil f’kombinazzjoni ma’ </w:t>
      </w:r>
      <w:r w:rsidRPr="003D1B24">
        <w:t>obinutuzumab f’pazjenti b’CLL li ma kien</w:t>
      </w:r>
      <w:r w:rsidR="00B85BE3" w:rsidRPr="003D1B24">
        <w:t>u</w:t>
      </w:r>
      <w:r w:rsidRPr="003D1B24">
        <w:t>x ittrattat</w:t>
      </w:r>
      <w:r w:rsidR="00B85BE3" w:rsidRPr="003D1B24">
        <w:t>i</w:t>
      </w:r>
      <w:r w:rsidRPr="003D1B24">
        <w:t xml:space="preserve"> minn qabel kienu evalwati fi studju </w:t>
      </w:r>
      <w:r w:rsidRPr="003D1B24">
        <w:rPr>
          <w:lang w:eastAsia="zh-CN"/>
        </w:rPr>
        <w:t xml:space="preserve">arbitrarju, </w:t>
      </w:r>
      <w:r w:rsidRPr="003D1B24">
        <w:t>open-label, ta’ fażi 3 (CLL3011). L</w:t>
      </w:r>
      <w:r w:rsidRPr="003D1B24">
        <w:noBreakHyphen/>
        <w:t>istudju rreġistra pazjenti b’CLL li ma kienx ittrattat minn qabel li kellhom 65 sena jew aktar, u pazjenti adulti b’età &lt;65 sena b’punteġġ CIRS &gt;6 jew CrCL ≥30 sa &lt;70 mL/min. Pazjenti b’del 17p jew mutazzjonijiet ta’ TP53 magħrufa kienu esklużi. Il</w:t>
      </w:r>
      <w:r w:rsidRPr="003D1B24">
        <w:noBreakHyphen/>
        <w:t xml:space="preserve">pazjenti (n=211) ntgħażlu b’mod arbitrarju 1:1 biex jirċievu jew </w:t>
      </w:r>
      <w:r w:rsidRPr="003D1B24">
        <w:lastRenderedPageBreak/>
        <w:t>IMBRUVICA f’kombinazzjoni ma’ venetoclax jew chlorambucil f’kombinazzjoni ma’ obinutuzumab. Il</w:t>
      </w:r>
      <w:r w:rsidRPr="003D1B24">
        <w:noBreakHyphen/>
        <w:t>pazjenti fil</w:t>
      </w:r>
      <w:r w:rsidRPr="003D1B24">
        <w:noBreakHyphen/>
        <w:t>fergħa ta’ IMBRUVICA flimkien ma’ venetoclax irċivew IMBRUVICA bħala sustanza waħedha għal 3 ċikli segwiti minn IMBRUVICA f’kombinazzjoni ma’ venetoclax għal 12</w:t>
      </w:r>
      <w:r w:rsidRPr="003D1B24">
        <w:noBreakHyphen/>
        <w:t>il ċiklu (li jinkludi skeda ta’ titrazzjoni tad</w:t>
      </w:r>
      <w:r w:rsidRPr="003D1B24">
        <w:noBreakHyphen/>
        <w:t>doża ta’ 5 ġimgħat). Kull ċiklu kien ta’ 28 jum. IMBRUVICA kien mogħti f’doża ta’ 420 mg kuljum. Venetoclax kien mogħti kuljum, b’bidu ta’ 20 mg għal ġimgħa, segwit b’ġimgħa f’kull livell ta’ doża ta’ 50 mg, 100 mg u 200 mg, imbagħad id</w:t>
      </w:r>
      <w:r w:rsidRPr="003D1B24">
        <w:noBreakHyphen/>
        <w:t>doża ta’ kuljum rakkomandata ta’ 400 mg. Il</w:t>
      </w:r>
      <w:r w:rsidRPr="003D1B24">
        <w:noBreakHyphen/>
        <w:t>pazjenti li ntgħażlu b’mod arbitrarju għal fergħa ta’ chlorambucil flimkien ma’ obinutuzumab irċivew</w:t>
      </w:r>
      <w:r w:rsidR="00423180" w:rsidRPr="003D1B24">
        <w:t xml:space="preserve"> </w:t>
      </w:r>
      <w:r w:rsidRPr="003D1B24">
        <w:t>trattament għal 6 ċikli. Obinutuzumab kien mogħti f’doża ta’ 1 000 mg f’Jiem 1, 8 u 15 f’Ċiklu 1. F’Ċiklu 2 sa 6, 1 000 mg obinutuzumab kien mogħti f’Jum 1. Chlorambucil kien mogħti f’doża ta’ 0.5 mg/kg ta’ piż tal</w:t>
      </w:r>
      <w:r w:rsidRPr="003D1B24">
        <w:noBreakHyphen/>
        <w:t>ġisem f’Jiem 1 u 15 ta’ Ċikli 1 sa 6. Il</w:t>
      </w:r>
      <w:r w:rsidRPr="003D1B24">
        <w:noBreakHyphen/>
        <w:t>pazjenti bi progress ikkonfermat bil</w:t>
      </w:r>
      <w:r w:rsidRPr="003D1B24">
        <w:noBreakHyphen/>
        <w:t>kriterji IWCLL wara t</w:t>
      </w:r>
      <w:r w:rsidRPr="003D1B24">
        <w:noBreakHyphen/>
        <w:t>tlestija ta’ kull kors b’dewmien fiss setgħu jiġu ttrattati b’IMBRUVICA bħala sustanza waħedha.</w:t>
      </w:r>
    </w:p>
    <w:p w14:paraId="0159EDD1" w14:textId="77777777" w:rsidR="000A5BE9" w:rsidRPr="003D1B24" w:rsidRDefault="000A5BE9" w:rsidP="00CB7D8F"/>
    <w:p w14:paraId="7205236B" w14:textId="41ED629E" w:rsidR="000A5BE9" w:rsidRPr="003D1B24" w:rsidRDefault="00D618AD" w:rsidP="00CB7D8F">
      <w:pPr>
        <w:rPr>
          <w:lang w:eastAsia="zh-CN"/>
        </w:rPr>
      </w:pPr>
      <w:r w:rsidRPr="003D1B24">
        <w:rPr>
          <w:lang w:eastAsia="zh-CN"/>
        </w:rPr>
        <w:t xml:space="preserve">Il-medjan tal-età kien ta’ 71 sena (firxa, 47 sa 93 sena), 58% kienu rġiel, u 96% kienu </w:t>
      </w:r>
      <w:r w:rsidR="00C26564" w:rsidRPr="003D1B24">
        <w:rPr>
          <w:lang w:eastAsia="zh-CN"/>
        </w:rPr>
        <w:t>Kawkasi</w:t>
      </w:r>
      <w:r w:rsidRPr="003D1B24">
        <w:rPr>
          <w:lang w:eastAsia="zh-CN"/>
        </w:rPr>
        <w:t>. Il-pazjenti kollha kellhom stat ta’ eżekuzzjoni</w:t>
      </w:r>
      <w:r w:rsidR="002551D7" w:rsidRPr="003D1B24">
        <w:rPr>
          <w:lang w:eastAsia="zh-CN"/>
        </w:rPr>
        <w:t xml:space="preserve"> </w:t>
      </w:r>
      <w:r w:rsidRPr="003D1B24">
        <w:rPr>
          <w:lang w:eastAsia="zh-CN"/>
        </w:rPr>
        <w:t xml:space="preserve">ta’ ECOG </w:t>
      </w:r>
      <w:r w:rsidR="0098154D" w:rsidRPr="003D1B24">
        <w:rPr>
          <w:lang w:eastAsia="zh-CN"/>
        </w:rPr>
        <w:t xml:space="preserve">fil-linja bażi </w:t>
      </w:r>
      <w:r w:rsidRPr="003D1B24">
        <w:rPr>
          <w:lang w:eastAsia="zh-CN"/>
        </w:rPr>
        <w:t xml:space="preserve">ta’ 0 </w:t>
      </w:r>
      <w:r w:rsidRPr="003D1B24">
        <w:t xml:space="preserve">(35%), </w:t>
      </w:r>
      <w:r w:rsidRPr="003D1B24">
        <w:rPr>
          <w:lang w:eastAsia="zh-CN"/>
        </w:rPr>
        <w:t>1 (53%), jew 2 (12%). Fil-linja bażi, 18% tal-pazjenti ppreżentaw b’CLL b’del 11q u 52% b’IGHV mingħajr mutazzjoni.</w:t>
      </w:r>
    </w:p>
    <w:p w14:paraId="4A2CBE6D" w14:textId="77777777" w:rsidR="000A5BE9" w:rsidRPr="003D1B24" w:rsidRDefault="000A5BE9" w:rsidP="00CB7D8F">
      <w:pPr>
        <w:tabs>
          <w:tab w:val="clear" w:pos="567"/>
          <w:tab w:val="left" w:pos="720"/>
        </w:tabs>
        <w:rPr>
          <w:i/>
          <w:szCs w:val="22"/>
        </w:rPr>
      </w:pPr>
    </w:p>
    <w:p w14:paraId="31923909" w14:textId="77777777" w:rsidR="000A5BE9" w:rsidRPr="003D1B24" w:rsidRDefault="00D618AD" w:rsidP="00CB7D8F">
      <w:pPr>
        <w:tabs>
          <w:tab w:val="clear" w:pos="567"/>
          <w:tab w:val="left" w:pos="720"/>
        </w:tabs>
      </w:pPr>
      <w:r w:rsidRPr="003D1B24">
        <w:rPr>
          <w:iCs/>
          <w:szCs w:val="22"/>
        </w:rPr>
        <w:t>Fl</w:t>
      </w:r>
      <w:r w:rsidRPr="003D1B24">
        <w:rPr>
          <w:iCs/>
          <w:szCs w:val="22"/>
        </w:rPr>
        <w:noBreakHyphen/>
        <w:t>assessjar tal</w:t>
      </w:r>
      <w:r w:rsidRPr="003D1B24">
        <w:rPr>
          <w:iCs/>
          <w:szCs w:val="22"/>
        </w:rPr>
        <w:noBreakHyphen/>
        <w:t>linja bażi għar</w:t>
      </w:r>
      <w:r w:rsidRPr="003D1B24">
        <w:rPr>
          <w:iCs/>
          <w:szCs w:val="22"/>
        </w:rPr>
        <w:noBreakHyphen/>
        <w:t>riskju tas</w:t>
      </w:r>
      <w:r w:rsidRPr="003D1B24">
        <w:rPr>
          <w:iCs/>
          <w:szCs w:val="22"/>
        </w:rPr>
        <w:noBreakHyphen/>
        <w:t>sindrome tal</w:t>
      </w:r>
      <w:r w:rsidRPr="003D1B24">
        <w:rPr>
          <w:iCs/>
          <w:szCs w:val="22"/>
        </w:rPr>
        <w:noBreakHyphen/>
        <w:t>lisi tat</w:t>
      </w:r>
      <w:r w:rsidRPr="003D1B24">
        <w:rPr>
          <w:iCs/>
          <w:szCs w:val="22"/>
        </w:rPr>
        <w:noBreakHyphen/>
        <w:t>tumur, 25% tal</w:t>
      </w:r>
      <w:r w:rsidRPr="003D1B24">
        <w:rPr>
          <w:iCs/>
          <w:szCs w:val="22"/>
        </w:rPr>
        <w:noBreakHyphen/>
        <w:t>pazjenti kellhom piż għoli tat</w:t>
      </w:r>
      <w:r w:rsidRPr="003D1B24">
        <w:rPr>
          <w:iCs/>
          <w:szCs w:val="22"/>
        </w:rPr>
        <w:noBreakHyphen/>
        <w:t>tumur. Wara 3 ċikli ta’ terapija li tintroduċi b’</w:t>
      </w:r>
      <w:r w:rsidRPr="003D1B24">
        <w:t>IMBRUVICA bħala sustanza waħedha, 2% tal</w:t>
      </w:r>
      <w:r w:rsidRPr="003D1B24">
        <w:noBreakHyphen/>
        <w:t xml:space="preserve">pazjenti </w:t>
      </w:r>
      <w:r w:rsidRPr="003D1B24">
        <w:rPr>
          <w:iCs/>
          <w:szCs w:val="22"/>
        </w:rPr>
        <w:t>kellhom piż għoli tat</w:t>
      </w:r>
      <w:r w:rsidRPr="003D1B24">
        <w:rPr>
          <w:iCs/>
          <w:szCs w:val="22"/>
        </w:rPr>
        <w:noBreakHyphen/>
        <w:t>tumur. Piż għoli tat</w:t>
      </w:r>
      <w:r w:rsidRPr="003D1B24">
        <w:rPr>
          <w:iCs/>
          <w:szCs w:val="22"/>
        </w:rPr>
        <w:noBreakHyphen/>
        <w:t xml:space="preserve">tumur kien definit bħala kwalunkwe </w:t>
      </w:r>
      <w:r w:rsidRPr="003D1B24">
        <w:t>għoqda tal-limfa ≥10 cm; jew kwalunkwe għoqda tal-limfa ≥5 cm u għadd assolut tal</w:t>
      </w:r>
      <w:r w:rsidRPr="003D1B24">
        <w:noBreakHyphen/>
        <w:t>limfoċiti ≥25×10</w:t>
      </w:r>
      <w:r w:rsidRPr="003D1B24">
        <w:rPr>
          <w:vertAlign w:val="superscript"/>
        </w:rPr>
        <w:t>9</w:t>
      </w:r>
      <w:r w:rsidRPr="003D1B24">
        <w:t>/L.</w:t>
      </w:r>
    </w:p>
    <w:p w14:paraId="51A2D527" w14:textId="77777777" w:rsidR="000A5BE9" w:rsidRPr="003D1B24" w:rsidRDefault="000A5BE9" w:rsidP="00CB7D8F">
      <w:pPr>
        <w:tabs>
          <w:tab w:val="clear" w:pos="567"/>
          <w:tab w:val="left" w:pos="720"/>
        </w:tabs>
      </w:pPr>
    </w:p>
    <w:p w14:paraId="6ED80C90" w14:textId="46BE4289" w:rsidR="000A5BE9" w:rsidRPr="003D1B24" w:rsidRDefault="00D618AD" w:rsidP="00CB7D8F">
      <w:r w:rsidRPr="003D1B24">
        <w:t>Bi żmien medjan ta’ segwitu ta’ 28 xahar, ir-riżultati tal-effikaċja għal Studju CLL3011 assessjat b’IRC skont il-kriterji IWCLL qed jintwerew f’Tabella </w:t>
      </w:r>
      <w:r w:rsidR="00E75FDC" w:rsidRPr="003D1B24">
        <w:t>12</w:t>
      </w:r>
      <w:r w:rsidRPr="003D1B24">
        <w:t>, Il-kurva Kaplan-Meier għal PFS qed tintwera f’Figura </w:t>
      </w:r>
      <w:r w:rsidR="00E75FDC" w:rsidRPr="003D1B24">
        <w:t>10</w:t>
      </w:r>
      <w:r w:rsidRPr="003D1B24">
        <w:t>, u r</w:t>
      </w:r>
      <w:r w:rsidRPr="003D1B24">
        <w:noBreakHyphen/>
        <w:t>rati tan</w:t>
      </w:r>
      <w:r w:rsidRPr="003D1B24">
        <w:noBreakHyphen/>
        <w:t>negattività tal</w:t>
      </w:r>
      <w:r w:rsidRPr="003D1B24">
        <w:noBreakHyphen/>
        <w:t>marda residwa minima (MRD, minimal residual disease) huma murija f’Tabella </w:t>
      </w:r>
      <w:r w:rsidR="00E75FDC" w:rsidRPr="003D1B24">
        <w:t>13</w:t>
      </w:r>
      <w:r w:rsidRPr="003D1B24">
        <w:t xml:space="preserve">. </w:t>
      </w:r>
    </w:p>
    <w:p w14:paraId="7166D085" w14:textId="77777777" w:rsidR="000A5BE9" w:rsidRPr="003D1B24" w:rsidRDefault="000A5BE9" w:rsidP="00CB7D8F">
      <w:pPr>
        <w:tabs>
          <w:tab w:val="clear" w:pos="567"/>
          <w:tab w:val="left" w:pos="720"/>
        </w:tabs>
        <w:rPr>
          <w:iCs/>
          <w:szCs w:val="22"/>
        </w:rPr>
      </w:pPr>
    </w:p>
    <w:tbl>
      <w:tblPr>
        <w:tblW w:w="5006" w:type="pct"/>
        <w:tblInd w:w="-5" w:type="dxa"/>
        <w:tblLook w:val="04A0" w:firstRow="1" w:lastRow="0" w:firstColumn="1" w:lastColumn="0" w:noHBand="0" w:noVBand="1"/>
      </w:tblPr>
      <w:tblGrid>
        <w:gridCol w:w="3182"/>
        <w:gridCol w:w="2950"/>
        <w:gridCol w:w="2950"/>
      </w:tblGrid>
      <w:tr w:rsidR="003E25EB" w:rsidRPr="003D1B24" w14:paraId="76423946" w14:textId="77777777" w:rsidTr="009B6A1A">
        <w:trPr>
          <w:cantSplit/>
        </w:trPr>
        <w:tc>
          <w:tcPr>
            <w:tcW w:w="9072" w:type="dxa"/>
            <w:gridSpan w:val="3"/>
            <w:tcBorders>
              <w:bottom w:val="single" w:sz="4" w:space="0" w:color="auto"/>
            </w:tcBorders>
          </w:tcPr>
          <w:p w14:paraId="105A60DA" w14:textId="2C3BF088" w:rsidR="000A5BE9" w:rsidRPr="003D1B24" w:rsidRDefault="00D618AD" w:rsidP="00CB7D8F">
            <w:pPr>
              <w:keepNext/>
              <w:rPr>
                <w:b/>
                <w:bCs/>
                <w:szCs w:val="22"/>
              </w:rPr>
            </w:pPr>
            <w:r w:rsidRPr="003D1B24">
              <w:rPr>
                <w:b/>
                <w:bCs/>
                <w:szCs w:val="22"/>
              </w:rPr>
              <w:t>Tabella</w:t>
            </w:r>
            <w:r w:rsidRPr="003D1B24">
              <w:rPr>
                <w:b/>
                <w:bCs/>
              </w:rPr>
              <w:t> </w:t>
            </w:r>
            <w:r w:rsidR="00E75FDC" w:rsidRPr="003D1B24">
              <w:rPr>
                <w:b/>
                <w:bCs/>
                <w:szCs w:val="22"/>
              </w:rPr>
              <w:t>12</w:t>
            </w:r>
            <w:r w:rsidRPr="003D1B24">
              <w:rPr>
                <w:b/>
                <w:bCs/>
                <w:szCs w:val="22"/>
              </w:rPr>
              <w:t>:</w:t>
            </w:r>
            <w:r w:rsidRPr="003D1B24">
              <w:rPr>
                <w:b/>
                <w:bCs/>
                <w:szCs w:val="22"/>
              </w:rPr>
              <w:tab/>
              <w:t>Riżultati tal</w:t>
            </w:r>
            <w:r w:rsidRPr="003D1B24">
              <w:rPr>
                <w:b/>
                <w:bCs/>
                <w:szCs w:val="22"/>
              </w:rPr>
              <w:noBreakHyphen/>
            </w:r>
            <w:r w:rsidR="00E75FDC" w:rsidRPr="003D1B24">
              <w:rPr>
                <w:b/>
                <w:bCs/>
                <w:szCs w:val="22"/>
              </w:rPr>
              <w:t xml:space="preserve">effikaċja </w:t>
            </w:r>
            <w:r w:rsidRPr="003D1B24">
              <w:rPr>
                <w:b/>
                <w:bCs/>
                <w:szCs w:val="22"/>
              </w:rPr>
              <w:t>fi Studju CLL3011</w:t>
            </w:r>
          </w:p>
        </w:tc>
      </w:tr>
      <w:tr w:rsidR="003E25EB" w:rsidRPr="003D1B24" w14:paraId="19FE8AAA" w14:textId="77777777" w:rsidTr="009B6A1A">
        <w:trPr>
          <w:cantSplit/>
        </w:trPr>
        <w:tc>
          <w:tcPr>
            <w:tcW w:w="3178" w:type="dxa"/>
            <w:tcBorders>
              <w:top w:val="single" w:sz="4" w:space="0" w:color="auto"/>
              <w:left w:val="single" w:sz="4" w:space="0" w:color="auto"/>
              <w:bottom w:val="single" w:sz="4" w:space="0" w:color="auto"/>
              <w:right w:val="single" w:sz="4" w:space="0" w:color="auto"/>
            </w:tcBorders>
          </w:tcPr>
          <w:p w14:paraId="659C2777" w14:textId="12876C26" w:rsidR="000A5BE9" w:rsidRPr="003D1B24" w:rsidRDefault="00782935" w:rsidP="00CB7D8F">
            <w:pPr>
              <w:keepNext/>
              <w:jc w:val="center"/>
              <w:rPr>
                <w:b/>
                <w:szCs w:val="22"/>
              </w:rPr>
            </w:pPr>
            <w:r w:rsidRPr="003D1B24">
              <w:rPr>
                <w:b/>
                <w:szCs w:val="22"/>
              </w:rPr>
              <w:t>Punt finali</w:t>
            </w:r>
            <w:r w:rsidR="00D618AD" w:rsidRPr="003D1B24">
              <w:rPr>
                <w:b/>
                <w:bCs/>
                <w:szCs w:val="22"/>
                <w:vertAlign w:val="superscript"/>
              </w:rPr>
              <w:t>a</w:t>
            </w:r>
          </w:p>
        </w:tc>
        <w:tc>
          <w:tcPr>
            <w:tcW w:w="2947" w:type="dxa"/>
            <w:tcBorders>
              <w:top w:val="single" w:sz="4" w:space="0" w:color="auto"/>
              <w:left w:val="single" w:sz="4" w:space="0" w:color="auto"/>
              <w:bottom w:val="single" w:sz="4" w:space="0" w:color="auto"/>
              <w:right w:val="single" w:sz="4" w:space="0" w:color="auto"/>
            </w:tcBorders>
          </w:tcPr>
          <w:p w14:paraId="32A2F5F2" w14:textId="77777777" w:rsidR="000A5BE9" w:rsidRPr="003D1B24" w:rsidRDefault="00D618AD" w:rsidP="00CB7D8F">
            <w:pPr>
              <w:jc w:val="center"/>
              <w:rPr>
                <w:bCs/>
                <w:szCs w:val="22"/>
              </w:rPr>
            </w:pPr>
            <w:r w:rsidRPr="003D1B24">
              <w:rPr>
                <w:b/>
                <w:szCs w:val="22"/>
              </w:rPr>
              <w:t>IMBRUVICA + Venetoclax</w:t>
            </w:r>
          </w:p>
          <w:p w14:paraId="30C2061A" w14:textId="77777777" w:rsidR="000A5BE9" w:rsidRPr="003D1B24" w:rsidRDefault="00D618AD" w:rsidP="00CB7D8F">
            <w:pPr>
              <w:jc w:val="center"/>
              <w:rPr>
                <w:rFonts w:ascii="Calibri" w:eastAsia="Calibri" w:hAnsi="Calibri"/>
                <w:b/>
                <w:bCs/>
                <w:szCs w:val="22"/>
              </w:rPr>
            </w:pPr>
            <w:r w:rsidRPr="003D1B24">
              <w:rPr>
                <w:b/>
                <w:bCs/>
                <w:szCs w:val="22"/>
              </w:rPr>
              <w:t>N=106</w:t>
            </w:r>
          </w:p>
        </w:tc>
        <w:tc>
          <w:tcPr>
            <w:tcW w:w="2947" w:type="dxa"/>
            <w:tcBorders>
              <w:top w:val="single" w:sz="4" w:space="0" w:color="auto"/>
              <w:left w:val="single" w:sz="4" w:space="0" w:color="auto"/>
              <w:bottom w:val="single" w:sz="4" w:space="0" w:color="auto"/>
              <w:right w:val="single" w:sz="4" w:space="0" w:color="auto"/>
            </w:tcBorders>
          </w:tcPr>
          <w:p w14:paraId="1E70EE56" w14:textId="77777777" w:rsidR="000A5BE9" w:rsidRPr="003D1B24" w:rsidRDefault="00D618AD" w:rsidP="00CB7D8F">
            <w:pPr>
              <w:jc w:val="center"/>
              <w:rPr>
                <w:b/>
                <w:bCs/>
                <w:szCs w:val="22"/>
              </w:rPr>
            </w:pPr>
            <w:r w:rsidRPr="003D1B24">
              <w:rPr>
                <w:b/>
                <w:bCs/>
                <w:szCs w:val="22"/>
              </w:rPr>
              <w:t>Chlorambucil + Obinutuzumab</w:t>
            </w:r>
          </w:p>
          <w:p w14:paraId="6D741961" w14:textId="77777777" w:rsidR="000A5BE9" w:rsidRPr="003D1B24" w:rsidRDefault="00D618AD" w:rsidP="00CB7D8F">
            <w:pPr>
              <w:jc w:val="center"/>
              <w:rPr>
                <w:rFonts w:ascii="Calibri" w:eastAsia="Calibri" w:hAnsi="Calibri"/>
                <w:b/>
                <w:bCs/>
                <w:szCs w:val="22"/>
              </w:rPr>
            </w:pPr>
            <w:r w:rsidRPr="003D1B24">
              <w:rPr>
                <w:b/>
                <w:bCs/>
                <w:szCs w:val="22"/>
              </w:rPr>
              <w:t>N=105</w:t>
            </w:r>
          </w:p>
        </w:tc>
      </w:tr>
      <w:tr w:rsidR="003E25EB" w:rsidRPr="003D1B24" w14:paraId="170156D1" w14:textId="77777777" w:rsidTr="009B6A1A">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551A48F0" w14:textId="46A33B07" w:rsidR="000A5BE9" w:rsidRPr="003D1B24" w:rsidRDefault="00D618AD" w:rsidP="00CB7D8F">
            <w:pPr>
              <w:keepNext/>
              <w:rPr>
                <w:b/>
                <w:szCs w:val="22"/>
              </w:rPr>
            </w:pPr>
            <w:r w:rsidRPr="003D1B24">
              <w:rPr>
                <w:b/>
                <w:szCs w:val="22"/>
              </w:rPr>
              <w:t xml:space="preserve">Sopravivenza </w:t>
            </w:r>
            <w:r w:rsidR="004E45C8">
              <w:rPr>
                <w:b/>
                <w:szCs w:val="22"/>
              </w:rPr>
              <w:t>M</w:t>
            </w:r>
            <w:r w:rsidRPr="003D1B24">
              <w:rPr>
                <w:b/>
                <w:szCs w:val="22"/>
              </w:rPr>
              <w:t xml:space="preserve">ingħajr </w:t>
            </w:r>
            <w:r w:rsidR="004E45C8">
              <w:rPr>
                <w:b/>
                <w:szCs w:val="22"/>
                <w:lang w:val="en-US"/>
              </w:rPr>
              <w:t>P</w:t>
            </w:r>
            <w:r w:rsidRPr="003D1B24">
              <w:rPr>
                <w:b/>
                <w:szCs w:val="22"/>
              </w:rPr>
              <w:t>rogressjoni</w:t>
            </w:r>
          </w:p>
        </w:tc>
        <w:tc>
          <w:tcPr>
            <w:tcW w:w="2947" w:type="dxa"/>
            <w:tcBorders>
              <w:top w:val="single" w:sz="4" w:space="0" w:color="auto"/>
              <w:left w:val="single" w:sz="4" w:space="0" w:color="auto"/>
              <w:bottom w:val="single" w:sz="4" w:space="0" w:color="auto"/>
              <w:right w:val="single" w:sz="4" w:space="0" w:color="auto"/>
            </w:tcBorders>
          </w:tcPr>
          <w:p w14:paraId="6C6D0D54" w14:textId="77777777" w:rsidR="000A5BE9" w:rsidRPr="003D1B24" w:rsidRDefault="000A5BE9" w:rsidP="00CB7D8F">
            <w:pPr>
              <w:jc w:val="center"/>
              <w:rPr>
                <w:b/>
                <w:bCs/>
                <w:szCs w:val="22"/>
              </w:rPr>
            </w:pPr>
          </w:p>
        </w:tc>
        <w:tc>
          <w:tcPr>
            <w:tcW w:w="2947" w:type="dxa"/>
            <w:tcBorders>
              <w:top w:val="single" w:sz="4" w:space="0" w:color="auto"/>
              <w:left w:val="single" w:sz="4" w:space="0" w:color="auto"/>
              <w:bottom w:val="single" w:sz="4" w:space="0" w:color="auto"/>
              <w:right w:val="single" w:sz="4" w:space="0" w:color="auto"/>
            </w:tcBorders>
          </w:tcPr>
          <w:p w14:paraId="2EA5502B" w14:textId="77777777" w:rsidR="000A5BE9" w:rsidRPr="003D1B24" w:rsidRDefault="000A5BE9" w:rsidP="00CB7D8F">
            <w:pPr>
              <w:jc w:val="center"/>
              <w:rPr>
                <w:szCs w:val="22"/>
              </w:rPr>
            </w:pPr>
          </w:p>
        </w:tc>
      </w:tr>
      <w:tr w:rsidR="003E25EB" w:rsidRPr="003D1B24" w14:paraId="13084B29" w14:textId="77777777" w:rsidTr="009B6A1A">
        <w:trPr>
          <w:cantSplit/>
        </w:trPr>
        <w:tc>
          <w:tcPr>
            <w:tcW w:w="3178" w:type="dxa"/>
            <w:tcBorders>
              <w:top w:val="single" w:sz="4" w:space="0" w:color="auto"/>
              <w:left w:val="single" w:sz="4" w:space="0" w:color="auto"/>
              <w:bottom w:val="single" w:sz="4" w:space="0" w:color="auto"/>
              <w:right w:val="single" w:sz="4" w:space="0" w:color="auto"/>
            </w:tcBorders>
          </w:tcPr>
          <w:p w14:paraId="296C578F" w14:textId="77777777" w:rsidR="000A5BE9" w:rsidRPr="003D1B24" w:rsidRDefault="00D618AD" w:rsidP="00CB7D8F">
            <w:pPr>
              <w:ind w:left="284"/>
              <w:rPr>
                <w:b/>
                <w:szCs w:val="22"/>
              </w:rPr>
            </w:pPr>
            <w:r w:rsidRPr="003D1B24">
              <w:rPr>
                <w:szCs w:val="22"/>
              </w:rPr>
              <w:t>Numru ta’ avvenimenti (%)</w:t>
            </w:r>
          </w:p>
        </w:tc>
        <w:tc>
          <w:tcPr>
            <w:tcW w:w="2947" w:type="dxa"/>
            <w:tcBorders>
              <w:top w:val="single" w:sz="4" w:space="0" w:color="auto"/>
              <w:left w:val="single" w:sz="4" w:space="0" w:color="auto"/>
              <w:bottom w:val="single" w:sz="4" w:space="0" w:color="auto"/>
              <w:right w:val="single" w:sz="4" w:space="0" w:color="auto"/>
            </w:tcBorders>
          </w:tcPr>
          <w:p w14:paraId="3C67D54D" w14:textId="77777777" w:rsidR="000A5BE9" w:rsidRPr="003D1B24" w:rsidRDefault="00D618AD" w:rsidP="00CB7D8F">
            <w:pPr>
              <w:jc w:val="center"/>
              <w:rPr>
                <w:b/>
                <w:bCs/>
                <w:szCs w:val="22"/>
              </w:rPr>
            </w:pPr>
            <w:r w:rsidRPr="003D1B24">
              <w:rPr>
                <w:szCs w:val="22"/>
              </w:rPr>
              <w:t>22 (20.8)</w:t>
            </w:r>
          </w:p>
        </w:tc>
        <w:tc>
          <w:tcPr>
            <w:tcW w:w="2947" w:type="dxa"/>
            <w:tcBorders>
              <w:top w:val="single" w:sz="4" w:space="0" w:color="auto"/>
              <w:left w:val="single" w:sz="4" w:space="0" w:color="auto"/>
              <w:bottom w:val="single" w:sz="4" w:space="0" w:color="auto"/>
              <w:right w:val="single" w:sz="4" w:space="0" w:color="auto"/>
            </w:tcBorders>
          </w:tcPr>
          <w:p w14:paraId="766EC855" w14:textId="77777777" w:rsidR="000A5BE9" w:rsidRPr="003D1B24" w:rsidRDefault="00D618AD" w:rsidP="00CB7D8F">
            <w:pPr>
              <w:jc w:val="center"/>
              <w:rPr>
                <w:b/>
                <w:bCs/>
                <w:szCs w:val="22"/>
              </w:rPr>
            </w:pPr>
            <w:r w:rsidRPr="003D1B24">
              <w:rPr>
                <w:szCs w:val="22"/>
              </w:rPr>
              <w:t>67 (63.8)</w:t>
            </w:r>
          </w:p>
        </w:tc>
      </w:tr>
      <w:tr w:rsidR="003E25EB" w:rsidRPr="003D1B24" w14:paraId="3DE38260" w14:textId="77777777" w:rsidTr="009B6A1A">
        <w:trPr>
          <w:cantSplit/>
        </w:trPr>
        <w:tc>
          <w:tcPr>
            <w:tcW w:w="3178" w:type="dxa"/>
            <w:tcBorders>
              <w:top w:val="single" w:sz="4" w:space="0" w:color="auto"/>
              <w:left w:val="single" w:sz="4" w:space="0" w:color="auto"/>
              <w:bottom w:val="single" w:sz="4" w:space="0" w:color="auto"/>
              <w:right w:val="single" w:sz="4" w:space="0" w:color="auto"/>
            </w:tcBorders>
          </w:tcPr>
          <w:p w14:paraId="4038151F" w14:textId="77777777" w:rsidR="000A5BE9" w:rsidRPr="003D1B24" w:rsidRDefault="00D618AD" w:rsidP="00CB7D8F">
            <w:pPr>
              <w:ind w:left="284"/>
              <w:rPr>
                <w:szCs w:val="22"/>
              </w:rPr>
            </w:pPr>
            <w:r w:rsidRPr="003D1B24">
              <w:rPr>
                <w:szCs w:val="22"/>
              </w:rPr>
              <w:t>Medjan (95% CI), xhur</w:t>
            </w:r>
          </w:p>
        </w:tc>
        <w:tc>
          <w:tcPr>
            <w:tcW w:w="2947" w:type="dxa"/>
            <w:tcBorders>
              <w:top w:val="single" w:sz="4" w:space="0" w:color="auto"/>
              <w:left w:val="single" w:sz="4" w:space="0" w:color="auto"/>
              <w:bottom w:val="single" w:sz="4" w:space="0" w:color="auto"/>
              <w:right w:val="single" w:sz="4" w:space="0" w:color="auto"/>
            </w:tcBorders>
          </w:tcPr>
          <w:p w14:paraId="428F2D10" w14:textId="77777777" w:rsidR="000A5BE9" w:rsidRPr="003D1B24" w:rsidRDefault="00D618AD" w:rsidP="00CB7D8F">
            <w:pPr>
              <w:jc w:val="center"/>
            </w:pPr>
            <w:r w:rsidRPr="003D1B24">
              <w:rPr>
                <w:szCs w:val="22"/>
              </w:rPr>
              <w:t>NE (31.2, NE)</w:t>
            </w:r>
          </w:p>
        </w:tc>
        <w:tc>
          <w:tcPr>
            <w:tcW w:w="2947" w:type="dxa"/>
            <w:tcBorders>
              <w:top w:val="single" w:sz="4" w:space="0" w:color="auto"/>
              <w:left w:val="single" w:sz="4" w:space="0" w:color="auto"/>
              <w:bottom w:val="single" w:sz="4" w:space="0" w:color="auto"/>
              <w:right w:val="single" w:sz="4" w:space="0" w:color="auto"/>
            </w:tcBorders>
          </w:tcPr>
          <w:p w14:paraId="09C0A0BF" w14:textId="77777777" w:rsidR="000A5BE9" w:rsidRPr="003D1B24" w:rsidRDefault="00D618AD" w:rsidP="00CB7D8F">
            <w:pPr>
              <w:jc w:val="center"/>
            </w:pPr>
            <w:r w:rsidRPr="003D1B24">
              <w:rPr>
                <w:szCs w:val="22"/>
              </w:rPr>
              <w:t>21.0 (16.6, 24.7)</w:t>
            </w:r>
          </w:p>
        </w:tc>
      </w:tr>
      <w:tr w:rsidR="003E25EB" w:rsidRPr="003D1B24" w14:paraId="7036FBE3" w14:textId="77777777" w:rsidTr="009B6A1A">
        <w:trPr>
          <w:cantSplit/>
        </w:trPr>
        <w:tc>
          <w:tcPr>
            <w:tcW w:w="3178" w:type="dxa"/>
            <w:tcBorders>
              <w:top w:val="single" w:sz="4" w:space="0" w:color="auto"/>
              <w:left w:val="single" w:sz="4" w:space="0" w:color="auto"/>
              <w:bottom w:val="single" w:sz="4" w:space="0" w:color="auto"/>
              <w:right w:val="single" w:sz="4" w:space="0" w:color="auto"/>
            </w:tcBorders>
          </w:tcPr>
          <w:p w14:paraId="5C0D5F2F" w14:textId="77777777" w:rsidR="000A5BE9" w:rsidRPr="003D1B24" w:rsidRDefault="00D618AD" w:rsidP="00CB7D8F">
            <w:pPr>
              <w:ind w:left="284"/>
              <w:rPr>
                <w:szCs w:val="22"/>
              </w:rPr>
            </w:pPr>
            <w:r w:rsidRPr="003D1B24">
              <w:rPr>
                <w:szCs w:val="22"/>
              </w:rPr>
              <w:t>HR (95% CI)</w:t>
            </w:r>
          </w:p>
        </w:tc>
        <w:tc>
          <w:tcPr>
            <w:tcW w:w="5894" w:type="dxa"/>
            <w:gridSpan w:val="2"/>
            <w:tcBorders>
              <w:top w:val="single" w:sz="4" w:space="0" w:color="auto"/>
              <w:left w:val="single" w:sz="4" w:space="0" w:color="auto"/>
              <w:bottom w:val="single" w:sz="4" w:space="0" w:color="auto"/>
              <w:right w:val="single" w:sz="4" w:space="0" w:color="auto"/>
            </w:tcBorders>
          </w:tcPr>
          <w:p w14:paraId="080984C4" w14:textId="77777777" w:rsidR="000A5BE9" w:rsidRPr="003D1B24" w:rsidRDefault="00D618AD" w:rsidP="00CB7D8F">
            <w:pPr>
              <w:jc w:val="center"/>
              <w:rPr>
                <w:szCs w:val="22"/>
              </w:rPr>
            </w:pPr>
            <w:r w:rsidRPr="003D1B24">
              <w:rPr>
                <w:szCs w:val="22"/>
              </w:rPr>
              <w:t>0.22 (0.13, 0.36)</w:t>
            </w:r>
          </w:p>
        </w:tc>
      </w:tr>
      <w:tr w:rsidR="003E25EB" w:rsidRPr="003D1B24" w14:paraId="52FAEF8A" w14:textId="77777777" w:rsidTr="009B6A1A">
        <w:trPr>
          <w:cantSplit/>
        </w:trPr>
        <w:tc>
          <w:tcPr>
            <w:tcW w:w="3178" w:type="dxa"/>
            <w:tcBorders>
              <w:top w:val="single" w:sz="4" w:space="0" w:color="auto"/>
              <w:left w:val="single" w:sz="4" w:space="0" w:color="auto"/>
              <w:bottom w:val="single" w:sz="4" w:space="0" w:color="auto"/>
              <w:right w:val="single" w:sz="4" w:space="0" w:color="auto"/>
            </w:tcBorders>
          </w:tcPr>
          <w:p w14:paraId="086A2582" w14:textId="77777777" w:rsidR="000A5BE9" w:rsidRPr="003D1B24" w:rsidRDefault="00D618AD" w:rsidP="00CB7D8F">
            <w:pPr>
              <w:ind w:left="284"/>
              <w:rPr>
                <w:szCs w:val="22"/>
              </w:rPr>
            </w:pPr>
            <w:r w:rsidRPr="003D1B24">
              <w:rPr>
                <w:szCs w:val="22"/>
              </w:rPr>
              <w:t>Valur P</w:t>
            </w:r>
            <w:r w:rsidRPr="003D1B24">
              <w:rPr>
                <w:szCs w:val="22"/>
                <w:vertAlign w:val="superscript"/>
              </w:rPr>
              <w:t>b</w:t>
            </w:r>
          </w:p>
        </w:tc>
        <w:tc>
          <w:tcPr>
            <w:tcW w:w="5894" w:type="dxa"/>
            <w:gridSpan w:val="2"/>
            <w:tcBorders>
              <w:top w:val="single" w:sz="4" w:space="0" w:color="auto"/>
              <w:left w:val="single" w:sz="4" w:space="0" w:color="auto"/>
              <w:bottom w:val="single" w:sz="4" w:space="0" w:color="auto"/>
              <w:right w:val="single" w:sz="4" w:space="0" w:color="auto"/>
            </w:tcBorders>
          </w:tcPr>
          <w:p w14:paraId="6B2DB162" w14:textId="77777777" w:rsidR="000A5BE9" w:rsidRPr="003D1B24" w:rsidRDefault="00D618AD" w:rsidP="00CB7D8F">
            <w:pPr>
              <w:jc w:val="center"/>
              <w:rPr>
                <w:szCs w:val="22"/>
              </w:rPr>
            </w:pPr>
            <w:r w:rsidRPr="003D1B24">
              <w:rPr>
                <w:szCs w:val="22"/>
              </w:rPr>
              <w:t>&lt;0.0001</w:t>
            </w:r>
          </w:p>
        </w:tc>
      </w:tr>
      <w:tr w:rsidR="003E25EB" w:rsidRPr="003D1B24" w14:paraId="1D1D0CB7" w14:textId="77777777" w:rsidTr="009B6A1A">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7FC4738B" w14:textId="77777777" w:rsidR="000A5BE9" w:rsidRPr="003D1B24" w:rsidRDefault="00D618AD" w:rsidP="00CB7D8F">
            <w:pPr>
              <w:keepNext/>
              <w:rPr>
                <w:szCs w:val="22"/>
              </w:rPr>
            </w:pPr>
            <w:r w:rsidRPr="003D1B24">
              <w:rPr>
                <w:b/>
                <w:szCs w:val="22"/>
              </w:rPr>
              <w:t>Rata ta’ Rispons Komplut</w:t>
            </w:r>
            <w:r w:rsidRPr="003D1B24">
              <w:rPr>
                <w:b/>
                <w:szCs w:val="22"/>
                <w:vertAlign w:val="superscript"/>
              </w:rPr>
              <w:t xml:space="preserve"> </w:t>
            </w:r>
            <w:r w:rsidRPr="003D1B24">
              <w:rPr>
                <w:b/>
                <w:szCs w:val="22"/>
              </w:rPr>
              <w:t>(%)</w:t>
            </w:r>
            <w:r w:rsidRPr="003D1B24">
              <w:rPr>
                <w:b/>
                <w:szCs w:val="22"/>
                <w:vertAlign w:val="superscript"/>
              </w:rPr>
              <w:t>c</w:t>
            </w:r>
          </w:p>
        </w:tc>
        <w:tc>
          <w:tcPr>
            <w:tcW w:w="2947" w:type="dxa"/>
            <w:tcBorders>
              <w:top w:val="single" w:sz="4" w:space="0" w:color="auto"/>
              <w:left w:val="single" w:sz="4" w:space="0" w:color="auto"/>
              <w:bottom w:val="single" w:sz="4" w:space="0" w:color="auto"/>
              <w:right w:val="single" w:sz="4" w:space="0" w:color="auto"/>
            </w:tcBorders>
            <w:vAlign w:val="center"/>
          </w:tcPr>
          <w:p w14:paraId="2E91A9B6" w14:textId="77777777" w:rsidR="000A5BE9" w:rsidRPr="003D1B24" w:rsidRDefault="00D618AD" w:rsidP="00CB7D8F">
            <w:pPr>
              <w:jc w:val="center"/>
              <w:rPr>
                <w:szCs w:val="22"/>
              </w:rPr>
            </w:pPr>
            <w:r w:rsidRPr="003D1B24">
              <w:rPr>
                <w:szCs w:val="22"/>
              </w:rPr>
              <w:t>38.7</w:t>
            </w:r>
          </w:p>
        </w:tc>
        <w:tc>
          <w:tcPr>
            <w:tcW w:w="2947" w:type="dxa"/>
            <w:tcBorders>
              <w:top w:val="single" w:sz="4" w:space="0" w:color="auto"/>
              <w:left w:val="single" w:sz="4" w:space="0" w:color="auto"/>
              <w:bottom w:val="single" w:sz="4" w:space="0" w:color="auto"/>
              <w:right w:val="single" w:sz="4" w:space="0" w:color="auto"/>
            </w:tcBorders>
            <w:vAlign w:val="center"/>
          </w:tcPr>
          <w:p w14:paraId="25287BAB" w14:textId="77777777" w:rsidR="000A5BE9" w:rsidRPr="003D1B24" w:rsidRDefault="00D618AD" w:rsidP="00CB7D8F">
            <w:pPr>
              <w:jc w:val="center"/>
              <w:rPr>
                <w:szCs w:val="22"/>
              </w:rPr>
            </w:pPr>
            <w:r w:rsidRPr="003D1B24">
              <w:rPr>
                <w:szCs w:val="22"/>
              </w:rPr>
              <w:t>11.4</w:t>
            </w:r>
          </w:p>
        </w:tc>
      </w:tr>
      <w:tr w:rsidR="003E25EB" w:rsidRPr="003D1B24" w14:paraId="07808F6D" w14:textId="77777777" w:rsidTr="009B6A1A">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7E7D87CB" w14:textId="77777777" w:rsidR="000A5BE9" w:rsidRPr="003D1B24" w:rsidRDefault="00D618AD" w:rsidP="00CB7D8F">
            <w:pPr>
              <w:ind w:left="284"/>
              <w:rPr>
                <w:szCs w:val="22"/>
              </w:rPr>
            </w:pPr>
            <w:r w:rsidRPr="003D1B24">
              <w:rPr>
                <w:szCs w:val="22"/>
              </w:rPr>
              <w:t>95% CI</w:t>
            </w:r>
          </w:p>
        </w:tc>
        <w:tc>
          <w:tcPr>
            <w:tcW w:w="2947" w:type="dxa"/>
            <w:tcBorders>
              <w:top w:val="single" w:sz="4" w:space="0" w:color="auto"/>
              <w:left w:val="single" w:sz="4" w:space="0" w:color="auto"/>
              <w:bottom w:val="single" w:sz="4" w:space="0" w:color="auto"/>
              <w:right w:val="single" w:sz="4" w:space="0" w:color="auto"/>
            </w:tcBorders>
            <w:vAlign w:val="center"/>
          </w:tcPr>
          <w:p w14:paraId="30CF633E" w14:textId="77777777" w:rsidR="000A5BE9" w:rsidRPr="003D1B24" w:rsidRDefault="00D618AD" w:rsidP="00CB7D8F">
            <w:pPr>
              <w:jc w:val="center"/>
              <w:rPr>
                <w:szCs w:val="22"/>
              </w:rPr>
            </w:pPr>
            <w:r w:rsidRPr="003D1B24">
              <w:rPr>
                <w:szCs w:val="22"/>
              </w:rPr>
              <w:t>(29.4, 48.0)</w:t>
            </w:r>
          </w:p>
        </w:tc>
        <w:tc>
          <w:tcPr>
            <w:tcW w:w="2947" w:type="dxa"/>
            <w:tcBorders>
              <w:top w:val="single" w:sz="4" w:space="0" w:color="auto"/>
              <w:left w:val="single" w:sz="4" w:space="0" w:color="auto"/>
              <w:bottom w:val="single" w:sz="4" w:space="0" w:color="auto"/>
              <w:right w:val="single" w:sz="4" w:space="0" w:color="auto"/>
            </w:tcBorders>
            <w:vAlign w:val="center"/>
          </w:tcPr>
          <w:p w14:paraId="1F1F1BF7" w14:textId="77777777" w:rsidR="000A5BE9" w:rsidRPr="003D1B24" w:rsidRDefault="00D618AD" w:rsidP="00CB7D8F">
            <w:pPr>
              <w:jc w:val="center"/>
              <w:rPr>
                <w:szCs w:val="22"/>
              </w:rPr>
            </w:pPr>
            <w:r w:rsidRPr="003D1B24">
              <w:rPr>
                <w:szCs w:val="22"/>
              </w:rPr>
              <w:t>(5.3, 17.5)</w:t>
            </w:r>
          </w:p>
        </w:tc>
      </w:tr>
      <w:tr w:rsidR="003E25EB" w:rsidRPr="003D1B24" w14:paraId="13E2CB94" w14:textId="77777777" w:rsidTr="009B6A1A">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6A0B0104" w14:textId="77777777" w:rsidR="000A5BE9" w:rsidRPr="003D1B24" w:rsidRDefault="00D618AD" w:rsidP="00CB7D8F">
            <w:pPr>
              <w:ind w:left="284"/>
              <w:rPr>
                <w:szCs w:val="22"/>
              </w:rPr>
            </w:pPr>
            <w:r w:rsidRPr="003D1B24">
              <w:rPr>
                <w:szCs w:val="22"/>
              </w:rPr>
              <w:t>Valur P</w:t>
            </w:r>
            <w:r w:rsidRPr="003D1B24">
              <w:rPr>
                <w:szCs w:val="22"/>
                <w:vertAlign w:val="superscript"/>
              </w:rPr>
              <w:t>d</w:t>
            </w:r>
          </w:p>
        </w:tc>
        <w:tc>
          <w:tcPr>
            <w:tcW w:w="5894" w:type="dxa"/>
            <w:gridSpan w:val="2"/>
            <w:tcBorders>
              <w:top w:val="single" w:sz="4" w:space="0" w:color="auto"/>
              <w:left w:val="single" w:sz="4" w:space="0" w:color="auto"/>
              <w:bottom w:val="single" w:sz="4" w:space="0" w:color="auto"/>
              <w:right w:val="single" w:sz="4" w:space="0" w:color="auto"/>
            </w:tcBorders>
            <w:vAlign w:val="center"/>
          </w:tcPr>
          <w:p w14:paraId="4332EE0A" w14:textId="77777777" w:rsidR="000A5BE9" w:rsidRPr="003D1B24" w:rsidRDefault="00D618AD" w:rsidP="00CB7D8F">
            <w:pPr>
              <w:jc w:val="center"/>
            </w:pPr>
            <w:r w:rsidRPr="003D1B24">
              <w:rPr>
                <w:szCs w:val="22"/>
              </w:rPr>
              <w:t>&lt;0.0001</w:t>
            </w:r>
          </w:p>
        </w:tc>
      </w:tr>
      <w:tr w:rsidR="003E25EB" w:rsidRPr="003D1B24" w14:paraId="48F0802A" w14:textId="77777777" w:rsidTr="009B6A1A">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7EA8AD5A" w14:textId="77777777" w:rsidR="000A5BE9" w:rsidRPr="003D1B24" w:rsidRDefault="00D618AD" w:rsidP="00CB7D8F">
            <w:pPr>
              <w:keepNext/>
              <w:rPr>
                <w:b/>
                <w:bCs/>
                <w:szCs w:val="22"/>
              </w:rPr>
            </w:pPr>
            <w:r w:rsidRPr="003D1B24">
              <w:rPr>
                <w:b/>
                <w:szCs w:val="22"/>
              </w:rPr>
              <w:t>Rata ta’ Rispons Globali</w:t>
            </w:r>
            <w:r w:rsidRPr="003D1B24">
              <w:rPr>
                <w:b/>
                <w:bCs/>
                <w:szCs w:val="22"/>
              </w:rPr>
              <w:t xml:space="preserve"> (%)</w:t>
            </w:r>
            <w:r w:rsidRPr="003D1B24">
              <w:rPr>
                <w:b/>
                <w:bCs/>
                <w:szCs w:val="22"/>
                <w:vertAlign w:val="superscript"/>
              </w:rPr>
              <w:t>e</w:t>
            </w:r>
          </w:p>
        </w:tc>
        <w:tc>
          <w:tcPr>
            <w:tcW w:w="2947" w:type="dxa"/>
            <w:tcBorders>
              <w:top w:val="single" w:sz="4" w:space="0" w:color="auto"/>
              <w:left w:val="single" w:sz="4" w:space="0" w:color="auto"/>
              <w:bottom w:val="single" w:sz="4" w:space="0" w:color="auto"/>
              <w:right w:val="single" w:sz="4" w:space="0" w:color="auto"/>
            </w:tcBorders>
            <w:vAlign w:val="center"/>
          </w:tcPr>
          <w:p w14:paraId="280F4591" w14:textId="77777777" w:rsidR="000A5BE9" w:rsidRPr="003D1B24" w:rsidRDefault="00D618AD" w:rsidP="00CB7D8F">
            <w:pPr>
              <w:jc w:val="center"/>
              <w:rPr>
                <w:szCs w:val="22"/>
              </w:rPr>
            </w:pPr>
            <w:r w:rsidRPr="003D1B24">
              <w:rPr>
                <w:szCs w:val="22"/>
              </w:rPr>
              <w:t>86.8</w:t>
            </w:r>
          </w:p>
        </w:tc>
        <w:tc>
          <w:tcPr>
            <w:tcW w:w="2947" w:type="dxa"/>
            <w:tcBorders>
              <w:top w:val="single" w:sz="4" w:space="0" w:color="auto"/>
              <w:left w:val="single" w:sz="4" w:space="0" w:color="auto"/>
              <w:bottom w:val="single" w:sz="4" w:space="0" w:color="auto"/>
              <w:right w:val="single" w:sz="4" w:space="0" w:color="auto"/>
            </w:tcBorders>
            <w:vAlign w:val="center"/>
          </w:tcPr>
          <w:p w14:paraId="6CEC867E" w14:textId="77777777" w:rsidR="000A5BE9" w:rsidRPr="003D1B24" w:rsidRDefault="00D618AD" w:rsidP="00CB7D8F">
            <w:pPr>
              <w:jc w:val="center"/>
              <w:rPr>
                <w:szCs w:val="22"/>
              </w:rPr>
            </w:pPr>
            <w:r w:rsidRPr="003D1B24">
              <w:rPr>
                <w:szCs w:val="22"/>
              </w:rPr>
              <w:t>84.8</w:t>
            </w:r>
          </w:p>
        </w:tc>
      </w:tr>
      <w:tr w:rsidR="003E25EB" w:rsidRPr="003D1B24" w14:paraId="6C55ECF0" w14:textId="77777777" w:rsidTr="009B6A1A">
        <w:trPr>
          <w:cantSplit/>
        </w:trPr>
        <w:tc>
          <w:tcPr>
            <w:tcW w:w="3178" w:type="dxa"/>
            <w:tcBorders>
              <w:top w:val="single" w:sz="4" w:space="0" w:color="auto"/>
              <w:left w:val="single" w:sz="4" w:space="0" w:color="auto"/>
              <w:bottom w:val="single" w:sz="4" w:space="0" w:color="auto"/>
              <w:right w:val="single" w:sz="4" w:space="0" w:color="auto"/>
            </w:tcBorders>
            <w:vAlign w:val="center"/>
          </w:tcPr>
          <w:p w14:paraId="4D71B6C8" w14:textId="77777777" w:rsidR="000A5BE9" w:rsidRPr="003D1B24" w:rsidRDefault="00D618AD" w:rsidP="00CB7D8F">
            <w:pPr>
              <w:ind w:left="284"/>
              <w:rPr>
                <w:szCs w:val="22"/>
              </w:rPr>
            </w:pPr>
            <w:r w:rsidRPr="003D1B24">
              <w:rPr>
                <w:szCs w:val="22"/>
              </w:rPr>
              <w:t>95% CI</w:t>
            </w:r>
          </w:p>
        </w:tc>
        <w:tc>
          <w:tcPr>
            <w:tcW w:w="2947" w:type="dxa"/>
            <w:tcBorders>
              <w:top w:val="single" w:sz="4" w:space="0" w:color="auto"/>
              <w:left w:val="single" w:sz="4" w:space="0" w:color="auto"/>
              <w:bottom w:val="single" w:sz="4" w:space="0" w:color="auto"/>
              <w:right w:val="single" w:sz="4" w:space="0" w:color="auto"/>
            </w:tcBorders>
            <w:vAlign w:val="center"/>
          </w:tcPr>
          <w:p w14:paraId="1E7DE33C" w14:textId="77777777" w:rsidR="000A5BE9" w:rsidRPr="003D1B24" w:rsidRDefault="00D618AD" w:rsidP="00CB7D8F">
            <w:pPr>
              <w:jc w:val="center"/>
              <w:rPr>
                <w:szCs w:val="22"/>
              </w:rPr>
            </w:pPr>
            <w:r w:rsidRPr="003D1B24">
              <w:rPr>
                <w:szCs w:val="22"/>
              </w:rPr>
              <w:t>(80.3, 93.2)</w:t>
            </w:r>
          </w:p>
        </w:tc>
        <w:tc>
          <w:tcPr>
            <w:tcW w:w="2947" w:type="dxa"/>
            <w:tcBorders>
              <w:top w:val="single" w:sz="4" w:space="0" w:color="auto"/>
              <w:left w:val="single" w:sz="4" w:space="0" w:color="auto"/>
              <w:bottom w:val="single" w:sz="4" w:space="0" w:color="auto"/>
              <w:right w:val="single" w:sz="4" w:space="0" w:color="auto"/>
            </w:tcBorders>
            <w:vAlign w:val="center"/>
          </w:tcPr>
          <w:p w14:paraId="5E8340B3" w14:textId="77777777" w:rsidR="000A5BE9" w:rsidRPr="003D1B24" w:rsidRDefault="00D618AD" w:rsidP="00CB7D8F">
            <w:pPr>
              <w:jc w:val="center"/>
              <w:rPr>
                <w:szCs w:val="22"/>
              </w:rPr>
            </w:pPr>
            <w:r w:rsidRPr="003D1B24">
              <w:rPr>
                <w:szCs w:val="22"/>
              </w:rPr>
              <w:t>(77.9, 91.6)</w:t>
            </w:r>
          </w:p>
        </w:tc>
      </w:tr>
      <w:tr w:rsidR="003E25EB" w:rsidRPr="003D1B24" w14:paraId="518B0D85" w14:textId="77777777" w:rsidTr="009B6A1A">
        <w:trPr>
          <w:cantSplit/>
        </w:trPr>
        <w:tc>
          <w:tcPr>
            <w:tcW w:w="9072" w:type="dxa"/>
            <w:gridSpan w:val="3"/>
            <w:tcBorders>
              <w:top w:val="single" w:sz="4" w:space="0" w:color="auto"/>
            </w:tcBorders>
          </w:tcPr>
          <w:p w14:paraId="376FB231" w14:textId="77777777" w:rsidR="000A5BE9" w:rsidRPr="003D1B24" w:rsidRDefault="00D618AD" w:rsidP="00CB7D8F">
            <w:pPr>
              <w:ind w:left="284" w:hanging="284"/>
              <w:rPr>
                <w:sz w:val="18"/>
                <w:szCs w:val="18"/>
              </w:rPr>
            </w:pPr>
            <w:r w:rsidRPr="003D1B24">
              <w:rPr>
                <w:szCs w:val="22"/>
                <w:vertAlign w:val="superscript"/>
              </w:rPr>
              <w:t>a</w:t>
            </w:r>
            <w:r w:rsidRPr="003D1B24">
              <w:rPr>
                <w:sz w:val="18"/>
                <w:szCs w:val="18"/>
              </w:rPr>
              <w:tab/>
              <w:t>Abbażi ta’ assessjar IRC</w:t>
            </w:r>
          </w:p>
          <w:p w14:paraId="5313D725" w14:textId="77777777" w:rsidR="000A5BE9" w:rsidRPr="003D1B24" w:rsidRDefault="00D618AD" w:rsidP="00CB7D8F">
            <w:pPr>
              <w:ind w:left="284" w:hanging="284"/>
              <w:rPr>
                <w:sz w:val="18"/>
                <w:szCs w:val="18"/>
              </w:rPr>
            </w:pPr>
            <w:r w:rsidRPr="003D1B24">
              <w:rPr>
                <w:szCs w:val="22"/>
                <w:vertAlign w:val="superscript"/>
              </w:rPr>
              <w:t>b</w:t>
            </w:r>
            <w:r w:rsidRPr="003D1B24">
              <w:rPr>
                <w:sz w:val="18"/>
                <w:szCs w:val="18"/>
              </w:rPr>
              <w:tab/>
              <w:t>Il</w:t>
            </w:r>
            <w:r w:rsidRPr="003D1B24">
              <w:rPr>
                <w:sz w:val="18"/>
                <w:szCs w:val="18"/>
              </w:rPr>
              <w:noBreakHyphen/>
              <w:t>valur P huwa minn log-rank test stratifikat</w:t>
            </w:r>
          </w:p>
          <w:p w14:paraId="3B317C03" w14:textId="77777777" w:rsidR="000A5BE9" w:rsidRPr="003D1B24" w:rsidRDefault="00D618AD" w:rsidP="00CB7D8F">
            <w:pPr>
              <w:ind w:left="284" w:hanging="284"/>
              <w:rPr>
                <w:sz w:val="18"/>
                <w:szCs w:val="18"/>
              </w:rPr>
            </w:pPr>
            <w:r w:rsidRPr="003D1B24">
              <w:rPr>
                <w:szCs w:val="22"/>
                <w:vertAlign w:val="superscript"/>
              </w:rPr>
              <w:t>c</w:t>
            </w:r>
            <w:r w:rsidRPr="003D1B24">
              <w:rPr>
                <w:sz w:val="18"/>
                <w:szCs w:val="18"/>
              </w:rPr>
              <w:tab/>
              <w:t>Jinkludi 3 pazjenti fil</w:t>
            </w:r>
            <w:r w:rsidRPr="003D1B24">
              <w:rPr>
                <w:sz w:val="18"/>
                <w:szCs w:val="18"/>
              </w:rPr>
              <w:noBreakHyphen/>
              <w:t>fergħa ta’ IMBRUVICA + venetoclax b’rispons komplut bi rkupru tal</w:t>
            </w:r>
            <w:r w:rsidRPr="003D1B24">
              <w:rPr>
                <w:sz w:val="18"/>
                <w:szCs w:val="18"/>
              </w:rPr>
              <w:noBreakHyphen/>
              <w:t>mudullun mhux komplut (Cri, complete response with incomplete marrow recovery)</w:t>
            </w:r>
          </w:p>
          <w:p w14:paraId="746F4332" w14:textId="77777777" w:rsidR="000A5BE9" w:rsidRPr="003D1B24" w:rsidRDefault="00D618AD" w:rsidP="00CB7D8F">
            <w:pPr>
              <w:ind w:left="284" w:hanging="284"/>
              <w:rPr>
                <w:sz w:val="18"/>
                <w:szCs w:val="18"/>
              </w:rPr>
            </w:pPr>
            <w:r w:rsidRPr="003D1B24">
              <w:rPr>
                <w:szCs w:val="22"/>
                <w:vertAlign w:val="superscript"/>
              </w:rPr>
              <w:t>d</w:t>
            </w:r>
            <w:r w:rsidRPr="003D1B24">
              <w:rPr>
                <w:sz w:val="18"/>
                <w:szCs w:val="18"/>
              </w:rPr>
              <w:tab/>
              <w:t>Il</w:t>
            </w:r>
            <w:r w:rsidRPr="003D1B24">
              <w:rPr>
                <w:sz w:val="18"/>
                <w:szCs w:val="18"/>
              </w:rPr>
              <w:noBreakHyphen/>
              <w:t>valur P huwa minn Cochran-Mantel-Haenszel chi-square test</w:t>
            </w:r>
            <w:r w:rsidRPr="003D1B24">
              <w:rPr>
                <w:szCs w:val="22"/>
                <w:vertAlign w:val="superscript"/>
              </w:rPr>
              <w:t xml:space="preserve"> </w:t>
            </w:r>
          </w:p>
          <w:p w14:paraId="6B71D9A3" w14:textId="77777777" w:rsidR="00600667" w:rsidRPr="003D1B24" w:rsidRDefault="00D618AD" w:rsidP="00CB7D8F">
            <w:pPr>
              <w:ind w:left="284" w:hanging="284"/>
              <w:rPr>
                <w:sz w:val="18"/>
                <w:szCs w:val="18"/>
              </w:rPr>
            </w:pPr>
            <w:r w:rsidRPr="003D1B24">
              <w:rPr>
                <w:szCs w:val="22"/>
                <w:vertAlign w:val="superscript"/>
              </w:rPr>
              <w:t>e</w:t>
            </w:r>
            <w:r w:rsidRPr="003D1B24">
              <w:rPr>
                <w:szCs w:val="22"/>
                <w:vertAlign w:val="superscript"/>
              </w:rPr>
              <w:tab/>
            </w:r>
            <w:r w:rsidRPr="003D1B24">
              <w:rPr>
                <w:sz w:val="18"/>
                <w:szCs w:val="18"/>
              </w:rPr>
              <w:t>Rispons globali = CR+CRi+nPR+PR</w:t>
            </w:r>
          </w:p>
          <w:p w14:paraId="09B72174" w14:textId="77777777" w:rsidR="000A5BE9" w:rsidRPr="003D1B24" w:rsidRDefault="00D618AD" w:rsidP="00CB7D8F">
            <w:pPr>
              <w:rPr>
                <w:sz w:val="18"/>
                <w:szCs w:val="18"/>
              </w:rPr>
            </w:pPr>
            <w:r w:rsidRPr="003D1B24">
              <w:rPr>
                <w:sz w:val="18"/>
                <w:szCs w:val="18"/>
              </w:rPr>
              <w:t>CR = rispons komplut; CRi = rispons komplut bi rkupru tal</w:t>
            </w:r>
            <w:r w:rsidRPr="003D1B24">
              <w:rPr>
                <w:sz w:val="18"/>
                <w:szCs w:val="18"/>
              </w:rPr>
              <w:noBreakHyphen/>
              <w:t>mudullun mhux komplut; HR = proporzjon ta’ periklu; NE = ma jistax jiġi evalwat; nPR = rispons parzjali nodulari; PR = rispons parzjali</w:t>
            </w:r>
          </w:p>
        </w:tc>
      </w:tr>
    </w:tbl>
    <w:p w14:paraId="5E9291DD" w14:textId="77777777" w:rsidR="000A5BE9" w:rsidRPr="003D1B24" w:rsidRDefault="000A5BE9" w:rsidP="00CB7D8F">
      <w:pPr>
        <w:tabs>
          <w:tab w:val="clear" w:pos="567"/>
          <w:tab w:val="left" w:pos="720"/>
        </w:tabs>
        <w:rPr>
          <w:iCs/>
          <w:szCs w:val="22"/>
        </w:rPr>
      </w:pPr>
    </w:p>
    <w:p w14:paraId="37F2B05D" w14:textId="7F1C4E56" w:rsidR="000A5BE9" w:rsidRPr="003D1B24" w:rsidRDefault="00D618AD" w:rsidP="00CB7D8F">
      <w:pPr>
        <w:keepNext/>
        <w:ind w:left="1134" w:hanging="1134"/>
      </w:pPr>
      <w:r w:rsidRPr="003D1B24">
        <w:rPr>
          <w:b/>
          <w:bCs/>
        </w:rPr>
        <w:lastRenderedPageBreak/>
        <w:t>Figura </w:t>
      </w:r>
      <w:r w:rsidR="00E75FDC" w:rsidRPr="003D1B24">
        <w:rPr>
          <w:b/>
          <w:bCs/>
        </w:rPr>
        <w:t>10</w:t>
      </w:r>
      <w:r w:rsidRPr="003D1B24">
        <w:rPr>
          <w:b/>
          <w:bCs/>
        </w:rPr>
        <w:t>:</w:t>
      </w:r>
      <w:r w:rsidRPr="003D1B24">
        <w:rPr>
          <w:b/>
          <w:bCs/>
        </w:rPr>
        <w:tab/>
        <w:t>Kurva Kaplan-Meier ta’ Sopravivenza Mingħajr Progressjoni (Popolazzjoni ITT) f’Pazjenti b’CLL fi Studju CLL3011</w:t>
      </w:r>
    </w:p>
    <w:p w14:paraId="7464BAE5" w14:textId="77777777" w:rsidR="000A5BE9" w:rsidRPr="003D1B24" w:rsidRDefault="000A5BE9" w:rsidP="00CB7D8F">
      <w:pPr>
        <w:keepNext/>
        <w:tabs>
          <w:tab w:val="clear" w:pos="567"/>
          <w:tab w:val="left" w:pos="720"/>
        </w:tabs>
        <w:rPr>
          <w:iCs/>
          <w:szCs w:val="22"/>
        </w:rPr>
      </w:pPr>
    </w:p>
    <w:p w14:paraId="5762DE99" w14:textId="77777777" w:rsidR="000A5BE9" w:rsidRPr="003D1B24" w:rsidRDefault="00D618AD" w:rsidP="00CB7D8F">
      <w:pPr>
        <w:tabs>
          <w:tab w:val="clear" w:pos="567"/>
          <w:tab w:val="left" w:pos="720"/>
        </w:tabs>
        <w:rPr>
          <w:iCs/>
          <w:szCs w:val="22"/>
        </w:rPr>
      </w:pPr>
      <w:r w:rsidRPr="003D1B24">
        <w:rPr>
          <w:iCs/>
          <w:szCs w:val="22"/>
          <w:lang w:val="en-GB" w:eastAsia="en-GB"/>
        </w:rPr>
        <w:drawing>
          <wp:inline distT="0" distB="0" distL="0" distR="0" wp14:anchorId="6AE4F154" wp14:editId="6C0B12DB">
            <wp:extent cx="5402898" cy="4758434"/>
            <wp:effectExtent l="0" t="0" r="762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746176" name="Picture 3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404366" cy="4759727"/>
                    </a:xfrm>
                    <a:prstGeom prst="rect">
                      <a:avLst/>
                    </a:prstGeom>
                    <a:noFill/>
                    <a:ln>
                      <a:noFill/>
                    </a:ln>
                  </pic:spPr>
                </pic:pic>
              </a:graphicData>
            </a:graphic>
          </wp:inline>
        </w:drawing>
      </w:r>
    </w:p>
    <w:p w14:paraId="070273B8" w14:textId="77777777" w:rsidR="00AA1FBF" w:rsidRPr="003D1B24" w:rsidRDefault="00AA1FBF" w:rsidP="00CB7D8F">
      <w:pPr>
        <w:tabs>
          <w:tab w:val="clear" w:pos="567"/>
          <w:tab w:val="left" w:pos="720"/>
        </w:tabs>
        <w:rPr>
          <w:iCs/>
          <w:szCs w:val="22"/>
        </w:rPr>
      </w:pPr>
    </w:p>
    <w:p w14:paraId="041E0F0C" w14:textId="77777777" w:rsidR="000A5BE9" w:rsidRPr="003D1B24" w:rsidRDefault="00D618AD" w:rsidP="00CB7D8F">
      <w:pPr>
        <w:tabs>
          <w:tab w:val="clear" w:pos="567"/>
          <w:tab w:val="left" w:pos="720"/>
        </w:tabs>
      </w:pPr>
      <w:r w:rsidRPr="003D1B24">
        <w:rPr>
          <w:iCs/>
          <w:szCs w:val="22"/>
        </w:rPr>
        <w:t>L</w:t>
      </w:r>
      <w:r w:rsidRPr="003D1B24">
        <w:rPr>
          <w:iCs/>
          <w:szCs w:val="22"/>
        </w:rPr>
        <w:noBreakHyphen/>
        <w:t xml:space="preserve">effett ta’ trattament ta’ </w:t>
      </w:r>
      <w:r w:rsidRPr="003D1B24">
        <w:t>IMBRUVICA flimkien ma’ venetoclax kien konsistenti fil</w:t>
      </w:r>
      <w:r w:rsidRPr="003D1B24">
        <w:noBreakHyphen/>
        <w:t>popolazzjoni kollha ta’ riskju għoli għal CLL (mutazzjoni TP53, del 11q, jew IGHV bla mutazzjoni), b’HR ta’ PFS ta’ 0.23 [95% CI (0.13, 0.41)].</w:t>
      </w:r>
    </w:p>
    <w:p w14:paraId="1033F17D" w14:textId="77777777" w:rsidR="000A5BE9" w:rsidRPr="003D1B24" w:rsidRDefault="000A5BE9" w:rsidP="00CB7D8F">
      <w:pPr>
        <w:tabs>
          <w:tab w:val="clear" w:pos="567"/>
          <w:tab w:val="left" w:pos="720"/>
        </w:tabs>
      </w:pPr>
    </w:p>
    <w:p w14:paraId="33C40FBE" w14:textId="77777777" w:rsidR="000A5BE9" w:rsidRPr="003D1B24" w:rsidRDefault="00D618AD" w:rsidP="00CB7D8F">
      <w:pPr>
        <w:tabs>
          <w:tab w:val="clear" w:pos="567"/>
          <w:tab w:val="left" w:pos="720"/>
        </w:tabs>
        <w:rPr>
          <w:szCs w:val="24"/>
        </w:rPr>
      </w:pPr>
      <w:r w:rsidRPr="003D1B24">
        <w:t>Id</w:t>
      </w:r>
      <w:r w:rsidRPr="003D1B24">
        <w:noBreakHyphen/>
      </w:r>
      <w:r w:rsidRPr="003D1B24">
        <w:rPr>
          <w:i/>
          <w:iCs/>
        </w:rPr>
        <w:t>data</w:t>
      </w:r>
      <w:r w:rsidRPr="003D1B24">
        <w:t xml:space="preserve"> ta’ sopravivenza globali ma kienux maturi. B’segwitu medjan ta’ 28 xahar, ma kien hemm l</w:t>
      </w:r>
      <w:r w:rsidRPr="003D1B24">
        <w:noBreakHyphen/>
        <w:t>ebda differenza sinifikanti bejn il</w:t>
      </w:r>
      <w:r w:rsidRPr="003D1B24">
        <w:noBreakHyphen/>
        <w:t>fergħat ta’ trattament b’total ta’ 23 mewta: 11 (10.4%) fil</w:t>
      </w:r>
      <w:r w:rsidRPr="003D1B24">
        <w:noBreakHyphen/>
        <w:t>fergħa ta’ IMBRUVICA flimkien ma’ venetoclax u 12 (11.4%) fil</w:t>
      </w:r>
      <w:r w:rsidRPr="003D1B24">
        <w:noBreakHyphen/>
        <w:t xml:space="preserve">fergħa ta’ chlorambucil flimkien ma’ obinutuzumab b’ HR ta’ OS </w:t>
      </w:r>
      <w:r w:rsidRPr="003D1B24">
        <w:rPr>
          <w:szCs w:val="24"/>
        </w:rPr>
        <w:t>ta’ 1.048 [95% CI (0.454, 2.419)]</w:t>
      </w:r>
      <w:r w:rsidRPr="003D1B24">
        <w:t xml:space="preserve">. Wara segwitu addizzjonali ta’ 6 xhur, </w:t>
      </w:r>
      <w:r w:rsidRPr="003D1B24">
        <w:rPr>
          <w:szCs w:val="24"/>
        </w:rPr>
        <w:t>11 (10.4%) u 16 (15.2%) mewta kienu rrappurtati fil</w:t>
      </w:r>
      <w:r w:rsidRPr="003D1B24">
        <w:rPr>
          <w:szCs w:val="24"/>
        </w:rPr>
        <w:noBreakHyphen/>
        <w:t xml:space="preserve">fergħa </w:t>
      </w:r>
      <w:r w:rsidRPr="003D1B24">
        <w:t>ta’ IMBRUVICA flimkien ma’ venetoclax u fil</w:t>
      </w:r>
      <w:r w:rsidRPr="003D1B24">
        <w:noBreakHyphen/>
        <w:t xml:space="preserve">fergħa ta’ chlorambucil flimkien ma’ obinutuzumab, rispettivament b’HR ta’ OS stmat ta’ </w:t>
      </w:r>
      <w:r w:rsidRPr="003D1B24">
        <w:rPr>
          <w:szCs w:val="24"/>
        </w:rPr>
        <w:t>0.760 [95% CI (</w:t>
      </w:r>
      <w:r w:rsidRPr="003D1B24">
        <w:t>0.352, 1.642</w:t>
      </w:r>
      <w:r w:rsidRPr="003D1B24">
        <w:rPr>
          <w:szCs w:val="24"/>
        </w:rPr>
        <w:t>]).</w:t>
      </w:r>
    </w:p>
    <w:p w14:paraId="039CC2DF" w14:textId="77777777" w:rsidR="000A5BE9" w:rsidRPr="003D1B24" w:rsidRDefault="000A5BE9" w:rsidP="00CB7D8F">
      <w:pPr>
        <w:tabs>
          <w:tab w:val="clear" w:pos="567"/>
          <w:tab w:val="left" w:pos="720"/>
        </w:tabs>
        <w:rPr>
          <w:szCs w:val="24"/>
        </w:rPr>
      </w:pPr>
    </w:p>
    <w:tbl>
      <w:tblPr>
        <w:tblW w:w="50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1736"/>
        <w:gridCol w:w="1750"/>
        <w:gridCol w:w="1721"/>
        <w:gridCol w:w="1770"/>
      </w:tblGrid>
      <w:tr w:rsidR="003E25EB" w:rsidRPr="003D1B24" w14:paraId="1FE284C5" w14:textId="77777777" w:rsidTr="009B6A1A">
        <w:trPr>
          <w:cantSplit/>
        </w:trPr>
        <w:tc>
          <w:tcPr>
            <w:tcW w:w="9084" w:type="dxa"/>
            <w:gridSpan w:val="5"/>
            <w:tcBorders>
              <w:top w:val="nil"/>
              <w:left w:val="nil"/>
              <w:bottom w:val="single" w:sz="4" w:space="0" w:color="auto"/>
              <w:right w:val="nil"/>
            </w:tcBorders>
          </w:tcPr>
          <w:p w14:paraId="2FEC8622" w14:textId="1CA0D16B" w:rsidR="000A5BE9" w:rsidRPr="003D1B24" w:rsidRDefault="00D618AD" w:rsidP="00CB7D8F">
            <w:pPr>
              <w:keepNext/>
              <w:ind w:left="1134" w:hanging="1134"/>
              <w:rPr>
                <w:b/>
                <w:szCs w:val="22"/>
              </w:rPr>
            </w:pPr>
            <w:r w:rsidRPr="003D1B24">
              <w:rPr>
                <w:b/>
                <w:bCs/>
                <w:szCs w:val="22"/>
              </w:rPr>
              <w:t>Tabella </w:t>
            </w:r>
            <w:r w:rsidR="00D15D02" w:rsidRPr="003D1B24">
              <w:rPr>
                <w:b/>
                <w:bCs/>
                <w:szCs w:val="22"/>
              </w:rPr>
              <w:t>13</w:t>
            </w:r>
            <w:r w:rsidRPr="003D1B24">
              <w:rPr>
                <w:b/>
                <w:bCs/>
                <w:szCs w:val="22"/>
              </w:rPr>
              <w:t>:</w:t>
            </w:r>
            <w:r w:rsidRPr="003D1B24">
              <w:rPr>
                <w:b/>
                <w:bCs/>
                <w:szCs w:val="22"/>
              </w:rPr>
              <w:tab/>
              <w:t xml:space="preserve">Rati ta’ </w:t>
            </w:r>
            <w:r w:rsidR="00D15D02" w:rsidRPr="003D1B24">
              <w:rPr>
                <w:b/>
                <w:bCs/>
                <w:szCs w:val="22"/>
              </w:rPr>
              <w:t xml:space="preserve">negattività </w:t>
            </w:r>
            <w:r w:rsidRPr="003D1B24">
              <w:rPr>
                <w:b/>
                <w:bCs/>
                <w:szCs w:val="22"/>
              </w:rPr>
              <w:t>tal</w:t>
            </w:r>
            <w:r w:rsidRPr="003D1B24">
              <w:rPr>
                <w:b/>
                <w:bCs/>
                <w:szCs w:val="22"/>
              </w:rPr>
              <w:noBreakHyphen/>
            </w:r>
            <w:r w:rsidR="00D15D02" w:rsidRPr="003D1B24">
              <w:rPr>
                <w:b/>
                <w:bCs/>
                <w:szCs w:val="22"/>
              </w:rPr>
              <w:t xml:space="preserve">marda residwa minima </w:t>
            </w:r>
            <w:r w:rsidRPr="003D1B24">
              <w:rPr>
                <w:b/>
                <w:bCs/>
                <w:szCs w:val="22"/>
              </w:rPr>
              <w:t>fi Studju CLL3011</w:t>
            </w:r>
          </w:p>
        </w:tc>
      </w:tr>
      <w:tr w:rsidR="003E25EB" w:rsidRPr="003D1B24" w14:paraId="1378E4CD" w14:textId="77777777" w:rsidTr="009B6A1A">
        <w:trPr>
          <w:cantSplit/>
        </w:trPr>
        <w:tc>
          <w:tcPr>
            <w:tcW w:w="2107" w:type="dxa"/>
            <w:tcBorders>
              <w:top w:val="single" w:sz="4" w:space="0" w:color="auto"/>
            </w:tcBorders>
          </w:tcPr>
          <w:p w14:paraId="500C38CE" w14:textId="77777777" w:rsidR="000A5BE9" w:rsidRPr="003D1B24" w:rsidRDefault="000A5BE9" w:rsidP="00CB7D8F">
            <w:pPr>
              <w:keepNext/>
              <w:rPr>
                <w:b/>
                <w:szCs w:val="22"/>
              </w:rPr>
            </w:pPr>
          </w:p>
        </w:tc>
        <w:tc>
          <w:tcPr>
            <w:tcW w:w="3486" w:type="dxa"/>
            <w:gridSpan w:val="2"/>
            <w:tcBorders>
              <w:top w:val="single" w:sz="4" w:space="0" w:color="auto"/>
            </w:tcBorders>
          </w:tcPr>
          <w:p w14:paraId="7FEC1C5C" w14:textId="77777777" w:rsidR="000A5BE9" w:rsidRPr="003D1B24" w:rsidRDefault="00D618AD" w:rsidP="00CB7D8F">
            <w:pPr>
              <w:keepNext/>
              <w:jc w:val="center"/>
              <w:rPr>
                <w:rFonts w:ascii="Calibri" w:eastAsia="Calibri" w:hAnsi="Calibri"/>
                <w:b/>
                <w:bCs/>
                <w:szCs w:val="22"/>
              </w:rPr>
            </w:pPr>
            <w:r w:rsidRPr="003D1B24">
              <w:rPr>
                <w:b/>
                <w:szCs w:val="22"/>
              </w:rPr>
              <w:t>Analiżi NGS</w:t>
            </w:r>
            <w:r w:rsidRPr="003D1B24">
              <w:rPr>
                <w:b/>
                <w:szCs w:val="22"/>
                <w:vertAlign w:val="superscript"/>
              </w:rPr>
              <w:t>a</w:t>
            </w:r>
          </w:p>
        </w:tc>
        <w:tc>
          <w:tcPr>
            <w:tcW w:w="3491" w:type="dxa"/>
            <w:gridSpan w:val="2"/>
            <w:tcBorders>
              <w:top w:val="single" w:sz="4" w:space="0" w:color="auto"/>
            </w:tcBorders>
          </w:tcPr>
          <w:p w14:paraId="2008FA59" w14:textId="77777777" w:rsidR="000A5BE9" w:rsidRPr="003D1B24" w:rsidRDefault="00D618AD" w:rsidP="00CB7D8F">
            <w:pPr>
              <w:keepNext/>
              <w:jc w:val="center"/>
              <w:rPr>
                <w:b/>
                <w:szCs w:val="22"/>
                <w:vertAlign w:val="superscript"/>
              </w:rPr>
            </w:pPr>
            <w:r w:rsidRPr="003D1B24">
              <w:rPr>
                <w:b/>
                <w:szCs w:val="22"/>
              </w:rPr>
              <w:t>Ċitometrija tal</w:t>
            </w:r>
            <w:r w:rsidRPr="003D1B24">
              <w:rPr>
                <w:b/>
                <w:szCs w:val="22"/>
              </w:rPr>
              <w:noBreakHyphen/>
              <w:t>fluss</w:t>
            </w:r>
            <w:r w:rsidRPr="003D1B24">
              <w:rPr>
                <w:b/>
                <w:szCs w:val="22"/>
                <w:vertAlign w:val="superscript"/>
              </w:rPr>
              <w:t>b</w:t>
            </w:r>
          </w:p>
        </w:tc>
      </w:tr>
      <w:tr w:rsidR="003E25EB" w:rsidRPr="003D1B24" w14:paraId="6DD78858" w14:textId="77777777" w:rsidTr="009B6A1A">
        <w:trPr>
          <w:cantSplit/>
        </w:trPr>
        <w:tc>
          <w:tcPr>
            <w:tcW w:w="2107" w:type="dxa"/>
          </w:tcPr>
          <w:p w14:paraId="1FEE565B" w14:textId="77777777" w:rsidR="000A5BE9" w:rsidRPr="003D1B24" w:rsidRDefault="000A5BE9" w:rsidP="00CB7D8F">
            <w:pPr>
              <w:keepNext/>
              <w:rPr>
                <w:b/>
                <w:szCs w:val="22"/>
              </w:rPr>
            </w:pPr>
          </w:p>
        </w:tc>
        <w:tc>
          <w:tcPr>
            <w:tcW w:w="1736" w:type="dxa"/>
          </w:tcPr>
          <w:p w14:paraId="15739849" w14:textId="77777777" w:rsidR="000A5BE9" w:rsidRPr="003D1B24" w:rsidRDefault="00D618AD" w:rsidP="00CB7D8F">
            <w:pPr>
              <w:keepNext/>
              <w:jc w:val="center"/>
              <w:rPr>
                <w:b/>
                <w:szCs w:val="22"/>
              </w:rPr>
            </w:pPr>
            <w:r w:rsidRPr="003D1B24">
              <w:rPr>
                <w:b/>
                <w:szCs w:val="22"/>
              </w:rPr>
              <w:t>IMBRUVICA + Venetoclax</w:t>
            </w:r>
          </w:p>
          <w:p w14:paraId="0EA5D6FA" w14:textId="77777777" w:rsidR="000A5BE9" w:rsidRPr="003D1B24" w:rsidRDefault="00D618AD" w:rsidP="00CB7D8F">
            <w:pPr>
              <w:keepNext/>
              <w:jc w:val="center"/>
              <w:rPr>
                <w:b/>
                <w:szCs w:val="22"/>
              </w:rPr>
            </w:pPr>
            <w:r w:rsidRPr="003D1B24">
              <w:rPr>
                <w:b/>
                <w:bCs/>
                <w:szCs w:val="22"/>
              </w:rPr>
              <w:t>N=106</w:t>
            </w:r>
          </w:p>
        </w:tc>
        <w:tc>
          <w:tcPr>
            <w:tcW w:w="1750" w:type="dxa"/>
          </w:tcPr>
          <w:p w14:paraId="0B34FFFA" w14:textId="77777777" w:rsidR="000A5BE9" w:rsidRPr="003D1B24" w:rsidRDefault="00D618AD" w:rsidP="00CB7D8F">
            <w:pPr>
              <w:keepNext/>
              <w:jc w:val="center"/>
              <w:rPr>
                <w:b/>
                <w:bCs/>
                <w:szCs w:val="22"/>
              </w:rPr>
            </w:pPr>
            <w:r w:rsidRPr="003D1B24">
              <w:rPr>
                <w:b/>
                <w:bCs/>
                <w:szCs w:val="22"/>
              </w:rPr>
              <w:t>Chlorambucil + Obinutuzumab</w:t>
            </w:r>
          </w:p>
          <w:p w14:paraId="0B4CD46B" w14:textId="77777777" w:rsidR="000A5BE9" w:rsidRPr="003D1B24" w:rsidRDefault="00D618AD" w:rsidP="00CB7D8F">
            <w:pPr>
              <w:keepNext/>
              <w:jc w:val="center"/>
              <w:rPr>
                <w:b/>
                <w:bCs/>
                <w:szCs w:val="22"/>
              </w:rPr>
            </w:pPr>
            <w:r w:rsidRPr="003D1B24">
              <w:rPr>
                <w:b/>
                <w:bCs/>
                <w:szCs w:val="22"/>
              </w:rPr>
              <w:t>N=105</w:t>
            </w:r>
          </w:p>
        </w:tc>
        <w:tc>
          <w:tcPr>
            <w:tcW w:w="1721" w:type="dxa"/>
          </w:tcPr>
          <w:p w14:paraId="1D7DC1FF" w14:textId="77777777" w:rsidR="000A5BE9" w:rsidRPr="003D1B24" w:rsidRDefault="00D618AD" w:rsidP="00CB7D8F">
            <w:pPr>
              <w:keepNext/>
              <w:jc w:val="center"/>
              <w:rPr>
                <w:b/>
                <w:szCs w:val="22"/>
              </w:rPr>
            </w:pPr>
            <w:r w:rsidRPr="003D1B24">
              <w:rPr>
                <w:b/>
                <w:szCs w:val="22"/>
              </w:rPr>
              <w:t>IMBRUVICA + Venetoclax</w:t>
            </w:r>
          </w:p>
          <w:p w14:paraId="7C882528" w14:textId="77777777" w:rsidR="000A5BE9" w:rsidRPr="003D1B24" w:rsidRDefault="00D618AD" w:rsidP="00CB7D8F">
            <w:pPr>
              <w:keepNext/>
              <w:jc w:val="center"/>
              <w:rPr>
                <w:b/>
                <w:bCs/>
                <w:szCs w:val="22"/>
              </w:rPr>
            </w:pPr>
            <w:r w:rsidRPr="003D1B24">
              <w:rPr>
                <w:b/>
                <w:bCs/>
                <w:szCs w:val="22"/>
              </w:rPr>
              <w:t>N=106</w:t>
            </w:r>
          </w:p>
        </w:tc>
        <w:tc>
          <w:tcPr>
            <w:tcW w:w="1770" w:type="dxa"/>
          </w:tcPr>
          <w:p w14:paraId="0E06615A" w14:textId="77777777" w:rsidR="000A5BE9" w:rsidRPr="003D1B24" w:rsidRDefault="00D618AD" w:rsidP="00CB7D8F">
            <w:pPr>
              <w:keepNext/>
              <w:jc w:val="center"/>
              <w:rPr>
                <w:b/>
                <w:bCs/>
                <w:szCs w:val="22"/>
              </w:rPr>
            </w:pPr>
            <w:r w:rsidRPr="003D1B24">
              <w:rPr>
                <w:b/>
                <w:bCs/>
                <w:szCs w:val="22"/>
              </w:rPr>
              <w:t>Chlorambucil + Obinutuzumab</w:t>
            </w:r>
          </w:p>
          <w:p w14:paraId="25D169E0" w14:textId="77777777" w:rsidR="000A5BE9" w:rsidRPr="003D1B24" w:rsidRDefault="00D618AD" w:rsidP="00CB7D8F">
            <w:pPr>
              <w:keepNext/>
              <w:jc w:val="center"/>
              <w:rPr>
                <w:b/>
                <w:bCs/>
                <w:szCs w:val="22"/>
              </w:rPr>
            </w:pPr>
            <w:r w:rsidRPr="003D1B24">
              <w:rPr>
                <w:b/>
                <w:bCs/>
                <w:szCs w:val="22"/>
              </w:rPr>
              <w:t>N=105</w:t>
            </w:r>
          </w:p>
        </w:tc>
      </w:tr>
      <w:tr w:rsidR="003E25EB" w:rsidRPr="003D1B24" w14:paraId="2AB4F49D" w14:textId="77777777" w:rsidTr="009B6A1A">
        <w:trPr>
          <w:cantSplit/>
        </w:trPr>
        <w:tc>
          <w:tcPr>
            <w:tcW w:w="9084" w:type="dxa"/>
            <w:gridSpan w:val="5"/>
            <w:vAlign w:val="center"/>
          </w:tcPr>
          <w:p w14:paraId="00968D3C" w14:textId="77777777" w:rsidR="000A5BE9" w:rsidRPr="003D1B24" w:rsidRDefault="00D618AD" w:rsidP="00CB7D8F">
            <w:pPr>
              <w:keepNext/>
              <w:rPr>
                <w:szCs w:val="22"/>
              </w:rPr>
            </w:pPr>
            <w:r w:rsidRPr="003D1B24">
              <w:rPr>
                <w:b/>
                <w:bCs/>
                <w:szCs w:val="22"/>
              </w:rPr>
              <w:t>Rata ta’ Negattività tal</w:t>
            </w:r>
            <w:r w:rsidRPr="003D1B24">
              <w:rPr>
                <w:b/>
                <w:bCs/>
                <w:szCs w:val="22"/>
              </w:rPr>
              <w:noBreakHyphen/>
              <w:t xml:space="preserve">MRD </w:t>
            </w:r>
          </w:p>
        </w:tc>
      </w:tr>
      <w:tr w:rsidR="003E25EB" w:rsidRPr="003D1B24" w14:paraId="6BC7F9EA" w14:textId="77777777" w:rsidTr="009B6A1A">
        <w:trPr>
          <w:cantSplit/>
        </w:trPr>
        <w:tc>
          <w:tcPr>
            <w:tcW w:w="2107" w:type="dxa"/>
          </w:tcPr>
          <w:p w14:paraId="7B18FF41" w14:textId="77777777" w:rsidR="000A5BE9" w:rsidRPr="003D1B24" w:rsidRDefault="00D618AD" w:rsidP="00CB7D8F">
            <w:pPr>
              <w:rPr>
                <w:b/>
                <w:szCs w:val="22"/>
              </w:rPr>
            </w:pPr>
            <w:r w:rsidRPr="003D1B24">
              <w:rPr>
                <w:szCs w:val="22"/>
              </w:rPr>
              <w:t>Mudullun, n (%)</w:t>
            </w:r>
          </w:p>
        </w:tc>
        <w:tc>
          <w:tcPr>
            <w:tcW w:w="1736" w:type="dxa"/>
            <w:vAlign w:val="center"/>
          </w:tcPr>
          <w:p w14:paraId="09054C40" w14:textId="77777777" w:rsidR="000A5BE9" w:rsidRPr="003D1B24" w:rsidRDefault="00D618AD" w:rsidP="00CB7D8F">
            <w:pPr>
              <w:jc w:val="center"/>
              <w:rPr>
                <w:b/>
                <w:bCs/>
                <w:szCs w:val="22"/>
              </w:rPr>
            </w:pPr>
            <w:r w:rsidRPr="003D1B24">
              <w:rPr>
                <w:bCs/>
                <w:szCs w:val="22"/>
              </w:rPr>
              <w:t>59 (55.7)</w:t>
            </w:r>
          </w:p>
        </w:tc>
        <w:tc>
          <w:tcPr>
            <w:tcW w:w="1750" w:type="dxa"/>
            <w:vAlign w:val="center"/>
          </w:tcPr>
          <w:p w14:paraId="2B4AF736" w14:textId="77777777" w:rsidR="000A5BE9" w:rsidRPr="003D1B24" w:rsidRDefault="00D618AD" w:rsidP="00CB7D8F">
            <w:pPr>
              <w:jc w:val="center"/>
              <w:rPr>
                <w:b/>
                <w:bCs/>
                <w:szCs w:val="22"/>
              </w:rPr>
            </w:pPr>
            <w:r w:rsidRPr="003D1B24">
              <w:rPr>
                <w:bCs/>
                <w:szCs w:val="22"/>
              </w:rPr>
              <w:t>22 (21.0)</w:t>
            </w:r>
          </w:p>
        </w:tc>
        <w:tc>
          <w:tcPr>
            <w:tcW w:w="1721" w:type="dxa"/>
            <w:vAlign w:val="center"/>
          </w:tcPr>
          <w:p w14:paraId="75FAA2CA" w14:textId="77777777" w:rsidR="000A5BE9" w:rsidRPr="003D1B24" w:rsidRDefault="00D618AD" w:rsidP="00CB7D8F">
            <w:pPr>
              <w:jc w:val="center"/>
              <w:rPr>
                <w:szCs w:val="22"/>
              </w:rPr>
            </w:pPr>
            <w:r w:rsidRPr="003D1B24">
              <w:t>72 (67.9)</w:t>
            </w:r>
          </w:p>
        </w:tc>
        <w:tc>
          <w:tcPr>
            <w:tcW w:w="1770" w:type="dxa"/>
            <w:vAlign w:val="center"/>
          </w:tcPr>
          <w:p w14:paraId="2B4406DC" w14:textId="77777777" w:rsidR="000A5BE9" w:rsidRPr="003D1B24" w:rsidRDefault="00D618AD" w:rsidP="00CB7D8F">
            <w:pPr>
              <w:jc w:val="center"/>
              <w:rPr>
                <w:szCs w:val="22"/>
              </w:rPr>
            </w:pPr>
            <w:r w:rsidRPr="003D1B24">
              <w:t>24 (22.9)</w:t>
            </w:r>
          </w:p>
        </w:tc>
      </w:tr>
      <w:tr w:rsidR="003E25EB" w:rsidRPr="003D1B24" w14:paraId="79723671" w14:textId="77777777" w:rsidTr="009B6A1A">
        <w:trPr>
          <w:cantSplit/>
        </w:trPr>
        <w:tc>
          <w:tcPr>
            <w:tcW w:w="2107" w:type="dxa"/>
          </w:tcPr>
          <w:p w14:paraId="71CB7799" w14:textId="77777777" w:rsidR="000A5BE9" w:rsidRPr="003D1B24" w:rsidRDefault="00D618AD" w:rsidP="00CB7D8F">
            <w:pPr>
              <w:ind w:left="284"/>
              <w:rPr>
                <w:b/>
                <w:szCs w:val="22"/>
              </w:rPr>
            </w:pPr>
            <w:r w:rsidRPr="003D1B24">
              <w:rPr>
                <w:szCs w:val="22"/>
              </w:rPr>
              <w:t>95% CI</w:t>
            </w:r>
          </w:p>
        </w:tc>
        <w:tc>
          <w:tcPr>
            <w:tcW w:w="1736" w:type="dxa"/>
          </w:tcPr>
          <w:p w14:paraId="25B81082" w14:textId="77777777" w:rsidR="000A5BE9" w:rsidRPr="003D1B24" w:rsidRDefault="00D618AD" w:rsidP="00CB7D8F">
            <w:pPr>
              <w:jc w:val="center"/>
              <w:rPr>
                <w:b/>
                <w:bCs/>
                <w:szCs w:val="22"/>
              </w:rPr>
            </w:pPr>
            <w:r w:rsidRPr="003D1B24">
              <w:rPr>
                <w:bCs/>
                <w:szCs w:val="22"/>
              </w:rPr>
              <w:t>(46.2, 65.1)</w:t>
            </w:r>
          </w:p>
        </w:tc>
        <w:tc>
          <w:tcPr>
            <w:tcW w:w="1750" w:type="dxa"/>
          </w:tcPr>
          <w:p w14:paraId="215E22AC" w14:textId="77777777" w:rsidR="000A5BE9" w:rsidRPr="003D1B24" w:rsidRDefault="00D618AD" w:rsidP="00CB7D8F">
            <w:pPr>
              <w:jc w:val="center"/>
              <w:rPr>
                <w:b/>
                <w:bCs/>
                <w:szCs w:val="22"/>
              </w:rPr>
            </w:pPr>
            <w:r w:rsidRPr="003D1B24">
              <w:rPr>
                <w:bCs/>
                <w:szCs w:val="22"/>
              </w:rPr>
              <w:t>(13.2, 28.7)</w:t>
            </w:r>
          </w:p>
        </w:tc>
        <w:tc>
          <w:tcPr>
            <w:tcW w:w="1721" w:type="dxa"/>
          </w:tcPr>
          <w:p w14:paraId="3364D2FD" w14:textId="77777777" w:rsidR="000A5BE9" w:rsidRPr="003D1B24" w:rsidRDefault="00D618AD" w:rsidP="00CB7D8F">
            <w:pPr>
              <w:jc w:val="center"/>
              <w:rPr>
                <w:szCs w:val="22"/>
              </w:rPr>
            </w:pPr>
            <w:r w:rsidRPr="003D1B24">
              <w:t>(59.0, 76.8)</w:t>
            </w:r>
          </w:p>
        </w:tc>
        <w:tc>
          <w:tcPr>
            <w:tcW w:w="1770" w:type="dxa"/>
          </w:tcPr>
          <w:p w14:paraId="3DFEF7B9" w14:textId="77777777" w:rsidR="000A5BE9" w:rsidRPr="003D1B24" w:rsidRDefault="00D618AD" w:rsidP="00CB7D8F">
            <w:pPr>
              <w:jc w:val="center"/>
              <w:rPr>
                <w:szCs w:val="22"/>
              </w:rPr>
            </w:pPr>
            <w:r w:rsidRPr="003D1B24">
              <w:t>(14.8, 30.9)</w:t>
            </w:r>
          </w:p>
        </w:tc>
      </w:tr>
      <w:tr w:rsidR="003E25EB" w:rsidRPr="003D1B24" w14:paraId="71EA4326" w14:textId="77777777" w:rsidTr="009B6A1A">
        <w:trPr>
          <w:cantSplit/>
        </w:trPr>
        <w:tc>
          <w:tcPr>
            <w:tcW w:w="2107" w:type="dxa"/>
          </w:tcPr>
          <w:p w14:paraId="2D9F7CC5" w14:textId="77777777" w:rsidR="000A5BE9" w:rsidRPr="003D1B24" w:rsidRDefault="00D618AD" w:rsidP="00CB7D8F">
            <w:pPr>
              <w:ind w:left="284"/>
              <w:rPr>
                <w:bCs/>
                <w:szCs w:val="22"/>
              </w:rPr>
            </w:pPr>
            <w:r w:rsidRPr="003D1B24">
              <w:rPr>
                <w:bCs/>
                <w:szCs w:val="22"/>
              </w:rPr>
              <w:t>Valur P</w:t>
            </w:r>
          </w:p>
        </w:tc>
        <w:tc>
          <w:tcPr>
            <w:tcW w:w="3486" w:type="dxa"/>
            <w:gridSpan w:val="2"/>
          </w:tcPr>
          <w:p w14:paraId="5A8264CF" w14:textId="77777777" w:rsidR="000A5BE9" w:rsidRPr="003D1B24" w:rsidRDefault="00D618AD" w:rsidP="00CB7D8F">
            <w:pPr>
              <w:jc w:val="center"/>
              <w:rPr>
                <w:b/>
                <w:bCs/>
                <w:szCs w:val="22"/>
              </w:rPr>
            </w:pPr>
            <w:r w:rsidRPr="003D1B24">
              <w:rPr>
                <w:bCs/>
                <w:szCs w:val="22"/>
              </w:rPr>
              <w:t>&lt;0.0001</w:t>
            </w:r>
          </w:p>
        </w:tc>
        <w:tc>
          <w:tcPr>
            <w:tcW w:w="3491" w:type="dxa"/>
            <w:gridSpan w:val="2"/>
            <w:vAlign w:val="center"/>
          </w:tcPr>
          <w:p w14:paraId="576251D5" w14:textId="77777777" w:rsidR="000A5BE9" w:rsidRPr="003D1B24" w:rsidRDefault="000A5BE9" w:rsidP="00CB7D8F">
            <w:pPr>
              <w:jc w:val="center"/>
              <w:rPr>
                <w:szCs w:val="22"/>
              </w:rPr>
            </w:pPr>
          </w:p>
        </w:tc>
      </w:tr>
      <w:tr w:rsidR="003E25EB" w:rsidRPr="003D1B24" w14:paraId="73EBF27D" w14:textId="77777777" w:rsidTr="009B6A1A">
        <w:trPr>
          <w:cantSplit/>
        </w:trPr>
        <w:tc>
          <w:tcPr>
            <w:tcW w:w="2107" w:type="dxa"/>
          </w:tcPr>
          <w:p w14:paraId="431F02CA" w14:textId="77777777" w:rsidR="000A5BE9" w:rsidRPr="003D1B24" w:rsidRDefault="00D618AD" w:rsidP="00CB7D8F">
            <w:pPr>
              <w:rPr>
                <w:b/>
                <w:szCs w:val="22"/>
              </w:rPr>
            </w:pPr>
            <w:r w:rsidRPr="003D1B24">
              <w:rPr>
                <w:szCs w:val="22"/>
              </w:rPr>
              <w:t>Demm Periferali, n (%)</w:t>
            </w:r>
          </w:p>
        </w:tc>
        <w:tc>
          <w:tcPr>
            <w:tcW w:w="1736" w:type="dxa"/>
            <w:vAlign w:val="center"/>
          </w:tcPr>
          <w:p w14:paraId="17BACE23" w14:textId="77777777" w:rsidR="000A5BE9" w:rsidRPr="003D1B24" w:rsidRDefault="00D618AD" w:rsidP="00CB7D8F">
            <w:pPr>
              <w:jc w:val="center"/>
              <w:rPr>
                <w:b/>
                <w:bCs/>
                <w:szCs w:val="22"/>
              </w:rPr>
            </w:pPr>
            <w:r w:rsidRPr="003D1B24">
              <w:rPr>
                <w:bCs/>
                <w:szCs w:val="22"/>
              </w:rPr>
              <w:t>63 (59.4)</w:t>
            </w:r>
          </w:p>
        </w:tc>
        <w:tc>
          <w:tcPr>
            <w:tcW w:w="1750" w:type="dxa"/>
            <w:vAlign w:val="center"/>
          </w:tcPr>
          <w:p w14:paraId="7482C484" w14:textId="77777777" w:rsidR="000A5BE9" w:rsidRPr="003D1B24" w:rsidRDefault="00D618AD" w:rsidP="00CB7D8F">
            <w:pPr>
              <w:jc w:val="center"/>
              <w:rPr>
                <w:b/>
                <w:bCs/>
                <w:szCs w:val="22"/>
              </w:rPr>
            </w:pPr>
            <w:r w:rsidRPr="003D1B24">
              <w:rPr>
                <w:bCs/>
                <w:szCs w:val="22"/>
              </w:rPr>
              <w:t>42 (40.0)</w:t>
            </w:r>
          </w:p>
        </w:tc>
        <w:tc>
          <w:tcPr>
            <w:tcW w:w="1721" w:type="dxa"/>
            <w:vAlign w:val="center"/>
          </w:tcPr>
          <w:p w14:paraId="57B9F7CF" w14:textId="77777777" w:rsidR="000A5BE9" w:rsidRPr="003D1B24" w:rsidRDefault="00D618AD" w:rsidP="00CB7D8F">
            <w:pPr>
              <w:jc w:val="center"/>
              <w:rPr>
                <w:szCs w:val="22"/>
              </w:rPr>
            </w:pPr>
            <w:r w:rsidRPr="003D1B24">
              <w:t>85 (80.2)</w:t>
            </w:r>
          </w:p>
        </w:tc>
        <w:tc>
          <w:tcPr>
            <w:tcW w:w="1770" w:type="dxa"/>
            <w:vAlign w:val="center"/>
          </w:tcPr>
          <w:p w14:paraId="1464A3C8" w14:textId="77777777" w:rsidR="000A5BE9" w:rsidRPr="003D1B24" w:rsidRDefault="00D618AD" w:rsidP="00CB7D8F">
            <w:pPr>
              <w:jc w:val="center"/>
              <w:rPr>
                <w:szCs w:val="22"/>
              </w:rPr>
            </w:pPr>
            <w:r w:rsidRPr="003D1B24">
              <w:rPr>
                <w:bCs/>
                <w:szCs w:val="22"/>
              </w:rPr>
              <w:t>49 (46.7)</w:t>
            </w:r>
          </w:p>
        </w:tc>
      </w:tr>
      <w:tr w:rsidR="003E25EB" w:rsidRPr="003D1B24" w14:paraId="31DD6162" w14:textId="77777777" w:rsidTr="009B6A1A">
        <w:trPr>
          <w:cantSplit/>
        </w:trPr>
        <w:tc>
          <w:tcPr>
            <w:tcW w:w="2107" w:type="dxa"/>
          </w:tcPr>
          <w:p w14:paraId="3DC2A683" w14:textId="77777777" w:rsidR="000A5BE9" w:rsidRPr="003D1B24" w:rsidRDefault="00D618AD" w:rsidP="00CB7D8F">
            <w:pPr>
              <w:ind w:left="284"/>
              <w:rPr>
                <w:b/>
                <w:szCs w:val="22"/>
              </w:rPr>
            </w:pPr>
            <w:r w:rsidRPr="003D1B24">
              <w:rPr>
                <w:szCs w:val="22"/>
              </w:rPr>
              <w:lastRenderedPageBreak/>
              <w:t>95% CI</w:t>
            </w:r>
          </w:p>
        </w:tc>
        <w:tc>
          <w:tcPr>
            <w:tcW w:w="1736" w:type="dxa"/>
          </w:tcPr>
          <w:p w14:paraId="6F7AC83A" w14:textId="77777777" w:rsidR="000A5BE9" w:rsidRPr="003D1B24" w:rsidRDefault="00D618AD" w:rsidP="00CB7D8F">
            <w:pPr>
              <w:jc w:val="center"/>
              <w:rPr>
                <w:b/>
                <w:bCs/>
                <w:szCs w:val="22"/>
              </w:rPr>
            </w:pPr>
            <w:r w:rsidRPr="003D1B24">
              <w:rPr>
                <w:bCs/>
                <w:szCs w:val="22"/>
              </w:rPr>
              <w:t>(50.1, 68.8)</w:t>
            </w:r>
          </w:p>
        </w:tc>
        <w:tc>
          <w:tcPr>
            <w:tcW w:w="1750" w:type="dxa"/>
          </w:tcPr>
          <w:p w14:paraId="546054B3" w14:textId="77777777" w:rsidR="000A5BE9" w:rsidRPr="003D1B24" w:rsidRDefault="00D618AD" w:rsidP="00CB7D8F">
            <w:pPr>
              <w:jc w:val="center"/>
              <w:rPr>
                <w:b/>
                <w:bCs/>
                <w:szCs w:val="22"/>
              </w:rPr>
            </w:pPr>
            <w:r w:rsidRPr="003D1B24">
              <w:rPr>
                <w:bCs/>
                <w:szCs w:val="22"/>
              </w:rPr>
              <w:t>(30.6, 49.4)</w:t>
            </w:r>
          </w:p>
        </w:tc>
        <w:tc>
          <w:tcPr>
            <w:tcW w:w="1721" w:type="dxa"/>
          </w:tcPr>
          <w:p w14:paraId="0E9E4C25" w14:textId="77777777" w:rsidR="000A5BE9" w:rsidRPr="003D1B24" w:rsidRDefault="00D618AD" w:rsidP="00CB7D8F">
            <w:pPr>
              <w:jc w:val="center"/>
              <w:rPr>
                <w:szCs w:val="22"/>
              </w:rPr>
            </w:pPr>
            <w:r w:rsidRPr="003D1B24">
              <w:t>(72.6, 87.8)</w:t>
            </w:r>
          </w:p>
        </w:tc>
        <w:tc>
          <w:tcPr>
            <w:tcW w:w="1770" w:type="dxa"/>
          </w:tcPr>
          <w:p w14:paraId="69DBD73E" w14:textId="77777777" w:rsidR="000A5BE9" w:rsidRPr="003D1B24" w:rsidRDefault="00D618AD" w:rsidP="00CB7D8F">
            <w:pPr>
              <w:jc w:val="center"/>
              <w:rPr>
                <w:szCs w:val="22"/>
              </w:rPr>
            </w:pPr>
            <w:r w:rsidRPr="003D1B24">
              <w:rPr>
                <w:bCs/>
                <w:szCs w:val="22"/>
              </w:rPr>
              <w:t>(37.1, 56.2)</w:t>
            </w:r>
          </w:p>
        </w:tc>
      </w:tr>
      <w:tr w:rsidR="003E25EB" w:rsidRPr="003D1B24" w14:paraId="7C95C040" w14:textId="77777777" w:rsidTr="009B6A1A">
        <w:trPr>
          <w:cantSplit/>
        </w:trPr>
        <w:tc>
          <w:tcPr>
            <w:tcW w:w="9084" w:type="dxa"/>
            <w:gridSpan w:val="5"/>
            <w:vAlign w:val="center"/>
          </w:tcPr>
          <w:p w14:paraId="14EDA9BF" w14:textId="77777777" w:rsidR="000A5BE9" w:rsidRPr="003D1B24" w:rsidRDefault="00D618AD" w:rsidP="00CB7D8F">
            <w:pPr>
              <w:keepNext/>
              <w:rPr>
                <w:szCs w:val="22"/>
              </w:rPr>
            </w:pPr>
            <w:r w:rsidRPr="003D1B24">
              <w:rPr>
                <w:b/>
                <w:bCs/>
                <w:szCs w:val="22"/>
              </w:rPr>
              <w:t>Rata ta’ Negattività tal</w:t>
            </w:r>
            <w:r w:rsidRPr="003D1B24">
              <w:rPr>
                <w:b/>
                <w:bCs/>
                <w:szCs w:val="22"/>
              </w:rPr>
              <w:noBreakHyphen/>
              <w:t>MRD Tliet Xhur Wara li t</w:t>
            </w:r>
            <w:r w:rsidRPr="003D1B24">
              <w:rPr>
                <w:b/>
                <w:bCs/>
                <w:szCs w:val="22"/>
              </w:rPr>
              <w:noBreakHyphen/>
              <w:t>Trattament ikun Komplut</w:t>
            </w:r>
          </w:p>
        </w:tc>
      </w:tr>
      <w:tr w:rsidR="003E25EB" w:rsidRPr="003D1B24" w14:paraId="608920CB" w14:textId="77777777" w:rsidTr="009B6A1A">
        <w:trPr>
          <w:cantSplit/>
        </w:trPr>
        <w:tc>
          <w:tcPr>
            <w:tcW w:w="2107" w:type="dxa"/>
          </w:tcPr>
          <w:p w14:paraId="17FD5C7A" w14:textId="77777777" w:rsidR="000A5BE9" w:rsidRPr="003D1B24" w:rsidRDefault="00D618AD" w:rsidP="00CB7D8F">
            <w:pPr>
              <w:rPr>
                <w:b/>
                <w:szCs w:val="22"/>
              </w:rPr>
            </w:pPr>
            <w:r w:rsidRPr="003D1B24">
              <w:rPr>
                <w:szCs w:val="22"/>
              </w:rPr>
              <w:t>Mudullun, n (%)</w:t>
            </w:r>
          </w:p>
        </w:tc>
        <w:tc>
          <w:tcPr>
            <w:tcW w:w="1736" w:type="dxa"/>
            <w:vAlign w:val="center"/>
          </w:tcPr>
          <w:p w14:paraId="6DD1664C" w14:textId="77777777" w:rsidR="000A5BE9" w:rsidRPr="003D1B24" w:rsidRDefault="00D618AD" w:rsidP="00CB7D8F">
            <w:pPr>
              <w:jc w:val="center"/>
              <w:rPr>
                <w:b/>
                <w:bCs/>
                <w:szCs w:val="22"/>
              </w:rPr>
            </w:pPr>
            <w:r w:rsidRPr="003D1B24">
              <w:rPr>
                <w:szCs w:val="22"/>
              </w:rPr>
              <w:t>55 (51.9)</w:t>
            </w:r>
          </w:p>
        </w:tc>
        <w:tc>
          <w:tcPr>
            <w:tcW w:w="1750" w:type="dxa"/>
            <w:vAlign w:val="center"/>
          </w:tcPr>
          <w:p w14:paraId="154E515F" w14:textId="77777777" w:rsidR="000A5BE9" w:rsidRPr="003D1B24" w:rsidRDefault="00D618AD" w:rsidP="00CB7D8F">
            <w:pPr>
              <w:jc w:val="center"/>
              <w:rPr>
                <w:b/>
                <w:bCs/>
                <w:szCs w:val="22"/>
              </w:rPr>
            </w:pPr>
            <w:r w:rsidRPr="003D1B24">
              <w:rPr>
                <w:szCs w:val="22"/>
              </w:rPr>
              <w:t>18 (17.1)</w:t>
            </w:r>
          </w:p>
        </w:tc>
        <w:tc>
          <w:tcPr>
            <w:tcW w:w="1721" w:type="dxa"/>
            <w:vAlign w:val="center"/>
          </w:tcPr>
          <w:p w14:paraId="78946261" w14:textId="77777777" w:rsidR="000A5BE9" w:rsidRPr="003D1B24" w:rsidRDefault="00D618AD" w:rsidP="00CB7D8F">
            <w:pPr>
              <w:jc w:val="center"/>
              <w:rPr>
                <w:szCs w:val="22"/>
              </w:rPr>
            </w:pPr>
            <w:r w:rsidRPr="003D1B24">
              <w:t>60 (56.6)</w:t>
            </w:r>
          </w:p>
        </w:tc>
        <w:tc>
          <w:tcPr>
            <w:tcW w:w="1770" w:type="dxa"/>
            <w:vAlign w:val="center"/>
          </w:tcPr>
          <w:p w14:paraId="6F8F1E45" w14:textId="77777777" w:rsidR="000A5BE9" w:rsidRPr="003D1B24" w:rsidRDefault="00D618AD" w:rsidP="00CB7D8F">
            <w:pPr>
              <w:jc w:val="center"/>
              <w:rPr>
                <w:szCs w:val="22"/>
              </w:rPr>
            </w:pPr>
            <w:r w:rsidRPr="003D1B24">
              <w:rPr>
                <w:szCs w:val="22"/>
              </w:rPr>
              <w:t>17 (16.2)</w:t>
            </w:r>
          </w:p>
        </w:tc>
      </w:tr>
      <w:tr w:rsidR="003E25EB" w:rsidRPr="003D1B24" w14:paraId="01741C33" w14:textId="77777777" w:rsidTr="009B6A1A">
        <w:trPr>
          <w:cantSplit/>
        </w:trPr>
        <w:tc>
          <w:tcPr>
            <w:tcW w:w="2107" w:type="dxa"/>
          </w:tcPr>
          <w:p w14:paraId="07BC02F6" w14:textId="77777777" w:rsidR="000A5BE9" w:rsidRPr="003D1B24" w:rsidRDefault="00D618AD" w:rsidP="00CB7D8F">
            <w:pPr>
              <w:ind w:left="284"/>
              <w:rPr>
                <w:b/>
                <w:szCs w:val="22"/>
              </w:rPr>
            </w:pPr>
            <w:r w:rsidRPr="003D1B24">
              <w:rPr>
                <w:szCs w:val="22"/>
              </w:rPr>
              <w:t>95% CI</w:t>
            </w:r>
          </w:p>
        </w:tc>
        <w:tc>
          <w:tcPr>
            <w:tcW w:w="1736" w:type="dxa"/>
          </w:tcPr>
          <w:p w14:paraId="52CA4A78" w14:textId="77777777" w:rsidR="000A5BE9" w:rsidRPr="003D1B24" w:rsidRDefault="00D618AD" w:rsidP="00CB7D8F">
            <w:pPr>
              <w:jc w:val="center"/>
              <w:rPr>
                <w:b/>
                <w:bCs/>
                <w:szCs w:val="22"/>
              </w:rPr>
            </w:pPr>
            <w:r w:rsidRPr="003D1B24">
              <w:rPr>
                <w:szCs w:val="22"/>
              </w:rPr>
              <w:t>(42.4, 61.4)</w:t>
            </w:r>
          </w:p>
        </w:tc>
        <w:tc>
          <w:tcPr>
            <w:tcW w:w="1750" w:type="dxa"/>
          </w:tcPr>
          <w:p w14:paraId="3597B2CA" w14:textId="77777777" w:rsidR="000A5BE9" w:rsidRPr="003D1B24" w:rsidRDefault="00D618AD" w:rsidP="00CB7D8F">
            <w:pPr>
              <w:jc w:val="center"/>
              <w:rPr>
                <w:b/>
                <w:bCs/>
                <w:szCs w:val="22"/>
              </w:rPr>
            </w:pPr>
            <w:r w:rsidRPr="003D1B24">
              <w:rPr>
                <w:szCs w:val="22"/>
              </w:rPr>
              <w:t>(9.9, 24.4)</w:t>
            </w:r>
          </w:p>
        </w:tc>
        <w:tc>
          <w:tcPr>
            <w:tcW w:w="1721" w:type="dxa"/>
          </w:tcPr>
          <w:p w14:paraId="17B2B704" w14:textId="77777777" w:rsidR="000A5BE9" w:rsidRPr="003D1B24" w:rsidRDefault="00D618AD" w:rsidP="00CB7D8F">
            <w:pPr>
              <w:jc w:val="center"/>
              <w:rPr>
                <w:szCs w:val="22"/>
              </w:rPr>
            </w:pPr>
            <w:r w:rsidRPr="003D1B24">
              <w:t>(47.2, 66.0)</w:t>
            </w:r>
          </w:p>
        </w:tc>
        <w:tc>
          <w:tcPr>
            <w:tcW w:w="1770" w:type="dxa"/>
          </w:tcPr>
          <w:p w14:paraId="3E23E0CE" w14:textId="77777777" w:rsidR="000A5BE9" w:rsidRPr="003D1B24" w:rsidRDefault="00D618AD" w:rsidP="00CB7D8F">
            <w:pPr>
              <w:jc w:val="center"/>
              <w:rPr>
                <w:szCs w:val="22"/>
              </w:rPr>
            </w:pPr>
            <w:r w:rsidRPr="003D1B24">
              <w:rPr>
                <w:szCs w:val="22"/>
              </w:rPr>
              <w:t>(9.1, 23.2)</w:t>
            </w:r>
          </w:p>
        </w:tc>
      </w:tr>
      <w:tr w:rsidR="003E25EB" w:rsidRPr="003D1B24" w14:paraId="6382376C" w14:textId="77777777" w:rsidTr="009B6A1A">
        <w:trPr>
          <w:cantSplit/>
        </w:trPr>
        <w:tc>
          <w:tcPr>
            <w:tcW w:w="2107" w:type="dxa"/>
          </w:tcPr>
          <w:p w14:paraId="5E6A9071" w14:textId="77777777" w:rsidR="000A5BE9" w:rsidRPr="003D1B24" w:rsidRDefault="00D618AD" w:rsidP="00CB7D8F">
            <w:pPr>
              <w:rPr>
                <w:szCs w:val="22"/>
              </w:rPr>
            </w:pPr>
            <w:r w:rsidRPr="003D1B24">
              <w:rPr>
                <w:szCs w:val="22"/>
              </w:rPr>
              <w:t xml:space="preserve">Demm Periferali, n (%) </w:t>
            </w:r>
          </w:p>
        </w:tc>
        <w:tc>
          <w:tcPr>
            <w:tcW w:w="1736" w:type="dxa"/>
            <w:vAlign w:val="center"/>
          </w:tcPr>
          <w:p w14:paraId="39341692" w14:textId="77777777" w:rsidR="000A5BE9" w:rsidRPr="003D1B24" w:rsidRDefault="00D618AD" w:rsidP="00CB7D8F">
            <w:pPr>
              <w:jc w:val="center"/>
              <w:rPr>
                <w:szCs w:val="22"/>
              </w:rPr>
            </w:pPr>
            <w:r w:rsidRPr="003D1B24">
              <w:rPr>
                <w:szCs w:val="22"/>
              </w:rPr>
              <w:t>58 (54.7)</w:t>
            </w:r>
          </w:p>
        </w:tc>
        <w:tc>
          <w:tcPr>
            <w:tcW w:w="1750" w:type="dxa"/>
            <w:vAlign w:val="center"/>
          </w:tcPr>
          <w:p w14:paraId="1E52A3FA" w14:textId="77777777" w:rsidR="000A5BE9" w:rsidRPr="003D1B24" w:rsidRDefault="00D618AD" w:rsidP="00CB7D8F">
            <w:pPr>
              <w:jc w:val="center"/>
              <w:rPr>
                <w:szCs w:val="22"/>
              </w:rPr>
            </w:pPr>
            <w:r w:rsidRPr="003D1B24">
              <w:rPr>
                <w:szCs w:val="22"/>
              </w:rPr>
              <w:t>41 (39.0)</w:t>
            </w:r>
          </w:p>
        </w:tc>
        <w:tc>
          <w:tcPr>
            <w:tcW w:w="1721" w:type="dxa"/>
            <w:vAlign w:val="center"/>
          </w:tcPr>
          <w:p w14:paraId="6369657D" w14:textId="77777777" w:rsidR="000A5BE9" w:rsidRPr="003D1B24" w:rsidRDefault="00D618AD" w:rsidP="00CB7D8F">
            <w:pPr>
              <w:jc w:val="center"/>
              <w:rPr>
                <w:szCs w:val="22"/>
              </w:rPr>
            </w:pPr>
            <w:r w:rsidRPr="003D1B24">
              <w:t>65 (61.3)</w:t>
            </w:r>
          </w:p>
        </w:tc>
        <w:tc>
          <w:tcPr>
            <w:tcW w:w="1770" w:type="dxa"/>
            <w:vAlign w:val="center"/>
          </w:tcPr>
          <w:p w14:paraId="5D676B0A" w14:textId="77777777" w:rsidR="000A5BE9" w:rsidRPr="003D1B24" w:rsidRDefault="00D618AD" w:rsidP="00CB7D8F">
            <w:pPr>
              <w:jc w:val="center"/>
              <w:rPr>
                <w:szCs w:val="22"/>
              </w:rPr>
            </w:pPr>
            <w:r w:rsidRPr="003D1B24">
              <w:t>43 (41.0)</w:t>
            </w:r>
          </w:p>
        </w:tc>
      </w:tr>
      <w:tr w:rsidR="003E25EB" w:rsidRPr="003D1B24" w14:paraId="392759E6" w14:textId="77777777" w:rsidTr="009B6A1A">
        <w:trPr>
          <w:cantSplit/>
        </w:trPr>
        <w:tc>
          <w:tcPr>
            <w:tcW w:w="2107" w:type="dxa"/>
          </w:tcPr>
          <w:p w14:paraId="15950D71" w14:textId="77777777" w:rsidR="000A5BE9" w:rsidRPr="003D1B24" w:rsidRDefault="00D618AD" w:rsidP="00CB7D8F">
            <w:pPr>
              <w:ind w:left="284"/>
              <w:rPr>
                <w:szCs w:val="22"/>
              </w:rPr>
            </w:pPr>
            <w:r w:rsidRPr="003D1B24">
              <w:rPr>
                <w:szCs w:val="22"/>
              </w:rPr>
              <w:t>95% CI</w:t>
            </w:r>
          </w:p>
        </w:tc>
        <w:tc>
          <w:tcPr>
            <w:tcW w:w="1736" w:type="dxa"/>
          </w:tcPr>
          <w:p w14:paraId="12316E69" w14:textId="77777777" w:rsidR="000A5BE9" w:rsidRPr="003D1B24" w:rsidRDefault="00D618AD" w:rsidP="00CB7D8F">
            <w:pPr>
              <w:jc w:val="center"/>
              <w:rPr>
                <w:szCs w:val="22"/>
              </w:rPr>
            </w:pPr>
            <w:r w:rsidRPr="003D1B24">
              <w:rPr>
                <w:szCs w:val="22"/>
              </w:rPr>
              <w:t>(45.2, 64.2)</w:t>
            </w:r>
          </w:p>
        </w:tc>
        <w:tc>
          <w:tcPr>
            <w:tcW w:w="1750" w:type="dxa"/>
          </w:tcPr>
          <w:p w14:paraId="0D657B21" w14:textId="77777777" w:rsidR="000A5BE9" w:rsidRPr="003D1B24" w:rsidRDefault="00D618AD" w:rsidP="00CB7D8F">
            <w:pPr>
              <w:jc w:val="center"/>
              <w:rPr>
                <w:szCs w:val="22"/>
              </w:rPr>
            </w:pPr>
            <w:r w:rsidRPr="003D1B24">
              <w:rPr>
                <w:szCs w:val="22"/>
              </w:rPr>
              <w:t>(29.7, 48.4)</w:t>
            </w:r>
          </w:p>
        </w:tc>
        <w:tc>
          <w:tcPr>
            <w:tcW w:w="1721" w:type="dxa"/>
          </w:tcPr>
          <w:p w14:paraId="09315152" w14:textId="77777777" w:rsidR="000A5BE9" w:rsidRPr="003D1B24" w:rsidRDefault="00D618AD" w:rsidP="00CB7D8F">
            <w:pPr>
              <w:jc w:val="center"/>
              <w:rPr>
                <w:szCs w:val="22"/>
              </w:rPr>
            </w:pPr>
            <w:r w:rsidRPr="003D1B24">
              <w:t>(52.0, 70.6)</w:t>
            </w:r>
          </w:p>
        </w:tc>
        <w:tc>
          <w:tcPr>
            <w:tcW w:w="1770" w:type="dxa"/>
          </w:tcPr>
          <w:p w14:paraId="44097056" w14:textId="77777777" w:rsidR="000A5BE9" w:rsidRPr="003D1B24" w:rsidRDefault="00D618AD" w:rsidP="00CB7D8F">
            <w:pPr>
              <w:jc w:val="center"/>
              <w:rPr>
                <w:szCs w:val="22"/>
              </w:rPr>
            </w:pPr>
            <w:r w:rsidRPr="003D1B24">
              <w:t>(31.5, 50.4)</w:t>
            </w:r>
          </w:p>
        </w:tc>
      </w:tr>
      <w:tr w:rsidR="003E25EB" w:rsidRPr="003D1B24" w14:paraId="4DFA7566" w14:textId="77777777" w:rsidTr="009B6A1A">
        <w:trPr>
          <w:cantSplit/>
        </w:trPr>
        <w:tc>
          <w:tcPr>
            <w:tcW w:w="9084" w:type="dxa"/>
            <w:gridSpan w:val="5"/>
            <w:tcBorders>
              <w:left w:val="nil"/>
              <w:bottom w:val="nil"/>
              <w:right w:val="nil"/>
            </w:tcBorders>
          </w:tcPr>
          <w:p w14:paraId="35B0B169" w14:textId="77777777" w:rsidR="000A5BE9" w:rsidRPr="003D1B24" w:rsidRDefault="00D618AD" w:rsidP="00CB7D8F">
            <w:pPr>
              <w:rPr>
                <w:sz w:val="18"/>
                <w:szCs w:val="22"/>
              </w:rPr>
            </w:pPr>
            <w:r w:rsidRPr="003D1B24">
              <w:rPr>
                <w:sz w:val="18"/>
                <w:szCs w:val="18"/>
              </w:rPr>
              <w:t>Il</w:t>
            </w:r>
            <w:r w:rsidRPr="003D1B24">
              <w:rPr>
                <w:sz w:val="18"/>
                <w:szCs w:val="18"/>
              </w:rPr>
              <w:noBreakHyphen/>
              <w:t>valuri P ġejjin minn Cochran-Mantel-Haenszel chi-square test. Il</w:t>
            </w:r>
            <w:r w:rsidRPr="003D1B24">
              <w:rPr>
                <w:sz w:val="18"/>
                <w:szCs w:val="18"/>
              </w:rPr>
              <w:noBreakHyphen/>
              <w:t>valur P għar</w:t>
            </w:r>
            <w:r w:rsidRPr="003D1B24">
              <w:rPr>
                <w:sz w:val="18"/>
                <w:szCs w:val="18"/>
              </w:rPr>
              <w:noBreakHyphen/>
              <w:t>rata ta’ negattività fil</w:t>
            </w:r>
            <w:r w:rsidRPr="003D1B24">
              <w:rPr>
                <w:sz w:val="18"/>
                <w:szCs w:val="18"/>
              </w:rPr>
              <w:noBreakHyphen/>
              <w:t>mudullun minn NGS kien l</w:t>
            </w:r>
            <w:r w:rsidRPr="003D1B24">
              <w:rPr>
                <w:sz w:val="18"/>
                <w:szCs w:val="18"/>
              </w:rPr>
              <w:noBreakHyphen/>
              <w:t>analiżi MRD primarja.</w:t>
            </w:r>
          </w:p>
          <w:p w14:paraId="5692CF5A" w14:textId="77777777" w:rsidR="000A5BE9" w:rsidRPr="003D1B24" w:rsidRDefault="00D618AD" w:rsidP="00CB7D8F">
            <w:pPr>
              <w:ind w:left="284" w:hanging="284"/>
              <w:rPr>
                <w:sz w:val="18"/>
                <w:szCs w:val="22"/>
              </w:rPr>
            </w:pPr>
            <w:r w:rsidRPr="003D1B24">
              <w:rPr>
                <w:szCs w:val="22"/>
                <w:vertAlign w:val="superscript"/>
              </w:rPr>
              <w:t>a</w:t>
            </w:r>
            <w:r w:rsidRPr="003D1B24">
              <w:rPr>
                <w:sz w:val="18"/>
                <w:szCs w:val="18"/>
              </w:rPr>
              <w:tab/>
              <w:t xml:space="preserve">Fuq bażi ta’ limitu ta’ </w:t>
            </w:r>
            <w:r w:rsidRPr="003D1B24">
              <w:rPr>
                <w:sz w:val="18"/>
                <w:szCs w:val="22"/>
              </w:rPr>
              <w:t>10</w:t>
            </w:r>
            <w:r w:rsidRPr="003D1B24">
              <w:rPr>
                <w:szCs w:val="22"/>
                <w:vertAlign w:val="superscript"/>
              </w:rPr>
              <w:t>-4</w:t>
            </w:r>
            <w:r w:rsidRPr="003D1B24">
              <w:rPr>
                <w:sz w:val="18"/>
                <w:szCs w:val="22"/>
              </w:rPr>
              <w:t xml:space="preserve"> bl</w:t>
            </w:r>
            <w:r w:rsidRPr="003D1B24">
              <w:rPr>
                <w:sz w:val="18"/>
                <w:szCs w:val="22"/>
              </w:rPr>
              <w:noBreakHyphen/>
              <w:t>użu ta’ analiżi ta’ sekwenzjar tal</w:t>
            </w:r>
            <w:r w:rsidRPr="003D1B24">
              <w:rPr>
                <w:sz w:val="18"/>
                <w:szCs w:val="22"/>
              </w:rPr>
              <w:noBreakHyphen/>
              <w:t>ġenerazzjoni li jmiss (clonoSEQ)</w:t>
            </w:r>
          </w:p>
          <w:p w14:paraId="5929911A" w14:textId="77777777" w:rsidR="000A5BE9" w:rsidRPr="003D1B24" w:rsidRDefault="00D618AD" w:rsidP="00CB7D8F">
            <w:pPr>
              <w:ind w:left="284" w:hanging="284"/>
              <w:rPr>
                <w:sz w:val="18"/>
                <w:szCs w:val="22"/>
              </w:rPr>
            </w:pPr>
            <w:r w:rsidRPr="003D1B24">
              <w:rPr>
                <w:szCs w:val="22"/>
                <w:vertAlign w:val="superscript"/>
              </w:rPr>
              <w:t>b</w:t>
            </w:r>
            <w:r w:rsidRPr="003D1B24">
              <w:rPr>
                <w:sz w:val="18"/>
                <w:szCs w:val="22"/>
              </w:rPr>
              <w:tab/>
              <w:t>L</w:t>
            </w:r>
            <w:r w:rsidRPr="003D1B24">
              <w:rPr>
                <w:sz w:val="18"/>
                <w:szCs w:val="22"/>
              </w:rPr>
              <w:noBreakHyphen/>
              <w:t>MRD kien evalwat b’ċitometrija tal</w:t>
            </w:r>
            <w:r w:rsidRPr="003D1B24">
              <w:rPr>
                <w:sz w:val="18"/>
                <w:szCs w:val="22"/>
              </w:rPr>
              <w:noBreakHyphen/>
              <w:t>fluss tad</w:t>
            </w:r>
            <w:r w:rsidRPr="003D1B24">
              <w:rPr>
                <w:sz w:val="18"/>
                <w:szCs w:val="22"/>
              </w:rPr>
              <w:noBreakHyphen/>
              <w:t>demm periferali jew tal</w:t>
            </w:r>
            <w:r w:rsidRPr="003D1B24">
              <w:rPr>
                <w:sz w:val="18"/>
                <w:szCs w:val="22"/>
              </w:rPr>
              <w:noBreakHyphen/>
              <w:t>mudullun għal kull laboratorju ċentrali. Id</w:t>
            </w:r>
            <w:r w:rsidRPr="003D1B24">
              <w:rPr>
                <w:sz w:val="18"/>
                <w:szCs w:val="22"/>
              </w:rPr>
              <w:noBreakHyphen/>
              <w:t>definizzjoni ta’ stat negattiv kien &lt;1 ċellula CLL għal kull 10</w:t>
            </w:r>
            <w:r w:rsidR="008D5ED3" w:rsidRPr="003D1B24">
              <w:rPr>
                <w:sz w:val="18"/>
                <w:szCs w:val="22"/>
              </w:rPr>
              <w:t> </w:t>
            </w:r>
            <w:r w:rsidRPr="003D1B24">
              <w:rPr>
                <w:sz w:val="18"/>
                <w:szCs w:val="22"/>
              </w:rPr>
              <w:t>000 lewkoċit (&lt;1×10</w:t>
            </w:r>
            <w:r w:rsidRPr="003D1B24">
              <w:rPr>
                <w:szCs w:val="22"/>
                <w:vertAlign w:val="superscript"/>
              </w:rPr>
              <w:t>4</w:t>
            </w:r>
            <w:r w:rsidRPr="003D1B24">
              <w:rPr>
                <w:sz w:val="18"/>
                <w:szCs w:val="22"/>
              </w:rPr>
              <w:t>).</w:t>
            </w:r>
          </w:p>
          <w:p w14:paraId="2AB07162" w14:textId="77777777" w:rsidR="000A5BE9" w:rsidRPr="003D1B24" w:rsidRDefault="00D618AD" w:rsidP="00CB7D8F">
            <w:pPr>
              <w:rPr>
                <w:sz w:val="18"/>
                <w:szCs w:val="22"/>
              </w:rPr>
            </w:pPr>
            <w:r w:rsidRPr="003D1B24">
              <w:rPr>
                <w:sz w:val="18"/>
                <w:szCs w:val="22"/>
              </w:rPr>
              <w:t xml:space="preserve">CI = intervall ta’ kunfidenza; </w:t>
            </w:r>
            <w:r w:rsidRPr="003D1B24">
              <w:rPr>
                <w:sz w:val="18"/>
                <w:szCs w:val="18"/>
              </w:rPr>
              <w:t xml:space="preserve">NGS = </w:t>
            </w:r>
            <w:r w:rsidRPr="003D1B24">
              <w:rPr>
                <w:sz w:val="18"/>
                <w:szCs w:val="22"/>
              </w:rPr>
              <w:t>sekwenzjar tal</w:t>
            </w:r>
            <w:r w:rsidRPr="003D1B24">
              <w:rPr>
                <w:sz w:val="18"/>
                <w:szCs w:val="22"/>
              </w:rPr>
              <w:noBreakHyphen/>
              <w:t xml:space="preserve">ġenerazzjoni li jmiss </w:t>
            </w:r>
          </w:p>
        </w:tc>
      </w:tr>
    </w:tbl>
    <w:p w14:paraId="1C7697C2" w14:textId="77777777" w:rsidR="000A5BE9" w:rsidRPr="003D1B24" w:rsidRDefault="000A5BE9" w:rsidP="00CB7D8F">
      <w:pPr>
        <w:tabs>
          <w:tab w:val="clear" w:pos="567"/>
          <w:tab w:val="left" w:pos="720"/>
        </w:tabs>
        <w:rPr>
          <w:iCs/>
          <w:szCs w:val="22"/>
        </w:rPr>
      </w:pPr>
    </w:p>
    <w:p w14:paraId="0CA8AED1" w14:textId="77777777" w:rsidR="002551D7" w:rsidRPr="003D1B24" w:rsidRDefault="00D618AD" w:rsidP="00CB7D8F">
      <w:pPr>
        <w:tabs>
          <w:tab w:val="clear" w:pos="567"/>
          <w:tab w:val="left" w:pos="720"/>
        </w:tabs>
      </w:pPr>
      <w:r w:rsidRPr="003D1B24">
        <w:rPr>
          <w:iCs/>
          <w:szCs w:val="22"/>
        </w:rPr>
        <w:t>Tnax</w:t>
      </w:r>
      <w:r w:rsidRPr="003D1B24">
        <w:rPr>
          <w:iCs/>
          <w:szCs w:val="22"/>
        </w:rPr>
        <w:noBreakHyphen/>
        <w:t>il xahar wara li t</w:t>
      </w:r>
      <w:r w:rsidRPr="003D1B24">
        <w:rPr>
          <w:iCs/>
          <w:szCs w:val="22"/>
        </w:rPr>
        <w:noBreakHyphen/>
        <w:t>trattament jiġi komplut, Ir</w:t>
      </w:r>
      <w:r w:rsidRPr="003D1B24">
        <w:rPr>
          <w:iCs/>
          <w:szCs w:val="22"/>
        </w:rPr>
        <w:noBreakHyphen/>
        <w:t>rati ta’ negattività fid</w:t>
      </w:r>
      <w:r w:rsidRPr="003D1B24">
        <w:rPr>
          <w:iCs/>
          <w:szCs w:val="22"/>
        </w:rPr>
        <w:noBreakHyphen/>
        <w:t xml:space="preserve">demm periferali kienu </w:t>
      </w:r>
      <w:r w:rsidRPr="003D1B24">
        <w:rPr>
          <w:szCs w:val="24"/>
        </w:rPr>
        <w:t>49.1% (52/106) b’analiżi NGS u 54.7% (58/106</w:t>
      </w:r>
      <w:r w:rsidRPr="003D1B24">
        <w:rPr>
          <w:iCs/>
          <w:szCs w:val="22"/>
        </w:rPr>
        <w:t>) b’ċitometrija tal</w:t>
      </w:r>
      <w:r w:rsidRPr="003D1B24">
        <w:rPr>
          <w:iCs/>
          <w:szCs w:val="22"/>
        </w:rPr>
        <w:noBreakHyphen/>
        <w:t>fluss f’pazjenti trattati b’</w:t>
      </w:r>
      <w:r w:rsidRPr="003D1B24">
        <w:t>IMBRUVICA flimkien ma’ venetoclax u, fil</w:t>
      </w:r>
      <w:r w:rsidRPr="003D1B24">
        <w:noBreakHyphen/>
        <w:t xml:space="preserve">punt ta’ żmien li jikkorrispondi, kien </w:t>
      </w:r>
      <w:r w:rsidRPr="003D1B24">
        <w:rPr>
          <w:szCs w:val="24"/>
        </w:rPr>
        <w:t xml:space="preserve">12.4% (13/105) b’analiżi NGS u 16.2% (17/105) </w:t>
      </w:r>
      <w:r w:rsidRPr="003D1B24">
        <w:rPr>
          <w:iCs/>
          <w:szCs w:val="22"/>
        </w:rPr>
        <w:t>b’ċitometrija tal</w:t>
      </w:r>
      <w:r w:rsidRPr="003D1B24">
        <w:rPr>
          <w:iCs/>
          <w:szCs w:val="22"/>
        </w:rPr>
        <w:noBreakHyphen/>
        <w:t>fluss f’pazjenti ttrattati b’</w:t>
      </w:r>
      <w:r w:rsidRPr="003D1B24">
        <w:t xml:space="preserve">chlorambucil flimkien ma’ obinutuzumab. </w:t>
      </w:r>
    </w:p>
    <w:p w14:paraId="3E474A63" w14:textId="77777777" w:rsidR="002551D7" w:rsidRPr="003D1B24" w:rsidRDefault="002551D7" w:rsidP="00CB7D8F">
      <w:pPr>
        <w:tabs>
          <w:tab w:val="clear" w:pos="567"/>
          <w:tab w:val="left" w:pos="720"/>
        </w:tabs>
      </w:pPr>
    </w:p>
    <w:p w14:paraId="4FFD9639" w14:textId="77777777" w:rsidR="000A5BE9" w:rsidRPr="003D1B24" w:rsidRDefault="00D618AD" w:rsidP="00CB7D8F">
      <w:pPr>
        <w:tabs>
          <w:tab w:val="clear" w:pos="567"/>
          <w:tab w:val="left" w:pos="720"/>
        </w:tabs>
      </w:pPr>
      <w:r w:rsidRPr="003D1B24">
        <w:t xml:space="preserve">TLS kien irrappurtat f’6 pazjenti ttrattati </w:t>
      </w:r>
      <w:r w:rsidRPr="003D1B24">
        <w:rPr>
          <w:iCs/>
          <w:szCs w:val="22"/>
        </w:rPr>
        <w:t>b’</w:t>
      </w:r>
      <w:r w:rsidRPr="003D1B24">
        <w:t>chlorambucil flimkien ma’ obinutuzumab u l</w:t>
      </w:r>
      <w:r w:rsidRPr="003D1B24">
        <w:noBreakHyphen/>
        <w:t xml:space="preserve">ebda TLS ma kienet irrappurtata </w:t>
      </w:r>
      <w:r w:rsidRPr="003D1B24">
        <w:rPr>
          <w:iCs/>
          <w:szCs w:val="22"/>
        </w:rPr>
        <w:t>b’</w:t>
      </w:r>
      <w:r w:rsidRPr="003D1B24">
        <w:t>IMBRUVICA flimkien ma’ venetoclax.</w:t>
      </w:r>
    </w:p>
    <w:p w14:paraId="4E78F5E1" w14:textId="77777777" w:rsidR="001434E6" w:rsidRPr="003D1B24" w:rsidRDefault="001434E6" w:rsidP="001434E6">
      <w:pPr>
        <w:tabs>
          <w:tab w:val="clear" w:pos="567"/>
          <w:tab w:val="left" w:pos="720"/>
        </w:tabs>
      </w:pPr>
    </w:p>
    <w:p w14:paraId="117D852B" w14:textId="77777777" w:rsidR="001434E6" w:rsidRPr="003D1B24" w:rsidRDefault="00D618AD" w:rsidP="001434E6">
      <w:pPr>
        <w:tabs>
          <w:tab w:val="clear" w:pos="567"/>
          <w:tab w:val="left" w:pos="720"/>
        </w:tabs>
        <w:rPr>
          <w:i/>
          <w:iCs/>
        </w:rPr>
      </w:pPr>
      <w:r w:rsidRPr="003D1B24">
        <w:rPr>
          <w:i/>
          <w:iCs/>
        </w:rPr>
        <w:t xml:space="preserve">Segwitu </w:t>
      </w:r>
      <w:r w:rsidR="00B36600" w:rsidRPr="003D1B24">
        <w:rPr>
          <w:i/>
          <w:iCs/>
        </w:rPr>
        <w:t xml:space="preserve">medjan </w:t>
      </w:r>
      <w:r w:rsidRPr="003D1B24">
        <w:rPr>
          <w:i/>
          <w:iCs/>
        </w:rPr>
        <w:t xml:space="preserve">ta’ </w:t>
      </w:r>
      <w:r w:rsidR="00B36600" w:rsidRPr="003D1B24">
        <w:rPr>
          <w:i/>
          <w:iCs/>
        </w:rPr>
        <w:t>64</w:t>
      </w:r>
      <w:r w:rsidRPr="003D1B24">
        <w:rPr>
          <w:i/>
          <w:iCs/>
        </w:rPr>
        <w:t> xahar</w:t>
      </w:r>
    </w:p>
    <w:p w14:paraId="176A8097" w14:textId="77777777" w:rsidR="001434E6" w:rsidRPr="003D1B24" w:rsidRDefault="00D618AD" w:rsidP="001434E6">
      <w:pPr>
        <w:tabs>
          <w:tab w:val="clear" w:pos="567"/>
          <w:tab w:val="left" w:pos="720"/>
        </w:tabs>
      </w:pPr>
      <w:r w:rsidRPr="003D1B24">
        <w:t xml:space="preserve">Bi </w:t>
      </w:r>
      <w:r w:rsidR="0095147C" w:rsidRPr="003D1B24">
        <w:t>żmien medjan ta’ segwitu fuq l</w:t>
      </w:r>
      <w:r w:rsidR="0095147C" w:rsidRPr="003D1B24">
        <w:noBreakHyphen/>
        <w:t xml:space="preserve">istudju ta’ </w:t>
      </w:r>
      <w:r w:rsidRPr="003D1B24">
        <w:t>64.0 </w:t>
      </w:r>
      <w:r w:rsidR="0095147C" w:rsidRPr="003D1B24">
        <w:t>xahar fi Studju CLL3011, ġie osservat tnaqqis ta’ 7</w:t>
      </w:r>
      <w:r w:rsidRPr="003D1B24">
        <w:t>3</w:t>
      </w:r>
      <w:r w:rsidR="0095147C" w:rsidRPr="003D1B24">
        <w:t>% fir</w:t>
      </w:r>
      <w:r w:rsidR="0095147C" w:rsidRPr="003D1B24">
        <w:noBreakHyphen/>
        <w:t>riskju ta’ mewt jew progressjoni b’assessjar tal</w:t>
      </w:r>
      <w:r w:rsidR="0095147C" w:rsidRPr="003D1B24">
        <w:noBreakHyphen/>
        <w:t>investigatur għal pazjenti fil</w:t>
      </w:r>
      <w:r w:rsidR="0095147C" w:rsidRPr="003D1B24">
        <w:noBreakHyphen/>
        <w:t>fergħa tal</w:t>
      </w:r>
      <w:r w:rsidR="0095147C" w:rsidRPr="003D1B24">
        <w:noBreakHyphen/>
        <w:t>IMBRUVICA. Il</w:t>
      </w:r>
      <w:r w:rsidR="0095147C" w:rsidRPr="003D1B24">
        <w:noBreakHyphen/>
        <w:t xml:space="preserve">proporzjon ta’ periklu </w:t>
      </w:r>
      <w:r w:rsidRPr="003D1B24">
        <w:t xml:space="preserve">tal-PFS </w:t>
      </w:r>
      <w:r w:rsidR="0095147C" w:rsidRPr="003D1B24">
        <w:t xml:space="preserve">kien ta’ </w:t>
      </w:r>
      <w:r w:rsidRPr="003D1B24">
        <w:t>0.267 [95% CI (0.182, 0.393</w:t>
      </w:r>
      <w:r w:rsidR="0095147C" w:rsidRPr="003D1B24">
        <w:t xml:space="preserve">), </w:t>
      </w:r>
      <w:r w:rsidRPr="003D1B24">
        <w:t>p&lt;0.0001</w:t>
      </w:r>
      <w:r w:rsidR="0095147C" w:rsidRPr="003D1B24">
        <w:t xml:space="preserve"> nominali</w:t>
      </w:r>
      <w:r w:rsidR="00CF2F77" w:rsidRPr="003D1B24">
        <w:t>, mhux tip 1 żball ikkontrollat</w:t>
      </w:r>
      <w:r w:rsidR="0095147C" w:rsidRPr="003D1B24">
        <w:t xml:space="preserve">]. Kien hemm </w:t>
      </w:r>
      <w:r w:rsidRPr="003D1B24">
        <w:t>20 </w:t>
      </w:r>
      <w:r w:rsidR="0095147C" w:rsidRPr="003D1B24">
        <w:t>(1</w:t>
      </w:r>
      <w:r w:rsidRPr="003D1B24">
        <w:t>8.9</w:t>
      </w:r>
      <w:r w:rsidR="0095147C" w:rsidRPr="003D1B24">
        <w:t>%) </w:t>
      </w:r>
      <w:r w:rsidRPr="003D1B24">
        <w:t>mewta</w:t>
      </w:r>
      <w:r w:rsidR="0095147C" w:rsidRPr="003D1B24">
        <w:t xml:space="preserve"> fil</w:t>
      </w:r>
      <w:r w:rsidR="0095147C" w:rsidRPr="003D1B24">
        <w:noBreakHyphen/>
        <w:t xml:space="preserve">fergħa ta’ IMBRUVICA flimien ma’ venetoclax u </w:t>
      </w:r>
      <w:r w:rsidRPr="003D1B24">
        <w:t>40 </w:t>
      </w:r>
      <w:r w:rsidR="0095147C" w:rsidRPr="003D1B24">
        <w:t>(3</w:t>
      </w:r>
      <w:r w:rsidRPr="003D1B24">
        <w:t>8.1</w:t>
      </w:r>
      <w:r w:rsidR="0095147C" w:rsidRPr="003D1B24">
        <w:t>%) fil</w:t>
      </w:r>
      <w:r w:rsidR="0095147C" w:rsidRPr="003D1B24">
        <w:noBreakHyphen/>
        <w:t>fergħa ta’ chlorambucil flimkien ma’ obinutuzumab</w:t>
      </w:r>
      <w:r w:rsidRPr="003D1B24">
        <w:t xml:space="preserve"> li jikkorrispondu għal HR ta’ </w:t>
      </w:r>
      <w:r w:rsidRPr="003D1B24">
        <w:rPr>
          <w:color w:val="000000"/>
          <w:shd w:val="clear" w:color="auto" w:fill="FFFFFF"/>
        </w:rPr>
        <w:t>0.462 (95% CI: 0.269, 0.791, p=0.0039 nominali</w:t>
      </w:r>
      <w:r w:rsidRPr="003D1B24">
        <w:t>, mhux</w:t>
      </w:r>
      <w:r w:rsidR="006A0BAB" w:rsidRPr="003D1B24">
        <w:t xml:space="preserve"> </w:t>
      </w:r>
      <w:r w:rsidRPr="003D1B24">
        <w:t>tip 1</w:t>
      </w:r>
      <w:r w:rsidR="007A3F90" w:rsidRPr="003D1B24">
        <w:t xml:space="preserve"> żball</w:t>
      </w:r>
      <w:r w:rsidRPr="003D1B24">
        <w:t xml:space="preserve"> ikkontrollat</w:t>
      </w:r>
      <w:r w:rsidRPr="003D1B24">
        <w:rPr>
          <w:color w:val="000000"/>
          <w:shd w:val="clear" w:color="auto" w:fill="FFFFFF"/>
        </w:rPr>
        <w:t>)</w:t>
      </w:r>
      <w:r w:rsidR="00396A8E" w:rsidRPr="003D1B24">
        <w:t>.</w:t>
      </w:r>
      <w:r w:rsidR="0095147C" w:rsidRPr="003D1B24">
        <w:t xml:space="preserve"> Żmien medjan għat</w:t>
      </w:r>
      <w:r w:rsidR="0095147C" w:rsidRPr="003D1B24">
        <w:noBreakHyphen/>
        <w:t>trattament li jmiss ma ntlaħaqx f</w:t>
      </w:r>
      <w:r w:rsidRPr="003D1B24">
        <w:t>il-fergħa ta’ IMBRUVICA flimkien ma’ venetoclax u kien ta’ 65 xahar għall-fergħa ta’ chlorambucil flimkien ma’ obinutuzumab (HR=0.233; 95% CI: 0.130, 0.416) bi 15.1%</w:t>
      </w:r>
      <w:r w:rsidR="0095147C" w:rsidRPr="003D1B24">
        <w:t xml:space="preserve"> tal</w:t>
      </w:r>
      <w:r w:rsidR="0095147C" w:rsidRPr="003D1B24">
        <w:noBreakHyphen/>
        <w:t>individwi fil</w:t>
      </w:r>
      <w:r w:rsidR="0095147C" w:rsidRPr="003D1B24">
        <w:noBreakHyphen/>
        <w:t>fergħa ta’ IMBRUVICA flimien ma’ venetoclax u 4</w:t>
      </w:r>
      <w:r w:rsidRPr="003D1B24">
        <w:t>3.8</w:t>
      </w:r>
      <w:r w:rsidR="0095147C" w:rsidRPr="003D1B24">
        <w:t>% tal</w:t>
      </w:r>
      <w:r w:rsidR="0095147C" w:rsidRPr="003D1B24">
        <w:noBreakHyphen/>
        <w:t>individwi fil</w:t>
      </w:r>
      <w:r w:rsidR="0095147C" w:rsidRPr="003D1B24">
        <w:noBreakHyphen/>
        <w:t>fergħa ta’ chlorambucil flimkien ma’ obinutuzumab li kienu bdew terapija sussegwenti kontra l</w:t>
      </w:r>
      <w:r w:rsidR="0095147C" w:rsidRPr="003D1B24">
        <w:noBreakHyphen/>
        <w:t>kanċer.</w:t>
      </w:r>
    </w:p>
    <w:p w14:paraId="6BD3DCA5" w14:textId="77777777" w:rsidR="001434E6" w:rsidRPr="003D1B24" w:rsidRDefault="001434E6" w:rsidP="001434E6">
      <w:pPr>
        <w:tabs>
          <w:tab w:val="clear" w:pos="567"/>
          <w:tab w:val="left" w:pos="720"/>
        </w:tabs>
      </w:pPr>
    </w:p>
    <w:p w14:paraId="39C4A432" w14:textId="608EC093" w:rsidR="001434E6" w:rsidRPr="003D1B24" w:rsidRDefault="00D618AD" w:rsidP="0088347D">
      <w:pPr>
        <w:keepNext/>
        <w:tabs>
          <w:tab w:val="clear" w:pos="567"/>
          <w:tab w:val="left" w:pos="720"/>
        </w:tabs>
      </w:pPr>
      <w:r w:rsidRPr="003D1B24">
        <w:lastRenderedPageBreak/>
        <w:t>Il</w:t>
      </w:r>
      <w:r w:rsidRPr="003D1B24">
        <w:noBreakHyphen/>
        <w:t>kurva Kaplan</w:t>
      </w:r>
      <w:r w:rsidRPr="003D1B24">
        <w:noBreakHyphen/>
        <w:t>Meier għal</w:t>
      </w:r>
      <w:r w:rsidRPr="003D1B24">
        <w:noBreakHyphen/>
        <w:t>OS hija murija f’Figura </w:t>
      </w:r>
      <w:r w:rsidR="000125F6" w:rsidRPr="003D1B24">
        <w:t>11</w:t>
      </w:r>
      <w:r w:rsidRPr="003D1B24">
        <w:t>.</w:t>
      </w:r>
    </w:p>
    <w:p w14:paraId="47DBEE8D" w14:textId="77777777" w:rsidR="001434E6" w:rsidRPr="003D1B24" w:rsidRDefault="001434E6" w:rsidP="0088347D">
      <w:pPr>
        <w:keepNext/>
        <w:tabs>
          <w:tab w:val="clear" w:pos="567"/>
          <w:tab w:val="left" w:pos="720"/>
        </w:tabs>
      </w:pPr>
    </w:p>
    <w:p w14:paraId="5B5B6FA3" w14:textId="5F7EA4E9" w:rsidR="001434E6" w:rsidRPr="003D1B24" w:rsidRDefault="00D618AD" w:rsidP="00ED0F69">
      <w:pPr>
        <w:keepNext/>
        <w:ind w:left="1134" w:hanging="1134"/>
      </w:pPr>
      <w:r w:rsidRPr="003D1B24">
        <w:rPr>
          <w:b/>
          <w:bCs/>
          <w:szCs w:val="22"/>
        </w:rPr>
        <w:t>Figur</w:t>
      </w:r>
      <w:r w:rsidR="007521D2" w:rsidRPr="003D1B24">
        <w:rPr>
          <w:b/>
          <w:bCs/>
          <w:szCs w:val="22"/>
        </w:rPr>
        <w:t>a</w:t>
      </w:r>
      <w:r w:rsidRPr="003D1B24">
        <w:rPr>
          <w:b/>
          <w:bCs/>
          <w:szCs w:val="22"/>
        </w:rPr>
        <w:t> </w:t>
      </w:r>
      <w:r w:rsidR="00D15D02" w:rsidRPr="003D1B24">
        <w:rPr>
          <w:b/>
          <w:bCs/>
          <w:szCs w:val="22"/>
        </w:rPr>
        <w:t>11</w:t>
      </w:r>
      <w:r w:rsidRPr="003D1B24">
        <w:rPr>
          <w:b/>
          <w:bCs/>
          <w:szCs w:val="22"/>
        </w:rPr>
        <w:t>:</w:t>
      </w:r>
      <w:r w:rsidRPr="003D1B24">
        <w:rPr>
          <w:b/>
          <w:bCs/>
          <w:szCs w:val="22"/>
        </w:rPr>
        <w:tab/>
        <w:t xml:space="preserve">Kurva Kaplan-Meier għal Sopravivenza Totali (Popolazzjoni ITT) f’Pazjenti b’CLL/SLL fi Studju CLL3011 b’Segwitu ta’ </w:t>
      </w:r>
      <w:r w:rsidR="00B36600" w:rsidRPr="003D1B24">
        <w:rPr>
          <w:b/>
          <w:bCs/>
          <w:szCs w:val="22"/>
        </w:rPr>
        <w:t>64 </w:t>
      </w:r>
      <w:r w:rsidRPr="003D1B24">
        <w:rPr>
          <w:b/>
          <w:bCs/>
          <w:szCs w:val="22"/>
        </w:rPr>
        <w:t>Xahar</w:t>
      </w:r>
      <w:r w:rsidR="00B36600" w:rsidRPr="003D1B24">
        <w:t xml:space="preserve"> </w:t>
      </w:r>
    </w:p>
    <w:p w14:paraId="5DD6A6F1" w14:textId="77777777" w:rsidR="000C790B" w:rsidRPr="003D1B24" w:rsidRDefault="00D618AD" w:rsidP="001434E6">
      <w:pPr>
        <w:tabs>
          <w:tab w:val="clear" w:pos="567"/>
          <w:tab w:val="left" w:pos="720"/>
        </w:tabs>
      </w:pPr>
      <w:r w:rsidRPr="003D1B24">
        <w:rPr>
          <w:lang w:val="en-GB" w:eastAsia="en-GB"/>
        </w:rPr>
        <w:drawing>
          <wp:inline distT="0" distB="0" distL="0" distR="0" wp14:anchorId="7FDF58C3" wp14:editId="365D1EC3">
            <wp:extent cx="5760085" cy="4929505"/>
            <wp:effectExtent l="0" t="0" r="0" b="4445"/>
            <wp:docPr id="11977602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884720" name="Picture 6"/>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760085" cy="4929505"/>
                    </a:xfrm>
                    <a:prstGeom prst="rect">
                      <a:avLst/>
                    </a:prstGeom>
                    <a:noFill/>
                    <a:ln>
                      <a:noFill/>
                    </a:ln>
                  </pic:spPr>
                </pic:pic>
              </a:graphicData>
            </a:graphic>
          </wp:inline>
        </w:drawing>
      </w:r>
    </w:p>
    <w:p w14:paraId="0ECF4684" w14:textId="77777777" w:rsidR="0003721A" w:rsidRPr="003D1B24" w:rsidRDefault="0003721A" w:rsidP="00CB7D8F">
      <w:pPr>
        <w:tabs>
          <w:tab w:val="clear" w:pos="567"/>
          <w:tab w:val="left" w:pos="720"/>
        </w:tabs>
      </w:pPr>
    </w:p>
    <w:p w14:paraId="40D0FD0F" w14:textId="77777777" w:rsidR="000A5BE9" w:rsidRPr="003D1B24" w:rsidRDefault="00D618AD" w:rsidP="00CB7D8F">
      <w:r w:rsidRPr="003D1B24">
        <w:t>Is</w:t>
      </w:r>
      <w:r w:rsidRPr="003D1B24">
        <w:noBreakHyphen/>
        <w:t>sigurtà u l</w:t>
      </w:r>
      <w:r w:rsidRPr="003D1B24">
        <w:noBreakHyphen/>
        <w:t>effikaċja ta</w:t>
      </w:r>
      <w:r w:rsidR="00423180" w:rsidRPr="003D1B24">
        <w:t>’</w:t>
      </w:r>
      <w:r w:rsidRPr="003D1B24">
        <w:t xml:space="preserve"> terapija b’dewmien fiss b’</w:t>
      </w:r>
      <w:r w:rsidRPr="003D1B24">
        <w:rPr>
          <w:lang w:eastAsia="zh-CN"/>
        </w:rPr>
        <w:t>IMBRUVICA f’kombinazzjoni ma’ venetoclax f’pazjenti b’CLL li ma kienx trattat qabel kienu evalwati iktar f’koħort tal</w:t>
      </w:r>
      <w:r w:rsidRPr="003D1B24">
        <w:rPr>
          <w:lang w:eastAsia="zh-CN"/>
        </w:rPr>
        <w:noBreakHyphen/>
        <w:t xml:space="preserve">istudju ta’ fażi 2 b’ħafna ċentri ta’ 2 koħorti </w:t>
      </w:r>
      <w:r w:rsidRPr="003D1B24">
        <w:rPr>
          <w:szCs w:val="24"/>
        </w:rPr>
        <w:t>(PCYC-1142-CA).</w:t>
      </w:r>
      <w:r w:rsidRPr="003D1B24">
        <w:rPr>
          <w:lang w:eastAsia="zh-CN"/>
        </w:rPr>
        <w:t xml:space="preserve"> </w:t>
      </w:r>
      <w:r w:rsidRPr="003D1B24">
        <w:t>L</w:t>
      </w:r>
      <w:r w:rsidRPr="003D1B24">
        <w:noBreakHyphen/>
        <w:t>istudju rreġistra pazjenti b’CLL li ma kienx ittrattat minn qabel li kellhom 70 sena jew inqas. L</w:t>
      </w:r>
      <w:r w:rsidRPr="003D1B24">
        <w:noBreakHyphen/>
        <w:t>istudju rreġistra 323 pazjent, li minn dawn, 159 pazjent kienu rreġistrati għal terapija b’dewmien fiss li jikkonsisti minn 3 ċikli ta’ IMBRUVICA bħala sustanza waħedha segwiti minn IMBRUVICA f’kombinazzjoni ma’ venetoclax għal 12</w:t>
      </w:r>
      <w:r w:rsidRPr="003D1B24">
        <w:noBreakHyphen/>
        <w:t>il ċiklu (li jinkludi skeda ta’ titrazzjoni tad</w:t>
      </w:r>
      <w:r w:rsidRPr="003D1B24">
        <w:noBreakHyphen/>
        <w:t>doża ta’ 5 ġimgħat). Kull ċiklu kien ta’ 28 jum. IMBRUVICA kien mogħti f’doża ta’ 420 mg kuljum. Venetoclax kien mogħti kuljum, b’bidu ta’ 20 mg għal ġimgħa, segwit b’ġimgħa f’kull livell ta’ doża ta’ 50 mg, 100 mg u 200 mg, imbagħad id</w:t>
      </w:r>
      <w:r w:rsidRPr="003D1B24">
        <w:noBreakHyphen/>
        <w:t>doża ta’ kuljum rakkomandata ta’ 400 mg. Il</w:t>
      </w:r>
      <w:r w:rsidRPr="003D1B24">
        <w:noBreakHyphen/>
        <w:t>pazjenti bi progress ikkonfermat bil</w:t>
      </w:r>
      <w:r w:rsidRPr="003D1B24">
        <w:noBreakHyphen/>
        <w:t>kriterji IWCLL wara t</w:t>
      </w:r>
      <w:r w:rsidRPr="003D1B24">
        <w:noBreakHyphen/>
        <w:t>tlestija ta’ kors b’dewmien fiss setgħu jiġu ttrattati mill</w:t>
      </w:r>
      <w:r w:rsidRPr="003D1B24">
        <w:noBreakHyphen/>
        <w:t>ġdid b’IMBRUVICA bħala sustanza waħedha.</w:t>
      </w:r>
    </w:p>
    <w:p w14:paraId="2C8910C0" w14:textId="77777777" w:rsidR="000A5BE9" w:rsidRPr="003D1B24" w:rsidRDefault="000A5BE9" w:rsidP="00CB7D8F"/>
    <w:p w14:paraId="21546999" w14:textId="188972DC" w:rsidR="000A5BE9" w:rsidRPr="003D1B24" w:rsidRDefault="00D618AD" w:rsidP="00CB7D8F">
      <w:pPr>
        <w:rPr>
          <w:lang w:eastAsia="zh-CN"/>
        </w:rPr>
      </w:pPr>
      <w:r w:rsidRPr="003D1B24">
        <w:rPr>
          <w:lang w:eastAsia="zh-CN"/>
        </w:rPr>
        <w:t xml:space="preserve">Il-medjan tal-età kien ta’ 60 sena (firxa, 33 sa 71 sena), 67% kienu rġiel, u 92% kienu </w:t>
      </w:r>
      <w:r w:rsidR="00C26564" w:rsidRPr="003D1B24">
        <w:rPr>
          <w:lang w:eastAsia="zh-CN"/>
        </w:rPr>
        <w:t>Kawkasi</w:t>
      </w:r>
      <w:r w:rsidRPr="003D1B24">
        <w:rPr>
          <w:lang w:eastAsia="zh-CN"/>
        </w:rPr>
        <w:t>. Il-pazjenti kollha kellhom stat ta’ eżekuzzjoni ta’ ECOG fil</w:t>
      </w:r>
      <w:r w:rsidRPr="003D1B24">
        <w:rPr>
          <w:lang w:eastAsia="zh-CN"/>
        </w:rPr>
        <w:noBreakHyphen/>
        <w:t xml:space="preserve">linja bażi ta’ 0 </w:t>
      </w:r>
      <w:r w:rsidRPr="003D1B24">
        <w:t xml:space="preserve">(69%) jew </w:t>
      </w:r>
      <w:r w:rsidRPr="003D1B24">
        <w:rPr>
          <w:lang w:eastAsia="zh-CN"/>
        </w:rPr>
        <w:t xml:space="preserve">1 (31%). Fil-linja bażi, 13% tal-pazjenti kellhom del 17p, 18% b’del 11q, </w:t>
      </w:r>
      <w:r w:rsidRPr="003D1B24">
        <w:t>17% bil</w:t>
      </w:r>
      <w:r w:rsidRPr="003D1B24">
        <w:noBreakHyphen/>
        <w:t>mutazzjoni del 17p/TP53, 56% b’IGHV mhux immutat u 19% b’karjotip kumpless. F’analiżi fil</w:t>
      </w:r>
      <w:r w:rsidRPr="003D1B24">
        <w:noBreakHyphen/>
        <w:t>linja bażi għar</w:t>
      </w:r>
      <w:r w:rsidRPr="003D1B24">
        <w:noBreakHyphen/>
        <w:t>riskju ta’ sindrome tal</w:t>
      </w:r>
      <w:r w:rsidRPr="003D1B24">
        <w:noBreakHyphen/>
        <w:t>lisi tat</w:t>
      </w:r>
      <w:r w:rsidRPr="003D1B24">
        <w:noBreakHyphen/>
        <w:t>tumur</w:t>
      </w:r>
      <w:r w:rsidRPr="003D1B24">
        <w:rPr>
          <w:lang w:eastAsia="zh-CN"/>
        </w:rPr>
        <w:t>, 21% tal</w:t>
      </w:r>
      <w:r w:rsidRPr="003D1B24">
        <w:rPr>
          <w:lang w:eastAsia="zh-CN"/>
        </w:rPr>
        <w:noBreakHyphen/>
        <w:t>pazjenti kellhom piż għoli tat</w:t>
      </w:r>
      <w:r w:rsidRPr="003D1B24">
        <w:rPr>
          <w:lang w:eastAsia="zh-CN"/>
        </w:rPr>
        <w:noBreakHyphen/>
        <w:t>tumur.</w:t>
      </w:r>
    </w:p>
    <w:p w14:paraId="3E63CFE0" w14:textId="77777777" w:rsidR="000A5BE9" w:rsidRPr="003D1B24" w:rsidRDefault="000A5BE9" w:rsidP="00CB7D8F">
      <w:pPr>
        <w:rPr>
          <w:lang w:eastAsia="zh-CN"/>
        </w:rPr>
      </w:pPr>
    </w:p>
    <w:p w14:paraId="162A8E2F" w14:textId="77777777" w:rsidR="000A5BE9" w:rsidRPr="003D1B24" w:rsidRDefault="00D618AD" w:rsidP="00CB7D8F">
      <w:pPr>
        <w:tabs>
          <w:tab w:val="clear" w:pos="567"/>
          <w:tab w:val="left" w:pos="720"/>
        </w:tabs>
      </w:pPr>
      <w:r w:rsidRPr="003D1B24">
        <w:rPr>
          <w:iCs/>
          <w:szCs w:val="22"/>
        </w:rPr>
        <w:t>Wara 3 ċikli ta’ terapija li tintroduċi b’</w:t>
      </w:r>
      <w:r w:rsidRPr="003D1B24">
        <w:t>IMBRUVICA bħala sustanza waħedha, 1% tal</w:t>
      </w:r>
      <w:r w:rsidRPr="003D1B24">
        <w:noBreakHyphen/>
        <w:t xml:space="preserve">pazjenti </w:t>
      </w:r>
      <w:r w:rsidRPr="003D1B24">
        <w:rPr>
          <w:iCs/>
          <w:szCs w:val="22"/>
        </w:rPr>
        <w:t>kellhom piż għoli tat</w:t>
      </w:r>
      <w:r w:rsidRPr="003D1B24">
        <w:rPr>
          <w:iCs/>
          <w:szCs w:val="22"/>
        </w:rPr>
        <w:noBreakHyphen/>
        <w:t>tumur. Piż għoli tat</w:t>
      </w:r>
      <w:r w:rsidRPr="003D1B24">
        <w:rPr>
          <w:iCs/>
          <w:szCs w:val="22"/>
        </w:rPr>
        <w:noBreakHyphen/>
        <w:t xml:space="preserve">tumur kien definit bħala kwalunkwe </w:t>
      </w:r>
      <w:r w:rsidRPr="003D1B24">
        <w:t>għoqda tal-limfa ≥10 cm; jew kwalunkwe għoqda tal-limfa ≥5 cm u għadd assolut tal</w:t>
      </w:r>
      <w:r w:rsidRPr="003D1B24">
        <w:noBreakHyphen/>
        <w:t>limfoċiti ≥25×10</w:t>
      </w:r>
      <w:r w:rsidRPr="003D1B24">
        <w:rPr>
          <w:vertAlign w:val="superscript"/>
        </w:rPr>
        <w:t>9</w:t>
      </w:r>
      <w:r w:rsidRPr="003D1B24">
        <w:t>/L.</w:t>
      </w:r>
    </w:p>
    <w:p w14:paraId="799D5153" w14:textId="77777777" w:rsidR="000A5BE9" w:rsidRPr="003D1B24" w:rsidRDefault="000A5BE9" w:rsidP="00CB7D8F"/>
    <w:p w14:paraId="2345DC75" w14:textId="11542BC0" w:rsidR="000A5BE9" w:rsidRPr="003D1B24" w:rsidRDefault="00D618AD" w:rsidP="00CB7D8F">
      <w:r w:rsidRPr="003D1B24">
        <w:t>Bi żmien medjan ta’ segwitu ta’ 28 xahar, ir-riżultati tal-effikaċja għal PCYC</w:t>
      </w:r>
      <w:r w:rsidRPr="003D1B24">
        <w:noBreakHyphen/>
        <w:t>1142-CA assessjat b’IRC skont il-kriterji IWCLL qed jintwerew f’Tabella </w:t>
      </w:r>
      <w:r w:rsidR="00D15D02" w:rsidRPr="003D1B24">
        <w:t xml:space="preserve">14 </w:t>
      </w:r>
      <w:r w:rsidRPr="003D1B24">
        <w:t>u r</w:t>
      </w:r>
      <w:r w:rsidRPr="003D1B24">
        <w:noBreakHyphen/>
        <w:t>rati tan</w:t>
      </w:r>
      <w:r w:rsidRPr="003D1B24">
        <w:noBreakHyphen/>
        <w:t>negattività tal</w:t>
      </w:r>
      <w:r w:rsidRPr="003D1B24">
        <w:noBreakHyphen/>
        <w:t>marda residwa minima (MRD, minimal residual disease) huma murija f’Tabella </w:t>
      </w:r>
      <w:r w:rsidR="00D15D02" w:rsidRPr="003D1B24">
        <w:t>15</w:t>
      </w:r>
      <w:r w:rsidRPr="003D1B24">
        <w:t xml:space="preserve">. </w:t>
      </w:r>
    </w:p>
    <w:p w14:paraId="4A273F5B" w14:textId="77777777" w:rsidR="000A5BE9" w:rsidRPr="003D1B24" w:rsidRDefault="000A5BE9" w:rsidP="00CB7D8F">
      <w:pPr>
        <w:tabs>
          <w:tab w:val="clear" w:pos="567"/>
          <w:tab w:val="left" w:pos="720"/>
        </w:tabs>
        <w:rPr>
          <w:iCs/>
          <w:szCs w:val="22"/>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2409"/>
        <w:gridCol w:w="2410"/>
      </w:tblGrid>
      <w:tr w:rsidR="003E25EB" w:rsidRPr="003D1B24" w14:paraId="182D4DD6" w14:textId="77777777" w:rsidTr="000125F6">
        <w:trPr>
          <w:cantSplit/>
        </w:trPr>
        <w:tc>
          <w:tcPr>
            <w:tcW w:w="9071" w:type="dxa"/>
            <w:gridSpan w:val="3"/>
            <w:tcBorders>
              <w:top w:val="nil"/>
              <w:left w:val="nil"/>
              <w:right w:val="nil"/>
            </w:tcBorders>
            <w:vAlign w:val="bottom"/>
          </w:tcPr>
          <w:p w14:paraId="5EB67181" w14:textId="3161F301" w:rsidR="000125F6" w:rsidRPr="003D1B24" w:rsidRDefault="00D618AD" w:rsidP="000125F6">
            <w:pPr>
              <w:keepNext/>
              <w:ind w:left="1134" w:hanging="1134"/>
              <w:rPr>
                <w:b/>
                <w:bCs/>
                <w:szCs w:val="22"/>
              </w:rPr>
            </w:pPr>
            <w:r w:rsidRPr="003D1B24">
              <w:rPr>
                <w:b/>
                <w:bCs/>
                <w:szCs w:val="22"/>
              </w:rPr>
              <w:t>Table 14:</w:t>
            </w:r>
            <w:r w:rsidRPr="003D1B24">
              <w:rPr>
                <w:b/>
                <w:bCs/>
                <w:szCs w:val="22"/>
              </w:rPr>
              <w:tab/>
              <w:t>Riżultati tal-effikaċja fi Studju PCYC 1142-CA (Koħort ta’ dewmien fiss)</w:t>
            </w:r>
          </w:p>
        </w:tc>
      </w:tr>
      <w:tr w:rsidR="003E25EB" w:rsidRPr="003D1B24" w14:paraId="6933D72F" w14:textId="77777777" w:rsidTr="000125F6">
        <w:trPr>
          <w:cantSplit/>
        </w:trPr>
        <w:tc>
          <w:tcPr>
            <w:tcW w:w="4252" w:type="dxa"/>
            <w:vAlign w:val="bottom"/>
          </w:tcPr>
          <w:p w14:paraId="1D0FDAC5" w14:textId="15B42FC1" w:rsidR="000125F6" w:rsidRPr="003D1B24" w:rsidRDefault="00782935" w:rsidP="000125F6">
            <w:pPr>
              <w:keepNext/>
              <w:jc w:val="center"/>
              <w:rPr>
                <w:b/>
                <w:szCs w:val="22"/>
              </w:rPr>
            </w:pPr>
            <w:r w:rsidRPr="003D1B24">
              <w:rPr>
                <w:b/>
                <w:szCs w:val="22"/>
              </w:rPr>
              <w:t>Punt finali</w:t>
            </w:r>
            <w:r w:rsidR="00D618AD" w:rsidRPr="003D1B24">
              <w:rPr>
                <w:b/>
                <w:bCs/>
                <w:szCs w:val="22"/>
                <w:vertAlign w:val="superscript"/>
              </w:rPr>
              <w:t>a</w:t>
            </w:r>
          </w:p>
        </w:tc>
        <w:tc>
          <w:tcPr>
            <w:tcW w:w="4819" w:type="dxa"/>
            <w:gridSpan w:val="2"/>
          </w:tcPr>
          <w:p w14:paraId="04486ABF" w14:textId="77777777" w:rsidR="000125F6" w:rsidRPr="003D1B24" w:rsidRDefault="00D618AD" w:rsidP="000125F6">
            <w:pPr>
              <w:jc w:val="center"/>
              <w:rPr>
                <w:rFonts w:ascii="Calibri" w:eastAsia="Calibri" w:hAnsi="Calibri"/>
                <w:szCs w:val="22"/>
              </w:rPr>
            </w:pPr>
            <w:r w:rsidRPr="003D1B24">
              <w:rPr>
                <w:b/>
                <w:bCs/>
                <w:szCs w:val="22"/>
              </w:rPr>
              <w:t>IMBRUVICA + Venetoclax</w:t>
            </w:r>
          </w:p>
        </w:tc>
      </w:tr>
      <w:tr w:rsidR="003E25EB" w:rsidRPr="003D1B24" w14:paraId="292AA6B1" w14:textId="77777777" w:rsidTr="000125F6">
        <w:trPr>
          <w:cantSplit/>
        </w:trPr>
        <w:tc>
          <w:tcPr>
            <w:tcW w:w="4252" w:type="dxa"/>
            <w:vAlign w:val="bottom"/>
          </w:tcPr>
          <w:p w14:paraId="04D30FF4" w14:textId="77777777" w:rsidR="000125F6" w:rsidRPr="003D1B24" w:rsidRDefault="000125F6" w:rsidP="000125F6">
            <w:pPr>
              <w:keepNext/>
              <w:jc w:val="center"/>
              <w:rPr>
                <w:b/>
                <w:szCs w:val="22"/>
              </w:rPr>
            </w:pPr>
          </w:p>
        </w:tc>
        <w:tc>
          <w:tcPr>
            <w:tcW w:w="2409" w:type="dxa"/>
          </w:tcPr>
          <w:p w14:paraId="3017AA01" w14:textId="77777777" w:rsidR="000125F6" w:rsidRPr="003D1B24" w:rsidRDefault="00D618AD" w:rsidP="000125F6">
            <w:pPr>
              <w:keepNext/>
              <w:jc w:val="center"/>
              <w:rPr>
                <w:b/>
                <w:bCs/>
                <w:szCs w:val="22"/>
              </w:rPr>
            </w:pPr>
            <w:r w:rsidRPr="003D1B24">
              <w:rPr>
                <w:b/>
                <w:bCs/>
                <w:szCs w:val="22"/>
              </w:rPr>
              <w:t>Mingħajr Del 17p</w:t>
            </w:r>
          </w:p>
          <w:p w14:paraId="16E1C235" w14:textId="77777777" w:rsidR="000125F6" w:rsidRPr="003D1B24" w:rsidRDefault="00D618AD" w:rsidP="000125F6">
            <w:pPr>
              <w:keepNext/>
              <w:jc w:val="center"/>
              <w:rPr>
                <w:b/>
                <w:bCs/>
                <w:szCs w:val="22"/>
              </w:rPr>
            </w:pPr>
            <w:r w:rsidRPr="003D1B24">
              <w:rPr>
                <w:b/>
                <w:bCs/>
                <w:szCs w:val="22"/>
              </w:rPr>
              <w:t>(N=136)</w:t>
            </w:r>
          </w:p>
        </w:tc>
        <w:tc>
          <w:tcPr>
            <w:tcW w:w="2410" w:type="dxa"/>
          </w:tcPr>
          <w:p w14:paraId="6DE4168F" w14:textId="77777777" w:rsidR="000125F6" w:rsidRPr="003D1B24" w:rsidRDefault="00D618AD" w:rsidP="000125F6">
            <w:pPr>
              <w:keepNext/>
              <w:jc w:val="center"/>
              <w:rPr>
                <w:b/>
                <w:bCs/>
                <w:szCs w:val="22"/>
              </w:rPr>
            </w:pPr>
            <w:r w:rsidRPr="003D1B24">
              <w:rPr>
                <w:b/>
                <w:bCs/>
                <w:szCs w:val="22"/>
              </w:rPr>
              <w:t>Kollha</w:t>
            </w:r>
          </w:p>
          <w:p w14:paraId="62426BB3" w14:textId="77777777" w:rsidR="000125F6" w:rsidRPr="003D1B24" w:rsidRDefault="00D618AD" w:rsidP="000125F6">
            <w:pPr>
              <w:keepNext/>
              <w:jc w:val="center"/>
              <w:rPr>
                <w:b/>
                <w:bCs/>
                <w:szCs w:val="22"/>
              </w:rPr>
            </w:pPr>
            <w:r w:rsidRPr="003D1B24">
              <w:rPr>
                <w:b/>
                <w:bCs/>
                <w:szCs w:val="22"/>
              </w:rPr>
              <w:t>(N=159)</w:t>
            </w:r>
          </w:p>
        </w:tc>
      </w:tr>
      <w:tr w:rsidR="003E25EB" w:rsidRPr="003D1B24" w14:paraId="5A03FF30" w14:textId="77777777" w:rsidTr="000125F6">
        <w:trPr>
          <w:cantSplit/>
        </w:trPr>
        <w:tc>
          <w:tcPr>
            <w:tcW w:w="4252" w:type="dxa"/>
          </w:tcPr>
          <w:p w14:paraId="6449A705" w14:textId="77777777" w:rsidR="000125F6" w:rsidRPr="003D1B24" w:rsidRDefault="00D618AD" w:rsidP="000125F6">
            <w:pPr>
              <w:keepNext/>
              <w:rPr>
                <w:b/>
                <w:szCs w:val="22"/>
              </w:rPr>
            </w:pPr>
            <w:r w:rsidRPr="003D1B24">
              <w:rPr>
                <w:b/>
                <w:szCs w:val="22"/>
              </w:rPr>
              <w:t>Rata ta’ Rispons Globali</w:t>
            </w:r>
            <w:r w:rsidRPr="003D1B24">
              <w:rPr>
                <w:b/>
                <w:bCs/>
                <w:szCs w:val="22"/>
              </w:rPr>
              <w:t>, n (%)</w:t>
            </w:r>
            <w:r w:rsidRPr="003D1B24">
              <w:rPr>
                <w:b/>
                <w:bCs/>
                <w:szCs w:val="22"/>
                <w:vertAlign w:val="superscript"/>
              </w:rPr>
              <w:t>b</w:t>
            </w:r>
          </w:p>
        </w:tc>
        <w:tc>
          <w:tcPr>
            <w:tcW w:w="2409" w:type="dxa"/>
          </w:tcPr>
          <w:p w14:paraId="78995908" w14:textId="77777777" w:rsidR="000125F6" w:rsidRPr="003D1B24" w:rsidRDefault="00D618AD" w:rsidP="000125F6">
            <w:pPr>
              <w:jc w:val="center"/>
              <w:rPr>
                <w:b/>
                <w:bCs/>
                <w:szCs w:val="22"/>
              </w:rPr>
            </w:pPr>
            <w:r w:rsidRPr="003D1B24">
              <w:rPr>
                <w:szCs w:val="22"/>
              </w:rPr>
              <w:t>130 (95.6)</w:t>
            </w:r>
          </w:p>
        </w:tc>
        <w:tc>
          <w:tcPr>
            <w:tcW w:w="2410" w:type="dxa"/>
          </w:tcPr>
          <w:p w14:paraId="2DF98F87" w14:textId="77777777" w:rsidR="000125F6" w:rsidRPr="003D1B24" w:rsidRDefault="00D618AD" w:rsidP="000125F6">
            <w:pPr>
              <w:jc w:val="center"/>
              <w:rPr>
                <w:b/>
                <w:bCs/>
                <w:szCs w:val="22"/>
              </w:rPr>
            </w:pPr>
            <w:r w:rsidRPr="003D1B24">
              <w:rPr>
                <w:szCs w:val="22"/>
              </w:rPr>
              <w:t>153 (96.2)</w:t>
            </w:r>
          </w:p>
        </w:tc>
      </w:tr>
      <w:tr w:rsidR="003E25EB" w:rsidRPr="003D1B24" w14:paraId="59291567" w14:textId="77777777" w:rsidTr="000125F6">
        <w:trPr>
          <w:cantSplit/>
        </w:trPr>
        <w:tc>
          <w:tcPr>
            <w:tcW w:w="4252" w:type="dxa"/>
          </w:tcPr>
          <w:p w14:paraId="6661C9C6" w14:textId="77777777" w:rsidR="000125F6" w:rsidRPr="003D1B24" w:rsidRDefault="00D618AD" w:rsidP="000125F6">
            <w:pPr>
              <w:ind w:left="284"/>
              <w:rPr>
                <w:b/>
                <w:szCs w:val="22"/>
              </w:rPr>
            </w:pPr>
            <w:r w:rsidRPr="003D1B24">
              <w:rPr>
                <w:szCs w:val="22"/>
              </w:rPr>
              <w:t>95% CI (%)</w:t>
            </w:r>
          </w:p>
        </w:tc>
        <w:tc>
          <w:tcPr>
            <w:tcW w:w="2409" w:type="dxa"/>
          </w:tcPr>
          <w:p w14:paraId="50869C00" w14:textId="77777777" w:rsidR="000125F6" w:rsidRPr="003D1B24" w:rsidRDefault="00D618AD" w:rsidP="000125F6">
            <w:pPr>
              <w:jc w:val="center"/>
              <w:rPr>
                <w:rFonts w:ascii="Calibri" w:eastAsia="Calibri" w:hAnsi="Calibri"/>
                <w:b/>
                <w:szCs w:val="22"/>
              </w:rPr>
            </w:pPr>
            <w:r w:rsidRPr="003D1B24">
              <w:rPr>
                <w:szCs w:val="22"/>
              </w:rPr>
              <w:t>(92.1, 99.0)</w:t>
            </w:r>
          </w:p>
        </w:tc>
        <w:tc>
          <w:tcPr>
            <w:tcW w:w="2410" w:type="dxa"/>
          </w:tcPr>
          <w:p w14:paraId="571B9B7E" w14:textId="77777777" w:rsidR="000125F6" w:rsidRPr="003D1B24" w:rsidRDefault="00D618AD" w:rsidP="000125F6">
            <w:pPr>
              <w:jc w:val="center"/>
              <w:rPr>
                <w:rFonts w:ascii="Calibri" w:eastAsia="Calibri" w:hAnsi="Calibri"/>
                <w:b/>
                <w:szCs w:val="22"/>
              </w:rPr>
            </w:pPr>
            <w:r w:rsidRPr="003D1B24">
              <w:rPr>
                <w:szCs w:val="22"/>
              </w:rPr>
              <w:t>(93.3, 99.2)</w:t>
            </w:r>
          </w:p>
        </w:tc>
      </w:tr>
      <w:tr w:rsidR="003E25EB" w:rsidRPr="003D1B24" w14:paraId="02B44903" w14:textId="77777777" w:rsidTr="000125F6">
        <w:trPr>
          <w:cantSplit/>
        </w:trPr>
        <w:tc>
          <w:tcPr>
            <w:tcW w:w="4252" w:type="dxa"/>
          </w:tcPr>
          <w:p w14:paraId="1826E816" w14:textId="77777777" w:rsidR="000125F6" w:rsidRPr="003D1B24" w:rsidRDefault="00D618AD" w:rsidP="000125F6">
            <w:pPr>
              <w:keepNext/>
              <w:rPr>
                <w:szCs w:val="22"/>
              </w:rPr>
            </w:pPr>
            <w:r w:rsidRPr="003D1B24">
              <w:rPr>
                <w:b/>
                <w:szCs w:val="22"/>
              </w:rPr>
              <w:t>Rata ta’ Rispons Komplut</w:t>
            </w:r>
            <w:r w:rsidRPr="003D1B24">
              <w:rPr>
                <w:b/>
                <w:bCs/>
                <w:szCs w:val="22"/>
              </w:rPr>
              <w:t>, n (%)</w:t>
            </w:r>
            <w:r w:rsidRPr="003D1B24">
              <w:rPr>
                <w:b/>
                <w:bCs/>
                <w:szCs w:val="22"/>
                <w:vertAlign w:val="superscript"/>
              </w:rPr>
              <w:t>c</w:t>
            </w:r>
          </w:p>
        </w:tc>
        <w:tc>
          <w:tcPr>
            <w:tcW w:w="2409" w:type="dxa"/>
          </w:tcPr>
          <w:p w14:paraId="27A25B67" w14:textId="77777777" w:rsidR="000125F6" w:rsidRPr="003D1B24" w:rsidRDefault="00D618AD" w:rsidP="000125F6">
            <w:pPr>
              <w:jc w:val="center"/>
            </w:pPr>
            <w:r w:rsidRPr="003D1B24">
              <w:rPr>
                <w:szCs w:val="22"/>
              </w:rPr>
              <w:t>83 (61.0)</w:t>
            </w:r>
          </w:p>
        </w:tc>
        <w:tc>
          <w:tcPr>
            <w:tcW w:w="2410" w:type="dxa"/>
          </w:tcPr>
          <w:p w14:paraId="1A9935DE" w14:textId="77777777" w:rsidR="000125F6" w:rsidRPr="003D1B24" w:rsidRDefault="00D618AD" w:rsidP="000125F6">
            <w:pPr>
              <w:jc w:val="center"/>
            </w:pPr>
            <w:r w:rsidRPr="003D1B24">
              <w:rPr>
                <w:szCs w:val="22"/>
              </w:rPr>
              <w:t>95 (59.7)</w:t>
            </w:r>
          </w:p>
        </w:tc>
      </w:tr>
      <w:tr w:rsidR="003E25EB" w:rsidRPr="003D1B24" w14:paraId="0D17A45A" w14:textId="77777777" w:rsidTr="000125F6">
        <w:trPr>
          <w:cantSplit/>
        </w:trPr>
        <w:tc>
          <w:tcPr>
            <w:tcW w:w="4252" w:type="dxa"/>
          </w:tcPr>
          <w:p w14:paraId="5961B6E1" w14:textId="77777777" w:rsidR="000125F6" w:rsidRPr="003D1B24" w:rsidRDefault="00D618AD" w:rsidP="000125F6">
            <w:pPr>
              <w:ind w:left="284"/>
              <w:rPr>
                <w:szCs w:val="22"/>
              </w:rPr>
            </w:pPr>
            <w:r w:rsidRPr="003D1B24">
              <w:rPr>
                <w:szCs w:val="22"/>
              </w:rPr>
              <w:t>95% CI (%)</w:t>
            </w:r>
          </w:p>
        </w:tc>
        <w:tc>
          <w:tcPr>
            <w:tcW w:w="2409" w:type="dxa"/>
          </w:tcPr>
          <w:p w14:paraId="14B1B7D3" w14:textId="77777777" w:rsidR="000125F6" w:rsidRPr="003D1B24" w:rsidRDefault="00D618AD" w:rsidP="000125F6">
            <w:pPr>
              <w:jc w:val="center"/>
            </w:pPr>
            <w:r w:rsidRPr="003D1B24">
              <w:rPr>
                <w:szCs w:val="22"/>
              </w:rPr>
              <w:t>(52.8, 69.2)</w:t>
            </w:r>
          </w:p>
        </w:tc>
        <w:tc>
          <w:tcPr>
            <w:tcW w:w="2410" w:type="dxa"/>
          </w:tcPr>
          <w:p w14:paraId="00E5DB38" w14:textId="77777777" w:rsidR="000125F6" w:rsidRPr="003D1B24" w:rsidRDefault="00D618AD" w:rsidP="000125F6">
            <w:pPr>
              <w:jc w:val="center"/>
            </w:pPr>
            <w:r w:rsidRPr="003D1B24">
              <w:rPr>
                <w:szCs w:val="22"/>
              </w:rPr>
              <w:t>(52.1, 67.4)</w:t>
            </w:r>
          </w:p>
        </w:tc>
      </w:tr>
      <w:tr w:rsidR="003E25EB" w:rsidRPr="003D1B24" w14:paraId="0C7D4967" w14:textId="77777777" w:rsidTr="000125F6">
        <w:trPr>
          <w:cantSplit/>
        </w:trPr>
        <w:tc>
          <w:tcPr>
            <w:tcW w:w="4252" w:type="dxa"/>
          </w:tcPr>
          <w:p w14:paraId="5F08BC3A" w14:textId="77777777" w:rsidR="000125F6" w:rsidRPr="003D1B24" w:rsidRDefault="00D618AD" w:rsidP="000125F6">
            <w:pPr>
              <w:ind w:left="284"/>
              <w:rPr>
                <w:szCs w:val="22"/>
              </w:rPr>
            </w:pPr>
            <w:r w:rsidRPr="003D1B24">
              <w:rPr>
                <w:bCs/>
                <w:szCs w:val="22"/>
              </w:rPr>
              <w:t>Dewmien medjan ta’ CR, xhur (medda)</w:t>
            </w:r>
            <w:r w:rsidRPr="003D1B24">
              <w:rPr>
                <w:szCs w:val="22"/>
                <w:vertAlign w:val="superscript"/>
              </w:rPr>
              <w:t>d</w:t>
            </w:r>
          </w:p>
        </w:tc>
        <w:tc>
          <w:tcPr>
            <w:tcW w:w="2409" w:type="dxa"/>
          </w:tcPr>
          <w:p w14:paraId="6D29F6DD" w14:textId="77777777" w:rsidR="000125F6" w:rsidRPr="003D1B24" w:rsidRDefault="00D618AD" w:rsidP="000125F6">
            <w:pPr>
              <w:jc w:val="center"/>
            </w:pPr>
            <w:r w:rsidRPr="003D1B24">
              <w:rPr>
                <w:szCs w:val="22"/>
              </w:rPr>
              <w:t>NE (0.03+, 24.9+)</w:t>
            </w:r>
          </w:p>
        </w:tc>
        <w:tc>
          <w:tcPr>
            <w:tcW w:w="2410" w:type="dxa"/>
          </w:tcPr>
          <w:p w14:paraId="7DF0731E" w14:textId="77777777" w:rsidR="000125F6" w:rsidRPr="003D1B24" w:rsidRDefault="00D618AD" w:rsidP="000125F6">
            <w:pPr>
              <w:jc w:val="center"/>
            </w:pPr>
            <w:r w:rsidRPr="003D1B24">
              <w:rPr>
                <w:szCs w:val="22"/>
              </w:rPr>
              <w:t>NE (0.03+, 24.9+)</w:t>
            </w:r>
          </w:p>
        </w:tc>
      </w:tr>
      <w:tr w:rsidR="003E25EB" w:rsidRPr="003D1B24" w14:paraId="407D4A7D" w14:textId="77777777" w:rsidTr="000125F6">
        <w:trPr>
          <w:cantSplit/>
        </w:trPr>
        <w:tc>
          <w:tcPr>
            <w:tcW w:w="9071" w:type="dxa"/>
            <w:gridSpan w:val="3"/>
            <w:tcBorders>
              <w:left w:val="nil"/>
              <w:bottom w:val="nil"/>
              <w:right w:val="nil"/>
            </w:tcBorders>
          </w:tcPr>
          <w:p w14:paraId="3D759F81" w14:textId="77777777" w:rsidR="000125F6" w:rsidRPr="003D1B24" w:rsidRDefault="00D618AD" w:rsidP="000125F6">
            <w:pPr>
              <w:ind w:left="284" w:hanging="284"/>
              <w:rPr>
                <w:sz w:val="18"/>
                <w:szCs w:val="18"/>
              </w:rPr>
            </w:pPr>
            <w:r w:rsidRPr="003D1B24">
              <w:rPr>
                <w:szCs w:val="22"/>
                <w:vertAlign w:val="superscript"/>
              </w:rPr>
              <w:t>a</w:t>
            </w:r>
            <w:r w:rsidRPr="003D1B24">
              <w:rPr>
                <w:sz w:val="18"/>
                <w:szCs w:val="18"/>
              </w:rPr>
              <w:tab/>
              <w:t>Abbażi ta’ assessjar IRC</w:t>
            </w:r>
          </w:p>
          <w:p w14:paraId="6474DC59" w14:textId="77777777" w:rsidR="000125F6" w:rsidRPr="003D1B24" w:rsidRDefault="00D618AD" w:rsidP="000125F6">
            <w:pPr>
              <w:ind w:left="284" w:hanging="284"/>
              <w:rPr>
                <w:sz w:val="18"/>
                <w:szCs w:val="18"/>
              </w:rPr>
            </w:pPr>
            <w:r w:rsidRPr="003D1B24">
              <w:rPr>
                <w:szCs w:val="22"/>
                <w:vertAlign w:val="superscript"/>
              </w:rPr>
              <w:t>b</w:t>
            </w:r>
            <w:r w:rsidRPr="003D1B24">
              <w:rPr>
                <w:sz w:val="18"/>
                <w:szCs w:val="18"/>
              </w:rPr>
              <w:tab/>
              <w:t xml:space="preserve">Rispons globali = CR + CRi + nPR + PR </w:t>
            </w:r>
          </w:p>
          <w:p w14:paraId="72361CEB" w14:textId="77777777" w:rsidR="000125F6" w:rsidRPr="003D1B24" w:rsidRDefault="00D618AD" w:rsidP="000125F6">
            <w:pPr>
              <w:ind w:left="284" w:hanging="284"/>
              <w:rPr>
                <w:sz w:val="18"/>
                <w:szCs w:val="18"/>
              </w:rPr>
            </w:pPr>
            <w:r w:rsidRPr="003D1B24">
              <w:rPr>
                <w:szCs w:val="22"/>
                <w:vertAlign w:val="superscript"/>
              </w:rPr>
              <w:t>c</w:t>
            </w:r>
            <w:r w:rsidRPr="003D1B24">
              <w:rPr>
                <w:sz w:val="18"/>
                <w:szCs w:val="18"/>
              </w:rPr>
              <w:tab/>
              <w:t>Jinkludi 3 pazjenti b’rispons komplut bi rkupru tal</w:t>
            </w:r>
            <w:r w:rsidRPr="003D1B24">
              <w:rPr>
                <w:sz w:val="18"/>
                <w:szCs w:val="18"/>
              </w:rPr>
              <w:noBreakHyphen/>
              <w:t>mudullun mhux komplut (Cri, complete response with incomplete marrow recovery)</w:t>
            </w:r>
          </w:p>
          <w:p w14:paraId="2100545D" w14:textId="77777777" w:rsidR="000125F6" w:rsidRPr="003D1B24" w:rsidRDefault="00D618AD" w:rsidP="000125F6">
            <w:pPr>
              <w:ind w:left="284" w:hanging="284"/>
              <w:rPr>
                <w:sz w:val="18"/>
                <w:szCs w:val="18"/>
              </w:rPr>
            </w:pPr>
            <w:r w:rsidRPr="003D1B24">
              <w:rPr>
                <w:szCs w:val="22"/>
                <w:vertAlign w:val="superscript"/>
              </w:rPr>
              <w:t>d</w:t>
            </w:r>
            <w:r w:rsidRPr="003D1B24">
              <w:rPr>
                <w:sz w:val="18"/>
                <w:szCs w:val="18"/>
              </w:rPr>
              <w:tab/>
              <w:t>Sinjal ‘+’ jindika osservazzjoni ċċensurata</w:t>
            </w:r>
          </w:p>
          <w:p w14:paraId="24B14A54" w14:textId="77777777" w:rsidR="000125F6" w:rsidRPr="003D1B24" w:rsidRDefault="00D618AD" w:rsidP="000125F6">
            <w:r w:rsidRPr="003D1B24">
              <w:rPr>
                <w:sz w:val="18"/>
                <w:szCs w:val="18"/>
              </w:rPr>
              <w:t>CR = rispons komplut; CRi = rispons komplut bi rkupru tal</w:t>
            </w:r>
            <w:r w:rsidRPr="003D1B24">
              <w:rPr>
                <w:sz w:val="18"/>
                <w:szCs w:val="18"/>
              </w:rPr>
              <w:noBreakHyphen/>
              <w:t>mudullun mhux komplut; nPR = rispons parzjali nodulari; PR = rispons parzjali; NE = ma jistax jiġi evalwat</w:t>
            </w:r>
          </w:p>
        </w:tc>
      </w:tr>
    </w:tbl>
    <w:p w14:paraId="219F6C50" w14:textId="77777777" w:rsidR="000A5BE9" w:rsidRPr="003D1B24" w:rsidRDefault="000A5BE9" w:rsidP="00CB7D8F">
      <w:pPr>
        <w:tabs>
          <w:tab w:val="clear" w:pos="567"/>
          <w:tab w:val="left" w:pos="720"/>
        </w:tabs>
        <w:rPr>
          <w:iCs/>
          <w:szCs w:val="22"/>
        </w:rPr>
      </w:pP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2417"/>
        <w:gridCol w:w="2418"/>
      </w:tblGrid>
      <w:tr w:rsidR="003E25EB" w:rsidRPr="003D1B24" w14:paraId="4BAB0A16" w14:textId="77777777" w:rsidTr="009B6A1A">
        <w:trPr>
          <w:cantSplit/>
        </w:trPr>
        <w:tc>
          <w:tcPr>
            <w:tcW w:w="9082" w:type="dxa"/>
            <w:gridSpan w:val="3"/>
            <w:tcBorders>
              <w:top w:val="nil"/>
              <w:left w:val="nil"/>
              <w:right w:val="nil"/>
            </w:tcBorders>
            <w:vAlign w:val="bottom"/>
          </w:tcPr>
          <w:p w14:paraId="7C0AF6CD" w14:textId="6B88A3BD" w:rsidR="000A5BE9" w:rsidRPr="003D1B24" w:rsidRDefault="00D618AD" w:rsidP="00CB7D8F">
            <w:pPr>
              <w:keepNext/>
              <w:ind w:left="1134" w:hanging="1134"/>
              <w:rPr>
                <w:b/>
                <w:bCs/>
                <w:szCs w:val="22"/>
              </w:rPr>
            </w:pPr>
            <w:r w:rsidRPr="003D1B24">
              <w:rPr>
                <w:b/>
                <w:bCs/>
              </w:rPr>
              <w:t>Tabella </w:t>
            </w:r>
            <w:r w:rsidR="00D15D02" w:rsidRPr="003D1B24">
              <w:rPr>
                <w:b/>
                <w:bCs/>
              </w:rPr>
              <w:t>15</w:t>
            </w:r>
            <w:r w:rsidRPr="003D1B24">
              <w:rPr>
                <w:b/>
                <w:bCs/>
              </w:rPr>
              <w:t>:</w:t>
            </w:r>
            <w:r w:rsidRPr="003D1B24">
              <w:rPr>
                <w:b/>
                <w:bCs/>
              </w:rPr>
              <w:tab/>
            </w:r>
            <w:r w:rsidRPr="003D1B24">
              <w:rPr>
                <w:b/>
                <w:bCs/>
                <w:szCs w:val="22"/>
              </w:rPr>
              <w:t xml:space="preserve">Rati ta’ </w:t>
            </w:r>
            <w:r w:rsidR="00D15D02" w:rsidRPr="003D1B24">
              <w:rPr>
                <w:b/>
                <w:bCs/>
                <w:szCs w:val="22"/>
              </w:rPr>
              <w:t xml:space="preserve">negattività </w:t>
            </w:r>
            <w:r w:rsidRPr="003D1B24">
              <w:rPr>
                <w:b/>
                <w:bCs/>
                <w:szCs w:val="22"/>
              </w:rPr>
              <w:t>tal</w:t>
            </w:r>
            <w:r w:rsidRPr="003D1B24">
              <w:rPr>
                <w:b/>
                <w:bCs/>
                <w:szCs w:val="22"/>
              </w:rPr>
              <w:noBreakHyphen/>
            </w:r>
            <w:r w:rsidR="00D15D02" w:rsidRPr="003D1B24">
              <w:rPr>
                <w:b/>
                <w:bCs/>
                <w:szCs w:val="22"/>
              </w:rPr>
              <w:t xml:space="preserve">marda residwa minima </w:t>
            </w:r>
            <w:r w:rsidRPr="003D1B24">
              <w:rPr>
                <w:b/>
                <w:bCs/>
                <w:szCs w:val="22"/>
              </w:rPr>
              <w:t xml:space="preserve">fi Studju </w:t>
            </w:r>
            <w:r w:rsidRPr="003D1B24">
              <w:rPr>
                <w:b/>
                <w:bCs/>
              </w:rPr>
              <w:t xml:space="preserve">PCYC 1142-CA (Koħort ta’ </w:t>
            </w:r>
            <w:r w:rsidR="00D15D02" w:rsidRPr="003D1B24">
              <w:rPr>
                <w:b/>
                <w:bCs/>
              </w:rPr>
              <w:t>dewmien fiss</w:t>
            </w:r>
            <w:r w:rsidRPr="003D1B24">
              <w:rPr>
                <w:b/>
                <w:bCs/>
              </w:rPr>
              <w:t>)</w:t>
            </w:r>
          </w:p>
        </w:tc>
      </w:tr>
      <w:tr w:rsidR="003E25EB" w:rsidRPr="003D1B24" w14:paraId="0B049CF5" w14:textId="77777777" w:rsidTr="009B6A1A">
        <w:trPr>
          <w:cantSplit/>
        </w:trPr>
        <w:tc>
          <w:tcPr>
            <w:tcW w:w="4247" w:type="dxa"/>
            <w:vAlign w:val="bottom"/>
          </w:tcPr>
          <w:p w14:paraId="7BAED251" w14:textId="73FE7567" w:rsidR="000A5BE9" w:rsidRPr="003D1B24" w:rsidRDefault="00782935" w:rsidP="00CB7D8F">
            <w:pPr>
              <w:jc w:val="center"/>
              <w:rPr>
                <w:b/>
                <w:szCs w:val="22"/>
              </w:rPr>
            </w:pPr>
            <w:r w:rsidRPr="003D1B24">
              <w:rPr>
                <w:b/>
                <w:szCs w:val="22"/>
              </w:rPr>
              <w:t>Punt finali</w:t>
            </w:r>
          </w:p>
        </w:tc>
        <w:tc>
          <w:tcPr>
            <w:tcW w:w="4835" w:type="dxa"/>
            <w:gridSpan w:val="2"/>
          </w:tcPr>
          <w:p w14:paraId="7CC775F1" w14:textId="77777777" w:rsidR="000A5BE9" w:rsidRPr="003D1B24" w:rsidRDefault="00D618AD" w:rsidP="00CB7D8F">
            <w:pPr>
              <w:jc w:val="center"/>
              <w:rPr>
                <w:rFonts w:ascii="Calibri" w:eastAsia="Calibri" w:hAnsi="Calibri"/>
                <w:b/>
                <w:bCs/>
                <w:szCs w:val="22"/>
              </w:rPr>
            </w:pPr>
            <w:r w:rsidRPr="003D1B24">
              <w:rPr>
                <w:b/>
                <w:bCs/>
                <w:szCs w:val="22"/>
              </w:rPr>
              <w:t>IMBRUVICA + Venetoclax</w:t>
            </w:r>
          </w:p>
        </w:tc>
      </w:tr>
      <w:tr w:rsidR="003E25EB" w:rsidRPr="003D1B24" w14:paraId="04FC984C" w14:textId="77777777" w:rsidTr="009B6A1A">
        <w:trPr>
          <w:cantSplit/>
        </w:trPr>
        <w:tc>
          <w:tcPr>
            <w:tcW w:w="4247" w:type="dxa"/>
            <w:vAlign w:val="bottom"/>
          </w:tcPr>
          <w:p w14:paraId="4B0626F7" w14:textId="77777777" w:rsidR="000A5BE9" w:rsidRPr="003D1B24" w:rsidRDefault="000A5BE9" w:rsidP="00CB7D8F">
            <w:pPr>
              <w:jc w:val="center"/>
              <w:rPr>
                <w:b/>
                <w:szCs w:val="22"/>
              </w:rPr>
            </w:pPr>
          </w:p>
        </w:tc>
        <w:tc>
          <w:tcPr>
            <w:tcW w:w="2417" w:type="dxa"/>
          </w:tcPr>
          <w:p w14:paraId="4611A1E7" w14:textId="77777777" w:rsidR="000A5BE9" w:rsidRPr="003D1B24" w:rsidRDefault="00D618AD" w:rsidP="00CB7D8F">
            <w:pPr>
              <w:jc w:val="center"/>
              <w:rPr>
                <w:b/>
                <w:bCs/>
                <w:szCs w:val="22"/>
              </w:rPr>
            </w:pPr>
            <w:r w:rsidRPr="003D1B24">
              <w:rPr>
                <w:b/>
                <w:bCs/>
                <w:szCs w:val="22"/>
              </w:rPr>
              <w:t>Mingħajr Del 17p</w:t>
            </w:r>
          </w:p>
          <w:p w14:paraId="2D7D0265" w14:textId="77777777" w:rsidR="000A5BE9" w:rsidRPr="003D1B24" w:rsidRDefault="00D618AD" w:rsidP="00CB7D8F">
            <w:pPr>
              <w:jc w:val="center"/>
              <w:rPr>
                <w:b/>
                <w:bCs/>
                <w:szCs w:val="22"/>
              </w:rPr>
            </w:pPr>
            <w:r w:rsidRPr="003D1B24">
              <w:rPr>
                <w:b/>
                <w:bCs/>
                <w:szCs w:val="22"/>
              </w:rPr>
              <w:t>(N=136)</w:t>
            </w:r>
          </w:p>
        </w:tc>
        <w:tc>
          <w:tcPr>
            <w:tcW w:w="2418" w:type="dxa"/>
          </w:tcPr>
          <w:p w14:paraId="2FD1B09D" w14:textId="77777777" w:rsidR="000A5BE9" w:rsidRPr="003D1B24" w:rsidRDefault="00D618AD" w:rsidP="00CB7D8F">
            <w:pPr>
              <w:jc w:val="center"/>
              <w:rPr>
                <w:b/>
                <w:bCs/>
                <w:szCs w:val="22"/>
              </w:rPr>
            </w:pPr>
            <w:r w:rsidRPr="003D1B24">
              <w:rPr>
                <w:b/>
                <w:bCs/>
                <w:szCs w:val="22"/>
              </w:rPr>
              <w:t>Kollha</w:t>
            </w:r>
          </w:p>
          <w:p w14:paraId="1A713B4C" w14:textId="77777777" w:rsidR="000A5BE9" w:rsidRPr="003D1B24" w:rsidRDefault="00D618AD" w:rsidP="00CB7D8F">
            <w:pPr>
              <w:jc w:val="center"/>
              <w:rPr>
                <w:b/>
                <w:bCs/>
                <w:szCs w:val="22"/>
              </w:rPr>
            </w:pPr>
            <w:r w:rsidRPr="003D1B24">
              <w:rPr>
                <w:b/>
                <w:bCs/>
                <w:szCs w:val="22"/>
              </w:rPr>
              <w:t>(N=159)</w:t>
            </w:r>
          </w:p>
        </w:tc>
      </w:tr>
      <w:tr w:rsidR="003E25EB" w:rsidRPr="003D1B24" w14:paraId="54589594" w14:textId="77777777" w:rsidTr="009B6A1A">
        <w:trPr>
          <w:cantSplit/>
        </w:trPr>
        <w:tc>
          <w:tcPr>
            <w:tcW w:w="9082" w:type="dxa"/>
            <w:gridSpan w:val="3"/>
          </w:tcPr>
          <w:p w14:paraId="696B4C3C" w14:textId="77777777" w:rsidR="000A5BE9" w:rsidRPr="003D1B24" w:rsidRDefault="00D618AD" w:rsidP="00CB7D8F">
            <w:pPr>
              <w:rPr>
                <w:b/>
                <w:bCs/>
                <w:szCs w:val="22"/>
              </w:rPr>
            </w:pPr>
            <w:r w:rsidRPr="003D1B24">
              <w:rPr>
                <w:b/>
                <w:bCs/>
                <w:szCs w:val="22"/>
              </w:rPr>
              <w:t>Rata ta’ Negattività tal</w:t>
            </w:r>
            <w:r w:rsidRPr="003D1B24">
              <w:rPr>
                <w:b/>
                <w:bCs/>
                <w:szCs w:val="22"/>
              </w:rPr>
              <w:noBreakHyphen/>
              <w:t>MRD</w:t>
            </w:r>
          </w:p>
        </w:tc>
      </w:tr>
      <w:tr w:rsidR="003E25EB" w:rsidRPr="003D1B24" w14:paraId="5B8E6600" w14:textId="77777777" w:rsidTr="009B6A1A">
        <w:trPr>
          <w:cantSplit/>
        </w:trPr>
        <w:tc>
          <w:tcPr>
            <w:tcW w:w="4247" w:type="dxa"/>
          </w:tcPr>
          <w:p w14:paraId="656F2B4D" w14:textId="77777777" w:rsidR="000A5BE9" w:rsidRPr="003D1B24" w:rsidRDefault="00D618AD" w:rsidP="00CB7D8F">
            <w:pPr>
              <w:rPr>
                <w:b/>
                <w:szCs w:val="22"/>
              </w:rPr>
            </w:pPr>
            <w:r w:rsidRPr="003D1B24">
              <w:rPr>
                <w:szCs w:val="22"/>
              </w:rPr>
              <w:t>Mudullun, n (%)</w:t>
            </w:r>
          </w:p>
        </w:tc>
        <w:tc>
          <w:tcPr>
            <w:tcW w:w="2417" w:type="dxa"/>
          </w:tcPr>
          <w:p w14:paraId="74DD0F52" w14:textId="77777777" w:rsidR="000A5BE9" w:rsidRPr="003D1B24" w:rsidRDefault="00D618AD" w:rsidP="00CB7D8F">
            <w:pPr>
              <w:jc w:val="center"/>
              <w:rPr>
                <w:b/>
                <w:bCs/>
                <w:szCs w:val="22"/>
              </w:rPr>
            </w:pPr>
            <w:r w:rsidRPr="003D1B24">
              <w:rPr>
                <w:szCs w:val="22"/>
              </w:rPr>
              <w:t>84 (61.8)</w:t>
            </w:r>
          </w:p>
        </w:tc>
        <w:tc>
          <w:tcPr>
            <w:tcW w:w="2418" w:type="dxa"/>
          </w:tcPr>
          <w:p w14:paraId="5FA1C1A3" w14:textId="77777777" w:rsidR="000A5BE9" w:rsidRPr="003D1B24" w:rsidRDefault="00D618AD" w:rsidP="00CB7D8F">
            <w:pPr>
              <w:jc w:val="center"/>
              <w:rPr>
                <w:b/>
                <w:bCs/>
                <w:szCs w:val="22"/>
              </w:rPr>
            </w:pPr>
            <w:r w:rsidRPr="003D1B24">
              <w:rPr>
                <w:szCs w:val="22"/>
              </w:rPr>
              <w:t>95 (59.7)</w:t>
            </w:r>
          </w:p>
        </w:tc>
      </w:tr>
      <w:tr w:rsidR="003E25EB" w:rsidRPr="003D1B24" w14:paraId="2EEB8B43" w14:textId="77777777" w:rsidTr="009B6A1A">
        <w:trPr>
          <w:cantSplit/>
        </w:trPr>
        <w:tc>
          <w:tcPr>
            <w:tcW w:w="4247" w:type="dxa"/>
          </w:tcPr>
          <w:p w14:paraId="00EBFB66" w14:textId="77777777" w:rsidR="000A5BE9" w:rsidRPr="003D1B24" w:rsidRDefault="00D618AD" w:rsidP="00CB7D8F">
            <w:pPr>
              <w:ind w:left="284"/>
              <w:rPr>
                <w:b/>
                <w:szCs w:val="22"/>
              </w:rPr>
            </w:pPr>
            <w:r w:rsidRPr="003D1B24">
              <w:rPr>
                <w:szCs w:val="22"/>
              </w:rPr>
              <w:t>95% CI</w:t>
            </w:r>
          </w:p>
        </w:tc>
        <w:tc>
          <w:tcPr>
            <w:tcW w:w="2417" w:type="dxa"/>
          </w:tcPr>
          <w:p w14:paraId="78183305" w14:textId="77777777" w:rsidR="000A5BE9" w:rsidRPr="003D1B24" w:rsidRDefault="00D618AD" w:rsidP="00CB7D8F">
            <w:pPr>
              <w:jc w:val="center"/>
              <w:rPr>
                <w:rFonts w:ascii="Calibri" w:eastAsia="Calibri" w:hAnsi="Calibri"/>
                <w:szCs w:val="22"/>
              </w:rPr>
            </w:pPr>
            <w:r w:rsidRPr="003D1B24">
              <w:rPr>
                <w:szCs w:val="22"/>
              </w:rPr>
              <w:t>(53.6, 69.9)</w:t>
            </w:r>
          </w:p>
        </w:tc>
        <w:tc>
          <w:tcPr>
            <w:tcW w:w="2418" w:type="dxa"/>
          </w:tcPr>
          <w:p w14:paraId="536A4525" w14:textId="77777777" w:rsidR="000A5BE9" w:rsidRPr="003D1B24" w:rsidRDefault="00D618AD" w:rsidP="00CB7D8F">
            <w:pPr>
              <w:jc w:val="center"/>
              <w:rPr>
                <w:rFonts w:ascii="Calibri" w:eastAsia="Calibri" w:hAnsi="Calibri"/>
                <w:szCs w:val="22"/>
              </w:rPr>
            </w:pPr>
            <w:r w:rsidRPr="003D1B24">
              <w:rPr>
                <w:szCs w:val="22"/>
              </w:rPr>
              <w:t>(52.1, 67.4)</w:t>
            </w:r>
          </w:p>
        </w:tc>
      </w:tr>
      <w:tr w:rsidR="003E25EB" w:rsidRPr="003D1B24" w14:paraId="181266CD" w14:textId="77777777" w:rsidTr="009B6A1A">
        <w:trPr>
          <w:cantSplit/>
        </w:trPr>
        <w:tc>
          <w:tcPr>
            <w:tcW w:w="4247" w:type="dxa"/>
          </w:tcPr>
          <w:p w14:paraId="1D4A559F" w14:textId="77777777" w:rsidR="000A5BE9" w:rsidRPr="003D1B24" w:rsidRDefault="00D618AD" w:rsidP="00CB7D8F">
            <w:pPr>
              <w:rPr>
                <w:szCs w:val="22"/>
              </w:rPr>
            </w:pPr>
            <w:r w:rsidRPr="003D1B24">
              <w:rPr>
                <w:szCs w:val="22"/>
              </w:rPr>
              <w:t xml:space="preserve">Demm Periferali, n (%) </w:t>
            </w:r>
          </w:p>
        </w:tc>
        <w:tc>
          <w:tcPr>
            <w:tcW w:w="2417" w:type="dxa"/>
          </w:tcPr>
          <w:p w14:paraId="47C364CA" w14:textId="77777777" w:rsidR="000A5BE9" w:rsidRPr="003D1B24" w:rsidRDefault="00D618AD" w:rsidP="00CB7D8F">
            <w:pPr>
              <w:jc w:val="center"/>
            </w:pPr>
            <w:r w:rsidRPr="003D1B24">
              <w:rPr>
                <w:szCs w:val="22"/>
              </w:rPr>
              <w:t>104 (76.5)</w:t>
            </w:r>
          </w:p>
        </w:tc>
        <w:tc>
          <w:tcPr>
            <w:tcW w:w="2418" w:type="dxa"/>
          </w:tcPr>
          <w:p w14:paraId="2DFE83C8" w14:textId="77777777" w:rsidR="000A5BE9" w:rsidRPr="003D1B24" w:rsidRDefault="00D618AD" w:rsidP="00CB7D8F">
            <w:pPr>
              <w:jc w:val="center"/>
            </w:pPr>
            <w:r w:rsidRPr="003D1B24">
              <w:rPr>
                <w:szCs w:val="22"/>
              </w:rPr>
              <w:t>122 (76.7)</w:t>
            </w:r>
          </w:p>
        </w:tc>
      </w:tr>
      <w:tr w:rsidR="003E25EB" w:rsidRPr="003D1B24" w14:paraId="18903F1A" w14:textId="77777777" w:rsidTr="009B6A1A">
        <w:trPr>
          <w:cantSplit/>
        </w:trPr>
        <w:tc>
          <w:tcPr>
            <w:tcW w:w="4247" w:type="dxa"/>
          </w:tcPr>
          <w:p w14:paraId="14FE8378" w14:textId="77777777" w:rsidR="000A5BE9" w:rsidRPr="003D1B24" w:rsidRDefault="00D618AD" w:rsidP="00CB7D8F">
            <w:pPr>
              <w:ind w:left="284"/>
              <w:rPr>
                <w:szCs w:val="22"/>
              </w:rPr>
            </w:pPr>
            <w:r w:rsidRPr="003D1B24">
              <w:rPr>
                <w:szCs w:val="22"/>
              </w:rPr>
              <w:t>95% CI</w:t>
            </w:r>
          </w:p>
        </w:tc>
        <w:tc>
          <w:tcPr>
            <w:tcW w:w="2417" w:type="dxa"/>
          </w:tcPr>
          <w:p w14:paraId="03064087" w14:textId="77777777" w:rsidR="000A5BE9" w:rsidRPr="003D1B24" w:rsidRDefault="00D618AD" w:rsidP="00CB7D8F">
            <w:pPr>
              <w:jc w:val="center"/>
            </w:pPr>
            <w:r w:rsidRPr="003D1B24">
              <w:rPr>
                <w:szCs w:val="22"/>
              </w:rPr>
              <w:t>(69.3, 83.6)</w:t>
            </w:r>
          </w:p>
        </w:tc>
        <w:tc>
          <w:tcPr>
            <w:tcW w:w="2418" w:type="dxa"/>
          </w:tcPr>
          <w:p w14:paraId="21E63BC8" w14:textId="77777777" w:rsidR="000A5BE9" w:rsidRPr="003D1B24" w:rsidRDefault="00D618AD" w:rsidP="00CB7D8F">
            <w:pPr>
              <w:jc w:val="center"/>
            </w:pPr>
            <w:r w:rsidRPr="003D1B24">
              <w:rPr>
                <w:szCs w:val="22"/>
              </w:rPr>
              <w:t>(70.2, 83.3)</w:t>
            </w:r>
          </w:p>
        </w:tc>
      </w:tr>
      <w:tr w:rsidR="003E25EB" w:rsidRPr="003D1B24" w14:paraId="32D8F863" w14:textId="77777777" w:rsidTr="009B6A1A">
        <w:trPr>
          <w:cantSplit/>
        </w:trPr>
        <w:tc>
          <w:tcPr>
            <w:tcW w:w="9082" w:type="dxa"/>
            <w:gridSpan w:val="3"/>
          </w:tcPr>
          <w:p w14:paraId="70D191F3" w14:textId="77777777" w:rsidR="000A5BE9" w:rsidRPr="003D1B24" w:rsidRDefault="00D618AD" w:rsidP="00CB7D8F">
            <w:pPr>
              <w:keepNext/>
            </w:pPr>
            <w:r w:rsidRPr="003D1B24">
              <w:rPr>
                <w:b/>
                <w:bCs/>
                <w:szCs w:val="22"/>
              </w:rPr>
              <w:t>Rata ta’ Negattività tal</w:t>
            </w:r>
            <w:r w:rsidRPr="003D1B24">
              <w:rPr>
                <w:b/>
                <w:bCs/>
                <w:szCs w:val="22"/>
              </w:rPr>
              <w:noBreakHyphen/>
              <w:t>MRD Tliet Xhur Wara li t</w:t>
            </w:r>
            <w:r w:rsidRPr="003D1B24">
              <w:rPr>
                <w:b/>
                <w:bCs/>
                <w:szCs w:val="22"/>
              </w:rPr>
              <w:noBreakHyphen/>
              <w:t>Trattament ikun Komplut</w:t>
            </w:r>
          </w:p>
        </w:tc>
      </w:tr>
      <w:tr w:rsidR="003E25EB" w:rsidRPr="003D1B24" w14:paraId="7225D4FB" w14:textId="77777777" w:rsidTr="009B6A1A">
        <w:trPr>
          <w:cantSplit/>
        </w:trPr>
        <w:tc>
          <w:tcPr>
            <w:tcW w:w="4247" w:type="dxa"/>
          </w:tcPr>
          <w:p w14:paraId="48BDB107" w14:textId="77777777" w:rsidR="000A5BE9" w:rsidRPr="003D1B24" w:rsidRDefault="00D618AD" w:rsidP="00CB7D8F">
            <w:pPr>
              <w:rPr>
                <w:szCs w:val="22"/>
              </w:rPr>
            </w:pPr>
            <w:r w:rsidRPr="003D1B24">
              <w:rPr>
                <w:szCs w:val="22"/>
              </w:rPr>
              <w:t>Mudullun, n (%)</w:t>
            </w:r>
          </w:p>
        </w:tc>
        <w:tc>
          <w:tcPr>
            <w:tcW w:w="2417" w:type="dxa"/>
          </w:tcPr>
          <w:p w14:paraId="303D22D3" w14:textId="77777777" w:rsidR="000A5BE9" w:rsidRPr="003D1B24" w:rsidRDefault="00D618AD" w:rsidP="00CB7D8F">
            <w:pPr>
              <w:jc w:val="center"/>
            </w:pPr>
            <w:r w:rsidRPr="003D1B24">
              <w:rPr>
                <w:szCs w:val="22"/>
              </w:rPr>
              <w:t>74 (54.4)</w:t>
            </w:r>
          </w:p>
        </w:tc>
        <w:tc>
          <w:tcPr>
            <w:tcW w:w="2418" w:type="dxa"/>
          </w:tcPr>
          <w:p w14:paraId="346DC4DB" w14:textId="77777777" w:rsidR="000A5BE9" w:rsidRPr="003D1B24" w:rsidRDefault="00D618AD" w:rsidP="00CB7D8F">
            <w:pPr>
              <w:jc w:val="center"/>
            </w:pPr>
            <w:r w:rsidRPr="003D1B24">
              <w:rPr>
                <w:szCs w:val="22"/>
              </w:rPr>
              <w:t>83 (52.2)</w:t>
            </w:r>
          </w:p>
        </w:tc>
      </w:tr>
      <w:tr w:rsidR="003E25EB" w:rsidRPr="003D1B24" w14:paraId="12D33493" w14:textId="77777777" w:rsidTr="009B6A1A">
        <w:trPr>
          <w:cantSplit/>
        </w:trPr>
        <w:tc>
          <w:tcPr>
            <w:tcW w:w="4247" w:type="dxa"/>
          </w:tcPr>
          <w:p w14:paraId="30688FB4" w14:textId="77777777" w:rsidR="000A5BE9" w:rsidRPr="003D1B24" w:rsidRDefault="00D618AD" w:rsidP="00CB7D8F">
            <w:pPr>
              <w:ind w:left="284"/>
              <w:rPr>
                <w:szCs w:val="22"/>
              </w:rPr>
            </w:pPr>
            <w:r w:rsidRPr="003D1B24">
              <w:rPr>
                <w:szCs w:val="22"/>
              </w:rPr>
              <w:t>95% CI</w:t>
            </w:r>
          </w:p>
        </w:tc>
        <w:tc>
          <w:tcPr>
            <w:tcW w:w="2417" w:type="dxa"/>
          </w:tcPr>
          <w:p w14:paraId="365DC33C" w14:textId="77777777" w:rsidR="000A5BE9" w:rsidRPr="003D1B24" w:rsidRDefault="00D618AD" w:rsidP="00CB7D8F">
            <w:pPr>
              <w:jc w:val="center"/>
            </w:pPr>
            <w:r w:rsidRPr="003D1B24">
              <w:t>(46.0, 62.8)</w:t>
            </w:r>
          </w:p>
        </w:tc>
        <w:tc>
          <w:tcPr>
            <w:tcW w:w="2418" w:type="dxa"/>
          </w:tcPr>
          <w:p w14:paraId="46179C47" w14:textId="77777777" w:rsidR="000A5BE9" w:rsidRPr="003D1B24" w:rsidRDefault="00D618AD" w:rsidP="00CB7D8F">
            <w:pPr>
              <w:jc w:val="center"/>
            </w:pPr>
            <w:r w:rsidRPr="003D1B24">
              <w:t>(44.4, 60.0)</w:t>
            </w:r>
          </w:p>
        </w:tc>
      </w:tr>
      <w:tr w:rsidR="003E25EB" w:rsidRPr="003D1B24" w14:paraId="71744DD4" w14:textId="77777777" w:rsidTr="009B6A1A">
        <w:trPr>
          <w:cantSplit/>
        </w:trPr>
        <w:tc>
          <w:tcPr>
            <w:tcW w:w="4247" w:type="dxa"/>
          </w:tcPr>
          <w:p w14:paraId="4B94AAA4" w14:textId="77777777" w:rsidR="000A5BE9" w:rsidRPr="003D1B24" w:rsidRDefault="00D618AD" w:rsidP="00CB7D8F">
            <w:pPr>
              <w:rPr>
                <w:szCs w:val="22"/>
              </w:rPr>
            </w:pPr>
            <w:r w:rsidRPr="003D1B24">
              <w:rPr>
                <w:szCs w:val="22"/>
              </w:rPr>
              <w:t xml:space="preserve">Demm Periferali, n (%) </w:t>
            </w:r>
          </w:p>
        </w:tc>
        <w:tc>
          <w:tcPr>
            <w:tcW w:w="2417" w:type="dxa"/>
          </w:tcPr>
          <w:p w14:paraId="21633B1C" w14:textId="77777777" w:rsidR="000A5BE9" w:rsidRPr="003D1B24" w:rsidRDefault="00D618AD" w:rsidP="00CB7D8F">
            <w:pPr>
              <w:jc w:val="center"/>
            </w:pPr>
            <w:r w:rsidRPr="003D1B24">
              <w:rPr>
                <w:szCs w:val="22"/>
              </w:rPr>
              <w:t>78 (57.4)</w:t>
            </w:r>
          </w:p>
        </w:tc>
        <w:tc>
          <w:tcPr>
            <w:tcW w:w="2418" w:type="dxa"/>
          </w:tcPr>
          <w:p w14:paraId="76DF595D" w14:textId="77777777" w:rsidR="000A5BE9" w:rsidRPr="003D1B24" w:rsidRDefault="00D618AD" w:rsidP="00CB7D8F">
            <w:pPr>
              <w:jc w:val="center"/>
            </w:pPr>
            <w:r w:rsidRPr="003D1B24">
              <w:rPr>
                <w:szCs w:val="22"/>
              </w:rPr>
              <w:t>90 (56.6)</w:t>
            </w:r>
          </w:p>
        </w:tc>
      </w:tr>
      <w:tr w:rsidR="003E25EB" w:rsidRPr="003D1B24" w14:paraId="5DD86BE2" w14:textId="77777777" w:rsidTr="009B6A1A">
        <w:trPr>
          <w:cantSplit/>
        </w:trPr>
        <w:tc>
          <w:tcPr>
            <w:tcW w:w="4247" w:type="dxa"/>
          </w:tcPr>
          <w:p w14:paraId="15DAA066" w14:textId="77777777" w:rsidR="000A5BE9" w:rsidRPr="003D1B24" w:rsidRDefault="00D618AD" w:rsidP="00CB7D8F">
            <w:pPr>
              <w:ind w:left="284"/>
              <w:rPr>
                <w:szCs w:val="22"/>
              </w:rPr>
            </w:pPr>
            <w:r w:rsidRPr="003D1B24">
              <w:rPr>
                <w:szCs w:val="22"/>
              </w:rPr>
              <w:t>95% CI</w:t>
            </w:r>
          </w:p>
        </w:tc>
        <w:tc>
          <w:tcPr>
            <w:tcW w:w="2417" w:type="dxa"/>
          </w:tcPr>
          <w:p w14:paraId="7F482F8F" w14:textId="77777777" w:rsidR="000A5BE9" w:rsidRPr="003D1B24" w:rsidRDefault="00D618AD" w:rsidP="00CB7D8F">
            <w:pPr>
              <w:jc w:val="center"/>
            </w:pPr>
            <w:r w:rsidRPr="003D1B24">
              <w:rPr>
                <w:szCs w:val="22"/>
              </w:rPr>
              <w:t>(49.0, 65.7)</w:t>
            </w:r>
          </w:p>
        </w:tc>
        <w:tc>
          <w:tcPr>
            <w:tcW w:w="2418" w:type="dxa"/>
          </w:tcPr>
          <w:p w14:paraId="0F557E3C" w14:textId="77777777" w:rsidR="000A5BE9" w:rsidRPr="003D1B24" w:rsidRDefault="00D618AD" w:rsidP="00CB7D8F">
            <w:pPr>
              <w:jc w:val="center"/>
            </w:pPr>
            <w:r w:rsidRPr="003D1B24">
              <w:rPr>
                <w:szCs w:val="22"/>
              </w:rPr>
              <w:t>(48.9, 64.3)</w:t>
            </w:r>
          </w:p>
        </w:tc>
      </w:tr>
      <w:tr w:rsidR="003E25EB" w:rsidRPr="003D1B24" w14:paraId="69F8A125" w14:textId="77777777" w:rsidTr="009B6A1A">
        <w:trPr>
          <w:cantSplit/>
        </w:trPr>
        <w:tc>
          <w:tcPr>
            <w:tcW w:w="9082" w:type="dxa"/>
            <w:gridSpan w:val="3"/>
            <w:tcBorders>
              <w:left w:val="nil"/>
              <w:bottom w:val="nil"/>
              <w:right w:val="nil"/>
            </w:tcBorders>
          </w:tcPr>
          <w:p w14:paraId="52AF9DC2" w14:textId="77777777" w:rsidR="000A5BE9" w:rsidRPr="003D1B24" w:rsidRDefault="00D618AD" w:rsidP="00CB7D8F">
            <w:pPr>
              <w:rPr>
                <w:sz w:val="18"/>
                <w:szCs w:val="18"/>
              </w:rPr>
            </w:pPr>
            <w:r w:rsidRPr="003D1B24">
              <w:rPr>
                <w:sz w:val="18"/>
                <w:szCs w:val="18"/>
              </w:rPr>
              <w:t>L</w:t>
            </w:r>
            <w:r w:rsidRPr="003D1B24">
              <w:rPr>
                <w:sz w:val="18"/>
                <w:szCs w:val="18"/>
              </w:rPr>
              <w:noBreakHyphen/>
              <w:t>MRD kien evalwat b’ċitometrija tal</w:t>
            </w:r>
            <w:r w:rsidRPr="003D1B24">
              <w:rPr>
                <w:sz w:val="18"/>
                <w:szCs w:val="18"/>
              </w:rPr>
              <w:noBreakHyphen/>
              <w:t>fluss tad</w:t>
            </w:r>
            <w:r w:rsidRPr="003D1B24">
              <w:rPr>
                <w:sz w:val="18"/>
                <w:szCs w:val="18"/>
              </w:rPr>
              <w:noBreakHyphen/>
              <w:t>demm periferali jew tal</w:t>
            </w:r>
            <w:r w:rsidRPr="003D1B24">
              <w:rPr>
                <w:sz w:val="18"/>
                <w:szCs w:val="18"/>
              </w:rPr>
              <w:noBreakHyphen/>
              <w:t>mudullun għal kull laboratorju ċentrali. Id</w:t>
            </w:r>
            <w:r w:rsidRPr="003D1B24">
              <w:rPr>
                <w:sz w:val="18"/>
                <w:szCs w:val="18"/>
              </w:rPr>
              <w:noBreakHyphen/>
              <w:t>definizzjoni ta’ stat negattiv kien &lt;1 ċellula CLL għal kull 10</w:t>
            </w:r>
            <w:r w:rsidR="008D5ED3" w:rsidRPr="003D1B24">
              <w:rPr>
                <w:sz w:val="18"/>
                <w:szCs w:val="18"/>
              </w:rPr>
              <w:t> </w:t>
            </w:r>
            <w:r w:rsidRPr="003D1B24">
              <w:rPr>
                <w:sz w:val="18"/>
                <w:szCs w:val="18"/>
              </w:rPr>
              <w:t>000 lewkoċit (&lt;1×10</w:t>
            </w:r>
            <w:r w:rsidRPr="003D1B24">
              <w:rPr>
                <w:szCs w:val="22"/>
                <w:vertAlign w:val="superscript"/>
              </w:rPr>
              <w:t>4</w:t>
            </w:r>
            <w:r w:rsidRPr="003D1B24">
              <w:rPr>
                <w:sz w:val="18"/>
                <w:szCs w:val="18"/>
              </w:rPr>
              <w:t>).</w:t>
            </w:r>
          </w:p>
          <w:p w14:paraId="36440174" w14:textId="77777777" w:rsidR="000A5BE9" w:rsidRPr="003D1B24" w:rsidRDefault="00D618AD" w:rsidP="00CB7D8F">
            <w:r w:rsidRPr="003D1B24">
              <w:rPr>
                <w:sz w:val="18"/>
                <w:szCs w:val="18"/>
              </w:rPr>
              <w:t>CI = intervall ta’ kunfidenza</w:t>
            </w:r>
          </w:p>
        </w:tc>
      </w:tr>
    </w:tbl>
    <w:p w14:paraId="024AF8C3" w14:textId="77777777" w:rsidR="00AA1FBF" w:rsidRPr="003D1B24" w:rsidRDefault="00AA1FBF" w:rsidP="00CB7D8F">
      <w:pPr>
        <w:tabs>
          <w:tab w:val="clear" w:pos="567"/>
          <w:tab w:val="left" w:pos="720"/>
        </w:tabs>
        <w:rPr>
          <w:iCs/>
          <w:szCs w:val="22"/>
        </w:rPr>
      </w:pPr>
    </w:p>
    <w:p w14:paraId="11360F09" w14:textId="77777777" w:rsidR="000A5BE9" w:rsidRPr="003D1B24" w:rsidRDefault="00D618AD" w:rsidP="00CB7D8F">
      <w:pPr>
        <w:tabs>
          <w:tab w:val="clear" w:pos="567"/>
          <w:tab w:val="left" w:pos="720"/>
        </w:tabs>
      </w:pPr>
      <w:r w:rsidRPr="003D1B24">
        <w:rPr>
          <w:iCs/>
          <w:szCs w:val="22"/>
        </w:rPr>
        <w:t>F’pazjenti bil</w:t>
      </w:r>
      <w:r w:rsidRPr="003D1B24">
        <w:rPr>
          <w:iCs/>
          <w:szCs w:val="22"/>
        </w:rPr>
        <w:noBreakHyphen/>
        <w:t xml:space="preserve">mutazzjoni </w:t>
      </w:r>
      <w:r w:rsidRPr="003D1B24">
        <w:t>17p/TP53 (n=27) fi PCYC-1142-CA, ir</w:t>
      </w:r>
      <w:r w:rsidRPr="003D1B24">
        <w:noBreakHyphen/>
        <w:t>rata globali ta’ rispons fuq bażi ta’ assessjar tal</w:t>
      </w:r>
      <w:r w:rsidRPr="003D1B24">
        <w:noBreakHyphen/>
        <w:t>IRC kien 96.3%; ir</w:t>
      </w:r>
      <w:r w:rsidRPr="003D1B24">
        <w:noBreakHyphen/>
        <w:t>rata ta’ rispons komplut kienet 55.6% u d</w:t>
      </w:r>
      <w:r w:rsidRPr="003D1B24">
        <w:noBreakHyphen/>
        <w:t>dewmien medjan ta’ rispons komplut ma ntlaħaqx (medda, 4.3 sa 22.6 xhur). Ir</w:t>
      </w:r>
      <w:r w:rsidRPr="003D1B24">
        <w:noBreakHyphen/>
        <w:t>rata ta’ negattività tal</w:t>
      </w:r>
      <w:r w:rsidRPr="003D1B24">
        <w:noBreakHyphen/>
        <w:t>MRD f’pazjenti bil</w:t>
      </w:r>
      <w:r w:rsidRPr="003D1B24">
        <w:noBreakHyphen/>
        <w:t>mutazzjoni del 17p/TP53 3 xhur wara li t</w:t>
      </w:r>
      <w:r w:rsidRPr="003D1B24">
        <w:noBreakHyphen/>
        <w:t>trattament ġie komplut fil</w:t>
      </w:r>
      <w:r w:rsidRPr="003D1B24">
        <w:noBreakHyphen/>
        <w:t>mudullum u fid</w:t>
      </w:r>
      <w:r w:rsidRPr="003D1B24">
        <w:noBreakHyphen/>
        <w:t>demm periferali kienet 40.7% u 59.3%, rispettivament.</w:t>
      </w:r>
    </w:p>
    <w:p w14:paraId="61EB769B" w14:textId="77777777" w:rsidR="000A5BE9" w:rsidRPr="003D1B24" w:rsidRDefault="000A5BE9" w:rsidP="00CB7D8F">
      <w:pPr>
        <w:tabs>
          <w:tab w:val="clear" w:pos="567"/>
          <w:tab w:val="left" w:pos="720"/>
        </w:tabs>
      </w:pPr>
    </w:p>
    <w:p w14:paraId="2131FAD7" w14:textId="77777777" w:rsidR="000A5BE9" w:rsidRPr="003D1B24" w:rsidRDefault="00D618AD" w:rsidP="00CB7D8F">
      <w:pPr>
        <w:tabs>
          <w:tab w:val="clear" w:pos="567"/>
          <w:tab w:val="left" w:pos="720"/>
        </w:tabs>
      </w:pPr>
      <w:r w:rsidRPr="003D1B24">
        <w:t>L</w:t>
      </w:r>
      <w:r w:rsidRPr="003D1B24">
        <w:noBreakHyphen/>
        <w:t>ebda TLS ma kien irrappurtat f’pazjenti ttrattai b’IMBRUVICA f’kombinazzjoni ma’ venetoclax.</w:t>
      </w:r>
    </w:p>
    <w:p w14:paraId="1570DE7A" w14:textId="77777777" w:rsidR="000A5BE9" w:rsidRPr="003D1B24" w:rsidRDefault="000A5BE9" w:rsidP="00CB7D8F"/>
    <w:p w14:paraId="2613B607" w14:textId="77777777" w:rsidR="00CC0A70" w:rsidRPr="003D1B24" w:rsidRDefault="00D618AD" w:rsidP="00CB7D8F">
      <w:pPr>
        <w:keepNext/>
        <w:tabs>
          <w:tab w:val="clear" w:pos="567"/>
          <w:tab w:val="left" w:pos="720"/>
        </w:tabs>
        <w:rPr>
          <w:i/>
          <w:szCs w:val="22"/>
        </w:rPr>
      </w:pPr>
      <w:r w:rsidRPr="003D1B24">
        <w:rPr>
          <w:i/>
          <w:szCs w:val="22"/>
        </w:rPr>
        <w:t>Pazjenti b’CLL li mill-inqas irċivew terapija waħda qabel</w:t>
      </w:r>
    </w:p>
    <w:p w14:paraId="5D3AFDDD" w14:textId="7BF823CB" w:rsidR="00C943A5" w:rsidRPr="003D1B24" w:rsidRDefault="00D618AD" w:rsidP="00CB7D8F">
      <w:pPr>
        <w:keepNext/>
        <w:tabs>
          <w:tab w:val="clear" w:pos="567"/>
          <w:tab w:val="left" w:pos="720"/>
        </w:tabs>
        <w:rPr>
          <w:i/>
          <w:szCs w:val="22"/>
        </w:rPr>
      </w:pPr>
      <w:r w:rsidRPr="003D1B24">
        <w:rPr>
          <w:i/>
          <w:szCs w:val="22"/>
        </w:rPr>
        <w:t>Sustanza waħ</w:t>
      </w:r>
      <w:r w:rsidR="00E95DCE">
        <w:rPr>
          <w:i/>
          <w:szCs w:val="22"/>
        </w:rPr>
        <w:t>e</w:t>
      </w:r>
      <w:r w:rsidRPr="003D1B24">
        <w:rPr>
          <w:i/>
          <w:szCs w:val="22"/>
        </w:rPr>
        <w:t>d</w:t>
      </w:r>
      <w:r w:rsidR="00E95DCE">
        <w:rPr>
          <w:i/>
          <w:szCs w:val="22"/>
        </w:rPr>
        <w:t>h</w:t>
      </w:r>
      <w:r w:rsidRPr="003D1B24">
        <w:rPr>
          <w:i/>
          <w:szCs w:val="22"/>
        </w:rPr>
        <w:t>a</w:t>
      </w:r>
    </w:p>
    <w:p w14:paraId="3B29E086" w14:textId="77777777" w:rsidR="00CC0A70" w:rsidRPr="003D1B24" w:rsidRDefault="00D618AD" w:rsidP="00CB7D8F">
      <w:pPr>
        <w:tabs>
          <w:tab w:val="clear" w:pos="567"/>
        </w:tabs>
        <w:rPr>
          <w:szCs w:val="22"/>
        </w:rPr>
      </w:pPr>
      <w:r w:rsidRPr="003D1B24">
        <w:rPr>
          <w:szCs w:val="22"/>
        </w:rPr>
        <w:t xml:space="preserve">Is-sigurtà u l-effikaċja ta’ IMBRUVICA f’pazjenti b’CLL intweriet fi studju wieħed mhux ikkontrollat u fi studju wieħed arbitrarju kkontrollat. </w:t>
      </w:r>
      <w:r w:rsidRPr="003D1B24">
        <w:t xml:space="preserve">L-istudju </w:t>
      </w:r>
      <w:r w:rsidRPr="002F48DC">
        <w:rPr>
          <w:iCs/>
        </w:rPr>
        <w:t>open-label</w:t>
      </w:r>
      <w:r w:rsidRPr="003D1B24">
        <w:t xml:space="preserve">, b’ħafna ċentri </w:t>
      </w:r>
      <w:r w:rsidRPr="003D1B24">
        <w:rPr>
          <w:szCs w:val="22"/>
        </w:rPr>
        <w:t>(PCYC</w:t>
      </w:r>
      <w:r w:rsidRPr="003D1B24">
        <w:rPr>
          <w:szCs w:val="22"/>
        </w:rPr>
        <w:noBreakHyphen/>
        <w:t>1102</w:t>
      </w:r>
      <w:r w:rsidRPr="003D1B24">
        <w:rPr>
          <w:szCs w:val="22"/>
        </w:rPr>
        <w:noBreakHyphen/>
        <w:t>CA) kien jinkludi 51</w:t>
      </w:r>
      <w:r w:rsidRPr="003D1B24">
        <w:rPr>
          <w:iCs/>
          <w:szCs w:val="22"/>
        </w:rPr>
        <w:t> pazjent b’CLL rikaduta jew refrattarja, li rċivew 420 mg darba kuljum</w:t>
      </w:r>
      <w:r w:rsidRPr="003D1B24">
        <w:rPr>
          <w:szCs w:val="22"/>
        </w:rPr>
        <w:t>. IMBRUVICA ngħata sakemm kien hemm progressjoni tal-marda jew tossiċità mhux aċċettabbli. Il-medjan tal-età kien 68 sena (firxa: 37 sa 82 sena), medjan ta’ żmien mid-dijanjosi kien 80 xahar, u l-medjan tan-numru ta’ trattamenti qabel kien 4 (medda: 1 sa 12</w:t>
      </w:r>
      <w:r w:rsidRPr="003D1B24">
        <w:rPr>
          <w:szCs w:val="22"/>
        </w:rPr>
        <w:noBreakHyphen/>
        <w:t xml:space="preserve">il trattament), inkluż 92.2% li qabel ħadu analogu </w:t>
      </w:r>
      <w:r w:rsidRPr="003D1B24">
        <w:rPr>
          <w:szCs w:val="22"/>
        </w:rPr>
        <w:lastRenderedPageBreak/>
        <w:t xml:space="preserve">ta’ nukleosajd, 98.0% li qabel ħadu rituximab, 86.3% li qabel ħadu alkylator, 39.2% li qabel ħadu bendamustine u 19.6% li qabel ħadu ofatumumab. Fil-linja bażi, 39.2% tal-pazjenti kellhom Rai Stadju IV, 45.1% kellhom mard ta’ massa kbira (≥ 5 ċm), 35.3% kellhom </w:t>
      </w:r>
      <w:r w:rsidR="00587223" w:rsidRPr="003D1B24">
        <w:t>del1</w:t>
      </w:r>
      <w:r w:rsidRPr="003D1B24">
        <w:rPr>
          <w:szCs w:val="22"/>
        </w:rPr>
        <w:t xml:space="preserve">7p u 31.4% kellhom </w:t>
      </w:r>
      <w:r w:rsidR="00587223" w:rsidRPr="003D1B24">
        <w:t>del1</w:t>
      </w:r>
      <w:r w:rsidRPr="003D1B24">
        <w:rPr>
          <w:szCs w:val="22"/>
        </w:rPr>
        <w:t>1q mill-kromosoma.</w:t>
      </w:r>
    </w:p>
    <w:p w14:paraId="50975B55" w14:textId="77777777" w:rsidR="00CC0A70" w:rsidRPr="003D1B24" w:rsidRDefault="00CC0A70" w:rsidP="00CB7D8F">
      <w:pPr>
        <w:tabs>
          <w:tab w:val="clear" w:pos="567"/>
        </w:tabs>
        <w:rPr>
          <w:szCs w:val="22"/>
        </w:rPr>
      </w:pPr>
    </w:p>
    <w:p w14:paraId="59979FDF" w14:textId="77777777" w:rsidR="00CC0A70" w:rsidRPr="003D1B24" w:rsidRDefault="00D618AD" w:rsidP="00CB7D8F">
      <w:pPr>
        <w:tabs>
          <w:tab w:val="clear" w:pos="567"/>
        </w:tabs>
        <w:rPr>
          <w:szCs w:val="22"/>
        </w:rPr>
      </w:pPr>
      <w:r w:rsidRPr="003D1B24">
        <w:rPr>
          <w:szCs w:val="22"/>
        </w:rPr>
        <w:t xml:space="preserve">ORR ġie stmat skont il-kriterji </w:t>
      </w:r>
      <w:r w:rsidRPr="003D1B24">
        <w:t>IWCLL</w:t>
      </w:r>
      <w:r w:rsidRPr="003D1B24">
        <w:rPr>
          <w:szCs w:val="22"/>
        </w:rPr>
        <w:t xml:space="preserve"> tal-2008 minn investigaturi u IRC. Fil-medjan ta’ tul ta’ żmien ta’ segwitu ta’ 16.4 xhur, l-ORR ta’ IRC għall-51 pazjent li rkadew jew li kienu refrattarji għa</w:t>
      </w:r>
      <w:r w:rsidR="009C4328" w:rsidRPr="003D1B24">
        <w:rPr>
          <w:szCs w:val="22"/>
        </w:rPr>
        <w:t xml:space="preserve">t-trattament </w:t>
      </w:r>
      <w:r w:rsidRPr="003D1B24">
        <w:rPr>
          <w:szCs w:val="22"/>
        </w:rPr>
        <w:t>kien 64.7% (95% CI: 50.1%; 77.6%), kollha kemm huma PRs. L-ORR inkluż PR b’limfoċitosi kien 70.6%.</w:t>
      </w:r>
      <w:r w:rsidRPr="003D1B24">
        <w:t xml:space="preserve"> Il-medjan ta’ żmien għar-rispons kien 1.9 xhur. </w:t>
      </w:r>
      <w:r w:rsidRPr="003D1B24">
        <w:rPr>
          <w:szCs w:val="22"/>
        </w:rPr>
        <w:t>Id-DOR kienet fuq firxa minn 3.9 sa 24.2+ xhur. Il-medjan ta’ DOR ma’ ntlaħaqx.</w:t>
      </w:r>
    </w:p>
    <w:p w14:paraId="28DD1F9B" w14:textId="77777777" w:rsidR="00CC0A70" w:rsidRPr="003D1B24" w:rsidRDefault="00CC0A70" w:rsidP="00CB7D8F">
      <w:pPr>
        <w:tabs>
          <w:tab w:val="clear" w:pos="567"/>
        </w:tabs>
        <w:rPr>
          <w:szCs w:val="22"/>
        </w:rPr>
      </w:pPr>
    </w:p>
    <w:p w14:paraId="46123EDF" w14:textId="6848C80E" w:rsidR="00C943A5" w:rsidRPr="003D1B24" w:rsidRDefault="00D618AD" w:rsidP="00CB7D8F">
      <w:pPr>
        <w:tabs>
          <w:tab w:val="clear" w:pos="567"/>
        </w:tabs>
        <w:rPr>
          <w:szCs w:val="22"/>
        </w:rPr>
      </w:pPr>
      <w:r w:rsidRPr="003D1B24">
        <w:rPr>
          <w:szCs w:val="22"/>
        </w:rPr>
        <w:t xml:space="preserve">Sar studju ta’ fażi 3, arbitrarju, b’ħafna ċentri, </w:t>
      </w:r>
      <w:r w:rsidRPr="002F48DC">
        <w:rPr>
          <w:iCs/>
          <w:szCs w:val="22"/>
        </w:rPr>
        <w:t>open-label</w:t>
      </w:r>
      <w:r w:rsidRPr="003D1B24">
        <w:rPr>
          <w:szCs w:val="22"/>
        </w:rPr>
        <w:t>, ta’ IMBRUVICA versus ofatumumab (PCYC</w:t>
      </w:r>
      <w:r w:rsidRPr="003D1B24">
        <w:rPr>
          <w:szCs w:val="22"/>
        </w:rPr>
        <w:noBreakHyphen/>
        <w:t>1112</w:t>
      </w:r>
      <w:r w:rsidRPr="003D1B24">
        <w:rPr>
          <w:szCs w:val="22"/>
        </w:rPr>
        <w:noBreakHyphen/>
        <w:t>CA) f’pazjenti b’CLL rikaduta jew refrattarja. Il-pazjenti (n = 391) ntagħżlu kif inzerta 1:1 biex jew jirċievu IMBRUVICA 420 mg kuljum sakemm ikun hemm progressjoni tal-marda jew tossiċità mhux aċċettabbli, jew ofatumumab sa 12</w:t>
      </w:r>
      <w:r w:rsidRPr="003D1B24">
        <w:rPr>
          <w:szCs w:val="22"/>
        </w:rPr>
        <w:noBreakHyphen/>
        <w:t>il doża (300/2</w:t>
      </w:r>
      <w:r w:rsidR="00C759DD" w:rsidRPr="003D1B24">
        <w:rPr>
          <w:szCs w:val="22"/>
        </w:rPr>
        <w:t> </w:t>
      </w:r>
      <w:r w:rsidRPr="003D1B24">
        <w:rPr>
          <w:szCs w:val="22"/>
        </w:rPr>
        <w:t xml:space="preserve">000 mg). Sebgħa u ħamsin pazjent li kienu ntgħażlu kif inzerta biex jieħdu ofatumumab inqalbu fuq IMBRUVICA wara li kellhom progressjoni. Il-medjan tal-età kien 67 sena (firxa: 30 sa 88 sena), 68% kienu rġiel, u 90% kienu </w:t>
      </w:r>
      <w:r w:rsidR="00C26564" w:rsidRPr="003D1B24">
        <w:rPr>
          <w:szCs w:val="22"/>
        </w:rPr>
        <w:t>Kawkasi</w:t>
      </w:r>
      <w:r w:rsidRPr="003D1B24">
        <w:rPr>
          <w:szCs w:val="22"/>
        </w:rPr>
        <w:t>. Il-pazjenti kollha kellhom stat ta’ ħila ECOG ta’ 0 jew 1 fil-linja bażi. Il-medjan ta’ żmien mid-dijanjosi kien 91 xahar u l-medjan tan-numru ta’ trattamenti qabel kien 2 (firxa: 1 sa 13</w:t>
      </w:r>
      <w:r w:rsidRPr="003D1B24">
        <w:rPr>
          <w:szCs w:val="22"/>
        </w:rPr>
        <w:noBreakHyphen/>
        <w:t xml:space="preserve">il trattament). Fil-linja bażi, 58% tal-pazjenti kellhom mill-inqas tumur wieħed ≥ 5 ċm. Tnejn u tletin fil-mija tal-pazjenti kellhom </w:t>
      </w:r>
      <w:r w:rsidR="00587223" w:rsidRPr="003D1B24">
        <w:t>del1</w:t>
      </w:r>
      <w:r w:rsidRPr="003D1B24">
        <w:rPr>
          <w:szCs w:val="22"/>
        </w:rPr>
        <w:t xml:space="preserve">7p (b’50% tal-pazjenti li kellhom </w:t>
      </w:r>
      <w:r w:rsidR="00587223" w:rsidRPr="003D1B24">
        <w:t>del1</w:t>
      </w:r>
      <w:r w:rsidRPr="003D1B24">
        <w:rPr>
          <w:szCs w:val="22"/>
        </w:rPr>
        <w:t xml:space="preserve">7p/mutazzjoni TP53, 24% kellhom </w:t>
      </w:r>
      <w:r w:rsidR="00587223" w:rsidRPr="003D1B24">
        <w:t>del1</w:t>
      </w:r>
      <w:r w:rsidRPr="003D1B24">
        <w:rPr>
          <w:szCs w:val="22"/>
        </w:rPr>
        <w:t>1q mill-kromosoma u 47% tal-pazjenti kellhom IGHV mingħajr mutazzjoni.</w:t>
      </w:r>
    </w:p>
    <w:p w14:paraId="4502C861" w14:textId="77777777" w:rsidR="00C943A5" w:rsidRPr="003D1B24" w:rsidRDefault="00C943A5" w:rsidP="00CB7D8F">
      <w:pPr>
        <w:tabs>
          <w:tab w:val="clear" w:pos="567"/>
        </w:tabs>
        <w:rPr>
          <w:szCs w:val="22"/>
        </w:rPr>
      </w:pPr>
    </w:p>
    <w:p w14:paraId="16CE0323" w14:textId="4B2FC137" w:rsidR="00C943A5" w:rsidRPr="003D1B24" w:rsidRDefault="00D618AD" w:rsidP="00CB7D8F">
      <w:pPr>
        <w:tabs>
          <w:tab w:val="clear" w:pos="567"/>
        </w:tabs>
        <w:rPr>
          <w:szCs w:val="22"/>
        </w:rPr>
      </w:pPr>
      <w:r w:rsidRPr="003D1B24">
        <w:rPr>
          <w:szCs w:val="22"/>
        </w:rPr>
        <w:t xml:space="preserve">Sopravivenza mingħajr progressjoni (PFS - </w:t>
      </w:r>
      <w:r w:rsidRPr="003D1B24">
        <w:rPr>
          <w:i/>
          <w:szCs w:val="22"/>
        </w:rPr>
        <w:t>Progression free survival</w:t>
      </w:r>
      <w:r w:rsidRPr="003D1B24">
        <w:rPr>
          <w:szCs w:val="22"/>
        </w:rPr>
        <w:t>) kif stmata minn IRC skont il-kriterji IWCLL kienet tindika tnaqqis sinifikanti b’mod statistiku ta’ 78% fir-riskju ta’ mewt jew progressjoni għal pazjenti fil-fergħa ta’ IMBRUVICA. Analiżi ta’ OS uriet tnaqqis sinifikanti b’mod statistiku ta’ 57% fir-riskju ta’ mewt għal pazjenti fil-fergħa ta’ IMBRUVICA. Riżultati ta’ effikaċja għall-Istudju PCYC</w:t>
      </w:r>
      <w:r w:rsidRPr="003D1B24">
        <w:rPr>
          <w:szCs w:val="22"/>
        </w:rPr>
        <w:noBreakHyphen/>
        <w:t>1112</w:t>
      </w:r>
      <w:r w:rsidRPr="003D1B24">
        <w:rPr>
          <w:szCs w:val="22"/>
        </w:rPr>
        <w:noBreakHyphen/>
        <w:t>CA qed jntwerew f’Tabella </w:t>
      </w:r>
      <w:r w:rsidR="00D15D02" w:rsidRPr="003D1B24">
        <w:rPr>
          <w:szCs w:val="22"/>
        </w:rPr>
        <w:t>16</w:t>
      </w:r>
      <w:r w:rsidRPr="003D1B24">
        <w:rPr>
          <w:szCs w:val="22"/>
        </w:rPr>
        <w:t>.</w:t>
      </w:r>
    </w:p>
    <w:p w14:paraId="785B1DA5" w14:textId="77777777" w:rsidR="00C943A5" w:rsidRPr="003D1B24" w:rsidRDefault="00C943A5" w:rsidP="00CB7D8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3024"/>
        <w:gridCol w:w="3020"/>
      </w:tblGrid>
      <w:tr w:rsidR="003E25EB" w:rsidRPr="003D1B24" w14:paraId="74BDDD92" w14:textId="77777777" w:rsidTr="00036533">
        <w:trPr>
          <w:cantSplit/>
        </w:trPr>
        <w:tc>
          <w:tcPr>
            <w:tcW w:w="9072" w:type="dxa"/>
            <w:gridSpan w:val="3"/>
            <w:tcBorders>
              <w:top w:val="nil"/>
              <w:left w:val="nil"/>
              <w:right w:val="nil"/>
            </w:tcBorders>
          </w:tcPr>
          <w:p w14:paraId="5A8D2B2A" w14:textId="59F68815" w:rsidR="00C943A5" w:rsidRPr="003D1B24" w:rsidRDefault="00D618AD" w:rsidP="00BF2B09">
            <w:pPr>
              <w:keepNext/>
              <w:ind w:left="1134" w:hanging="1134"/>
              <w:rPr>
                <w:b/>
                <w:bCs/>
                <w:szCs w:val="22"/>
              </w:rPr>
            </w:pPr>
            <w:r w:rsidRPr="003D1B24">
              <w:rPr>
                <w:b/>
                <w:szCs w:val="22"/>
              </w:rPr>
              <w:t>Tabella </w:t>
            </w:r>
            <w:r w:rsidR="00D15D02" w:rsidRPr="003D1B24">
              <w:rPr>
                <w:b/>
                <w:szCs w:val="22"/>
              </w:rPr>
              <w:t>16</w:t>
            </w:r>
            <w:r w:rsidRPr="003D1B24">
              <w:rPr>
                <w:b/>
                <w:szCs w:val="22"/>
              </w:rPr>
              <w:t>:</w:t>
            </w:r>
            <w:r w:rsidRPr="003D1B24">
              <w:rPr>
                <w:b/>
                <w:szCs w:val="22"/>
              </w:rPr>
              <w:tab/>
              <w:t>Riżultati ta</w:t>
            </w:r>
            <w:r w:rsidR="00BF2B09">
              <w:rPr>
                <w:b/>
                <w:szCs w:val="22"/>
              </w:rPr>
              <w:t>l-</w:t>
            </w:r>
            <w:r w:rsidRPr="003D1B24">
              <w:rPr>
                <w:b/>
                <w:szCs w:val="22"/>
              </w:rPr>
              <w:t xml:space="preserve"> effikaċja f’pazjenti b’CLL (Studju PCYC</w:t>
            </w:r>
            <w:r w:rsidRPr="003D1B24">
              <w:rPr>
                <w:b/>
                <w:szCs w:val="22"/>
              </w:rPr>
              <w:noBreakHyphen/>
              <w:t>1112</w:t>
            </w:r>
            <w:r w:rsidRPr="003D1B24">
              <w:rPr>
                <w:b/>
                <w:szCs w:val="22"/>
              </w:rPr>
              <w:noBreakHyphen/>
              <w:t>CA)</w:t>
            </w:r>
          </w:p>
        </w:tc>
      </w:tr>
      <w:tr w:rsidR="003E25EB" w:rsidRPr="003D1B24" w14:paraId="137D61F2" w14:textId="77777777" w:rsidTr="00036533">
        <w:trPr>
          <w:cantSplit/>
        </w:trPr>
        <w:tc>
          <w:tcPr>
            <w:tcW w:w="3028" w:type="dxa"/>
          </w:tcPr>
          <w:p w14:paraId="32EA18C9" w14:textId="77777777" w:rsidR="00CC0A70" w:rsidRPr="003D1B24" w:rsidRDefault="00D618AD" w:rsidP="00CB7D8F">
            <w:pPr>
              <w:keepNext/>
              <w:rPr>
                <w:b/>
              </w:rPr>
            </w:pPr>
            <w:r w:rsidRPr="003D1B24">
              <w:rPr>
                <w:b/>
              </w:rPr>
              <w:t>Punt finali</w:t>
            </w:r>
          </w:p>
        </w:tc>
        <w:tc>
          <w:tcPr>
            <w:tcW w:w="3024" w:type="dxa"/>
            <w:vAlign w:val="center"/>
          </w:tcPr>
          <w:p w14:paraId="59C59C7A" w14:textId="77777777" w:rsidR="00CC0A70" w:rsidRPr="003D1B24" w:rsidRDefault="00D618AD" w:rsidP="00CB7D8F">
            <w:pPr>
              <w:keepNext/>
              <w:jc w:val="center"/>
              <w:rPr>
                <w:b/>
                <w:bCs/>
                <w:szCs w:val="22"/>
              </w:rPr>
            </w:pPr>
            <w:r w:rsidRPr="003D1B24">
              <w:rPr>
                <w:b/>
                <w:bCs/>
                <w:szCs w:val="22"/>
              </w:rPr>
              <w:t>IMBRUVICA</w:t>
            </w:r>
          </w:p>
          <w:p w14:paraId="0D10DCC6" w14:textId="77777777" w:rsidR="00CC0A70" w:rsidRPr="003D1B24" w:rsidRDefault="00D618AD" w:rsidP="00CB7D8F">
            <w:pPr>
              <w:keepNext/>
              <w:jc w:val="center"/>
              <w:rPr>
                <w:b/>
                <w:bCs/>
                <w:szCs w:val="22"/>
              </w:rPr>
            </w:pPr>
            <w:r w:rsidRPr="003D1B24">
              <w:rPr>
                <w:b/>
                <w:bCs/>
                <w:szCs w:val="22"/>
              </w:rPr>
              <w:t>N = 195</w:t>
            </w:r>
          </w:p>
        </w:tc>
        <w:tc>
          <w:tcPr>
            <w:tcW w:w="3020" w:type="dxa"/>
            <w:vAlign w:val="center"/>
          </w:tcPr>
          <w:p w14:paraId="5AF25359" w14:textId="77777777" w:rsidR="00CC0A70" w:rsidRPr="003D1B24" w:rsidRDefault="00D618AD" w:rsidP="00CB7D8F">
            <w:pPr>
              <w:keepNext/>
              <w:jc w:val="center"/>
              <w:rPr>
                <w:b/>
                <w:bCs/>
                <w:szCs w:val="22"/>
              </w:rPr>
            </w:pPr>
            <w:r w:rsidRPr="003D1B24">
              <w:rPr>
                <w:b/>
                <w:bCs/>
                <w:szCs w:val="22"/>
              </w:rPr>
              <w:t>Ofatumumab</w:t>
            </w:r>
          </w:p>
          <w:p w14:paraId="1D7458BF" w14:textId="77777777" w:rsidR="00CC0A70" w:rsidRPr="003D1B24" w:rsidRDefault="00D618AD" w:rsidP="00CB7D8F">
            <w:pPr>
              <w:keepNext/>
              <w:jc w:val="center"/>
              <w:rPr>
                <w:b/>
                <w:bCs/>
                <w:szCs w:val="22"/>
              </w:rPr>
            </w:pPr>
            <w:r w:rsidRPr="003D1B24">
              <w:rPr>
                <w:b/>
                <w:bCs/>
                <w:szCs w:val="22"/>
              </w:rPr>
              <w:t>N = 196</w:t>
            </w:r>
          </w:p>
        </w:tc>
      </w:tr>
      <w:tr w:rsidR="003E25EB" w:rsidRPr="003D1B24" w14:paraId="6E6075C6" w14:textId="77777777" w:rsidTr="00036533">
        <w:trPr>
          <w:cantSplit/>
        </w:trPr>
        <w:tc>
          <w:tcPr>
            <w:tcW w:w="3028" w:type="dxa"/>
            <w:vMerge w:val="restart"/>
          </w:tcPr>
          <w:p w14:paraId="4C232A20" w14:textId="77777777" w:rsidR="00CC0A70" w:rsidRPr="003D1B24" w:rsidRDefault="00D618AD" w:rsidP="00CB7D8F">
            <w:pPr>
              <w:rPr>
                <w:vertAlign w:val="superscript"/>
              </w:rPr>
            </w:pPr>
            <w:r w:rsidRPr="003D1B24">
              <w:t>PFS medjana</w:t>
            </w:r>
          </w:p>
        </w:tc>
        <w:tc>
          <w:tcPr>
            <w:tcW w:w="3024" w:type="dxa"/>
            <w:vAlign w:val="center"/>
          </w:tcPr>
          <w:p w14:paraId="7C13E3B7" w14:textId="77777777" w:rsidR="00CC0A70" w:rsidRPr="003D1B24" w:rsidRDefault="00D618AD" w:rsidP="00CB7D8F">
            <w:pPr>
              <w:jc w:val="center"/>
              <w:rPr>
                <w:szCs w:val="22"/>
              </w:rPr>
            </w:pPr>
            <w:r w:rsidRPr="003D1B24">
              <w:rPr>
                <w:szCs w:val="22"/>
              </w:rPr>
              <w:t xml:space="preserve">Ma ntlaħaqx </w:t>
            </w:r>
          </w:p>
        </w:tc>
        <w:tc>
          <w:tcPr>
            <w:tcW w:w="3020" w:type="dxa"/>
            <w:vAlign w:val="center"/>
          </w:tcPr>
          <w:p w14:paraId="2213D85F" w14:textId="77777777" w:rsidR="00CC0A70" w:rsidRPr="003D1B24" w:rsidRDefault="00D618AD" w:rsidP="00CB7D8F">
            <w:pPr>
              <w:jc w:val="center"/>
              <w:rPr>
                <w:szCs w:val="22"/>
              </w:rPr>
            </w:pPr>
            <w:r w:rsidRPr="003D1B24">
              <w:rPr>
                <w:szCs w:val="22"/>
              </w:rPr>
              <w:t>8.1 xhur</w:t>
            </w:r>
          </w:p>
        </w:tc>
      </w:tr>
      <w:tr w:rsidR="003E25EB" w:rsidRPr="003D1B24" w14:paraId="3FB35098" w14:textId="77777777" w:rsidTr="00036533">
        <w:trPr>
          <w:cantSplit/>
        </w:trPr>
        <w:tc>
          <w:tcPr>
            <w:tcW w:w="3028" w:type="dxa"/>
            <w:vMerge/>
          </w:tcPr>
          <w:p w14:paraId="05930ECA" w14:textId="77777777" w:rsidR="00CC0A70" w:rsidRPr="003D1B24" w:rsidRDefault="00CC0A70" w:rsidP="00CB7D8F"/>
        </w:tc>
        <w:tc>
          <w:tcPr>
            <w:tcW w:w="6044" w:type="dxa"/>
            <w:gridSpan w:val="2"/>
            <w:vAlign w:val="center"/>
          </w:tcPr>
          <w:p w14:paraId="75AB178C" w14:textId="77777777" w:rsidR="00CC0A70" w:rsidRPr="003D1B24" w:rsidRDefault="00D618AD" w:rsidP="00CB7D8F">
            <w:pPr>
              <w:jc w:val="center"/>
              <w:rPr>
                <w:szCs w:val="22"/>
              </w:rPr>
            </w:pPr>
            <w:r w:rsidRPr="003D1B24">
              <w:rPr>
                <w:szCs w:val="22"/>
              </w:rPr>
              <w:t>HR = 0.215 [95% CI: 0.146; 0.317]</w:t>
            </w:r>
          </w:p>
        </w:tc>
      </w:tr>
      <w:tr w:rsidR="003E25EB" w:rsidRPr="003D1B24" w14:paraId="3619383B" w14:textId="77777777" w:rsidTr="00036533">
        <w:trPr>
          <w:cantSplit/>
        </w:trPr>
        <w:tc>
          <w:tcPr>
            <w:tcW w:w="3028" w:type="dxa"/>
            <w:tcBorders>
              <w:bottom w:val="single" w:sz="4" w:space="0" w:color="auto"/>
            </w:tcBorders>
          </w:tcPr>
          <w:p w14:paraId="5D279F13" w14:textId="77777777" w:rsidR="00CC0A70" w:rsidRPr="003D1B24" w:rsidRDefault="00D618AD" w:rsidP="00CB7D8F">
            <w:r w:rsidRPr="003D1B24">
              <w:t>OS</w:t>
            </w:r>
            <w:r w:rsidRPr="003D1B24">
              <w:rPr>
                <w:vertAlign w:val="superscript"/>
              </w:rPr>
              <w:t>a</w:t>
            </w:r>
          </w:p>
        </w:tc>
        <w:tc>
          <w:tcPr>
            <w:tcW w:w="6044" w:type="dxa"/>
            <w:gridSpan w:val="2"/>
            <w:tcBorders>
              <w:bottom w:val="single" w:sz="4" w:space="0" w:color="auto"/>
            </w:tcBorders>
            <w:vAlign w:val="center"/>
          </w:tcPr>
          <w:p w14:paraId="540E7D29" w14:textId="77777777" w:rsidR="00CC0A70" w:rsidRPr="003D1B24" w:rsidRDefault="00D618AD" w:rsidP="00CB7D8F">
            <w:pPr>
              <w:jc w:val="center"/>
              <w:rPr>
                <w:szCs w:val="22"/>
              </w:rPr>
            </w:pPr>
            <w:r w:rsidRPr="003D1B24">
              <w:rPr>
                <w:szCs w:val="22"/>
              </w:rPr>
              <w:t>HR = 0.434 [95% CI: 0.238; 0.789]</w:t>
            </w:r>
            <w:r w:rsidRPr="003D1B24">
              <w:rPr>
                <w:szCs w:val="22"/>
                <w:vertAlign w:val="superscript"/>
              </w:rPr>
              <w:t>b</w:t>
            </w:r>
          </w:p>
          <w:p w14:paraId="4AE45EE4" w14:textId="77777777" w:rsidR="00CC0A70" w:rsidRPr="003D1B24" w:rsidRDefault="00D618AD" w:rsidP="00CB7D8F">
            <w:pPr>
              <w:jc w:val="center"/>
              <w:rPr>
                <w:szCs w:val="22"/>
              </w:rPr>
            </w:pPr>
            <w:r w:rsidRPr="003D1B24">
              <w:rPr>
                <w:szCs w:val="22"/>
              </w:rPr>
              <w:t>HR = 0.387 [95% CI: 0.216; 0.695]</w:t>
            </w:r>
            <w:r w:rsidRPr="003D1B24">
              <w:rPr>
                <w:szCs w:val="22"/>
                <w:vertAlign w:val="superscript"/>
              </w:rPr>
              <w:t>c</w:t>
            </w:r>
          </w:p>
        </w:tc>
      </w:tr>
      <w:tr w:rsidR="003E25EB" w:rsidRPr="003D1B24" w14:paraId="4DA34298" w14:textId="77777777" w:rsidTr="00036533">
        <w:trPr>
          <w:cantSplit/>
        </w:trPr>
        <w:tc>
          <w:tcPr>
            <w:tcW w:w="3028" w:type="dxa"/>
          </w:tcPr>
          <w:p w14:paraId="008EFC64" w14:textId="77777777" w:rsidR="00CC0A70" w:rsidRPr="003D1B24" w:rsidRDefault="00D618AD" w:rsidP="00CB7D8F">
            <w:r w:rsidRPr="003D1B24">
              <w:t>ORR</w:t>
            </w:r>
            <w:r w:rsidRPr="003D1B24">
              <w:rPr>
                <w:vertAlign w:val="superscript"/>
              </w:rPr>
              <w:t>d, e</w:t>
            </w:r>
            <w:r w:rsidRPr="003D1B24">
              <w:t xml:space="preserve"> (%)</w:t>
            </w:r>
          </w:p>
        </w:tc>
        <w:tc>
          <w:tcPr>
            <w:tcW w:w="3024" w:type="dxa"/>
            <w:vAlign w:val="center"/>
          </w:tcPr>
          <w:p w14:paraId="08752A59" w14:textId="77777777" w:rsidR="00CC0A70" w:rsidRPr="003D1B24" w:rsidRDefault="00D618AD" w:rsidP="00CB7D8F">
            <w:pPr>
              <w:jc w:val="center"/>
              <w:rPr>
                <w:szCs w:val="22"/>
              </w:rPr>
            </w:pPr>
            <w:r w:rsidRPr="003D1B24">
              <w:rPr>
                <w:szCs w:val="22"/>
              </w:rPr>
              <w:t>42.6</w:t>
            </w:r>
          </w:p>
        </w:tc>
        <w:tc>
          <w:tcPr>
            <w:tcW w:w="3020" w:type="dxa"/>
            <w:vAlign w:val="center"/>
          </w:tcPr>
          <w:p w14:paraId="11E65DA5" w14:textId="77777777" w:rsidR="00CC0A70" w:rsidRPr="003D1B24" w:rsidRDefault="00D618AD" w:rsidP="00CB7D8F">
            <w:pPr>
              <w:jc w:val="center"/>
              <w:rPr>
                <w:szCs w:val="22"/>
              </w:rPr>
            </w:pPr>
            <w:r w:rsidRPr="003D1B24">
              <w:rPr>
                <w:szCs w:val="22"/>
              </w:rPr>
              <w:t>4.1</w:t>
            </w:r>
          </w:p>
        </w:tc>
      </w:tr>
      <w:tr w:rsidR="003E25EB" w:rsidRPr="003D1B24" w14:paraId="2494B38A" w14:textId="77777777" w:rsidTr="00036533">
        <w:trPr>
          <w:cantSplit/>
        </w:trPr>
        <w:tc>
          <w:tcPr>
            <w:tcW w:w="3028" w:type="dxa"/>
          </w:tcPr>
          <w:p w14:paraId="0B3E9388" w14:textId="77777777" w:rsidR="00CC0A70" w:rsidRPr="003D1B24" w:rsidRDefault="00D618AD" w:rsidP="00CB7D8F">
            <w:r w:rsidRPr="003D1B24">
              <w:t>ORR inkluż PR b’limfoċitosi</w:t>
            </w:r>
            <w:r w:rsidRPr="003D1B24">
              <w:rPr>
                <w:vertAlign w:val="superscript"/>
              </w:rPr>
              <w:t>d</w:t>
            </w:r>
            <w:r w:rsidRPr="003D1B24">
              <w:t xml:space="preserve"> (%)</w:t>
            </w:r>
          </w:p>
        </w:tc>
        <w:tc>
          <w:tcPr>
            <w:tcW w:w="3024" w:type="dxa"/>
            <w:vAlign w:val="center"/>
          </w:tcPr>
          <w:p w14:paraId="7AAE7D27" w14:textId="77777777" w:rsidR="00CC0A70" w:rsidRPr="003D1B24" w:rsidRDefault="00D618AD" w:rsidP="00CB7D8F">
            <w:pPr>
              <w:jc w:val="center"/>
              <w:rPr>
                <w:szCs w:val="22"/>
              </w:rPr>
            </w:pPr>
            <w:r w:rsidRPr="003D1B24">
              <w:rPr>
                <w:szCs w:val="22"/>
              </w:rPr>
              <w:t>62.6</w:t>
            </w:r>
          </w:p>
        </w:tc>
        <w:tc>
          <w:tcPr>
            <w:tcW w:w="3020" w:type="dxa"/>
            <w:vAlign w:val="center"/>
          </w:tcPr>
          <w:p w14:paraId="13043C94" w14:textId="77777777" w:rsidR="00CC0A70" w:rsidRPr="003D1B24" w:rsidRDefault="00D618AD" w:rsidP="00CB7D8F">
            <w:pPr>
              <w:jc w:val="center"/>
              <w:rPr>
                <w:szCs w:val="22"/>
              </w:rPr>
            </w:pPr>
            <w:r w:rsidRPr="003D1B24">
              <w:rPr>
                <w:szCs w:val="22"/>
              </w:rPr>
              <w:t>4.1</w:t>
            </w:r>
          </w:p>
        </w:tc>
      </w:tr>
      <w:tr w:rsidR="003E25EB" w:rsidRPr="003D1B24" w14:paraId="6F14D9E9" w14:textId="77777777" w:rsidTr="00036533">
        <w:trPr>
          <w:cantSplit/>
        </w:trPr>
        <w:tc>
          <w:tcPr>
            <w:tcW w:w="9072" w:type="dxa"/>
            <w:gridSpan w:val="3"/>
            <w:tcBorders>
              <w:left w:val="nil"/>
              <w:bottom w:val="nil"/>
              <w:right w:val="nil"/>
            </w:tcBorders>
          </w:tcPr>
          <w:p w14:paraId="77B86A54" w14:textId="77777777" w:rsidR="00CC0A70" w:rsidRPr="003D1B24" w:rsidRDefault="00D618AD" w:rsidP="00CB7D8F">
            <w:pPr>
              <w:tabs>
                <w:tab w:val="clear" w:pos="567"/>
                <w:tab w:val="left" w:pos="284"/>
              </w:tabs>
              <w:rPr>
                <w:sz w:val="18"/>
                <w:szCs w:val="18"/>
              </w:rPr>
            </w:pPr>
            <w:r w:rsidRPr="003D1B24">
              <w:rPr>
                <w:sz w:val="18"/>
                <w:szCs w:val="18"/>
              </w:rPr>
              <w:t>HR = Proporzjon ta’ periklu; CI= Interval ta’ kunfidenza; ORR = rata ta’ rispons globali; OS = sopravivenza globali; PFS = sopravivenza ħielsa mill-progressjoni; PR = Rispons parzjali</w:t>
            </w:r>
          </w:p>
          <w:p w14:paraId="78D4175E" w14:textId="77777777" w:rsidR="00CC0A70" w:rsidRPr="003D1B24" w:rsidRDefault="00D618AD" w:rsidP="00CB7D8F">
            <w:pPr>
              <w:tabs>
                <w:tab w:val="clear" w:pos="567"/>
                <w:tab w:val="left" w:pos="284"/>
              </w:tabs>
              <w:ind w:left="284" w:hanging="284"/>
              <w:rPr>
                <w:sz w:val="18"/>
                <w:szCs w:val="18"/>
              </w:rPr>
            </w:pPr>
            <w:r w:rsidRPr="003D1B24">
              <w:rPr>
                <w:szCs w:val="22"/>
                <w:vertAlign w:val="superscript"/>
              </w:rPr>
              <w:t>a</w:t>
            </w:r>
            <w:r w:rsidRPr="003D1B24">
              <w:rPr>
                <w:sz w:val="18"/>
                <w:szCs w:val="18"/>
              </w:rPr>
              <w:tab/>
              <w:t>Medjan ta’ OS ma ntlaħaqx fiż-żewġ fergħat. p &lt; 0.005 għal OS.</w:t>
            </w:r>
          </w:p>
          <w:p w14:paraId="7B915EEA" w14:textId="77777777" w:rsidR="00CC0A70" w:rsidRPr="003D1B24" w:rsidRDefault="00D618AD" w:rsidP="00CB7D8F">
            <w:pPr>
              <w:tabs>
                <w:tab w:val="clear" w:pos="567"/>
                <w:tab w:val="left" w:pos="284"/>
              </w:tabs>
              <w:ind w:left="284" w:hanging="284"/>
              <w:rPr>
                <w:sz w:val="18"/>
                <w:szCs w:val="18"/>
              </w:rPr>
            </w:pPr>
            <w:r w:rsidRPr="003D1B24">
              <w:rPr>
                <w:szCs w:val="22"/>
                <w:vertAlign w:val="superscript"/>
              </w:rPr>
              <w:t>b</w:t>
            </w:r>
            <w:r w:rsidRPr="003D1B24">
              <w:rPr>
                <w:sz w:val="18"/>
                <w:szCs w:val="18"/>
              </w:rPr>
              <w:tab/>
              <w:t>Pazjenti li ntgħażlu kif inzerta biex jieħdu ofatumumab ġew iċċensurati meta bdew IMBRUVICA jekk dan kien japplika.</w:t>
            </w:r>
          </w:p>
          <w:p w14:paraId="12F33B42" w14:textId="77777777" w:rsidR="00CC0A70" w:rsidRPr="003D1B24" w:rsidRDefault="00D618AD" w:rsidP="00CB7D8F">
            <w:pPr>
              <w:ind w:left="284" w:hanging="284"/>
              <w:rPr>
                <w:sz w:val="18"/>
                <w:szCs w:val="18"/>
              </w:rPr>
            </w:pPr>
            <w:r w:rsidRPr="003D1B24">
              <w:rPr>
                <w:szCs w:val="22"/>
                <w:vertAlign w:val="superscript"/>
              </w:rPr>
              <w:t>c</w:t>
            </w:r>
            <w:r w:rsidRPr="003D1B24">
              <w:rPr>
                <w:sz w:val="18"/>
                <w:szCs w:val="18"/>
              </w:rPr>
              <w:tab/>
              <w:t>Analiżi ta’ sensittività li fiha l-pazjenti li nqalbu mill-ferha ta’ ofatumumab ma ġewx iċċensurati fid-data tal-ewwel doża ta’ IMBRUVICA.</w:t>
            </w:r>
          </w:p>
          <w:p w14:paraId="18351D62" w14:textId="77777777" w:rsidR="00CC0A70" w:rsidRPr="003D1B24" w:rsidRDefault="00D618AD" w:rsidP="00CB7D8F">
            <w:pPr>
              <w:tabs>
                <w:tab w:val="clear" w:pos="567"/>
                <w:tab w:val="left" w:pos="284"/>
              </w:tabs>
              <w:ind w:left="284" w:hanging="284"/>
              <w:rPr>
                <w:sz w:val="18"/>
                <w:szCs w:val="18"/>
              </w:rPr>
            </w:pPr>
            <w:r w:rsidRPr="003D1B24">
              <w:rPr>
                <w:szCs w:val="22"/>
                <w:vertAlign w:val="superscript"/>
              </w:rPr>
              <w:t>d</w:t>
            </w:r>
            <w:r w:rsidRPr="003D1B24">
              <w:rPr>
                <w:sz w:val="18"/>
                <w:szCs w:val="18"/>
              </w:rPr>
              <w:tab/>
              <w:t>Skont IRC. Irrepeti l-iskans b’CT meħtieġa biex tikkonferma r-rispons.</w:t>
            </w:r>
          </w:p>
          <w:p w14:paraId="48B4FA3D" w14:textId="77777777" w:rsidR="00CC0A70" w:rsidRPr="003D1B24" w:rsidRDefault="00D618AD" w:rsidP="00CB7D8F">
            <w:pPr>
              <w:tabs>
                <w:tab w:val="clear" w:pos="567"/>
                <w:tab w:val="left" w:pos="284"/>
              </w:tabs>
              <w:ind w:left="284" w:hanging="284"/>
              <w:rPr>
                <w:sz w:val="18"/>
                <w:szCs w:val="18"/>
              </w:rPr>
            </w:pPr>
            <w:r w:rsidRPr="003D1B24">
              <w:rPr>
                <w:szCs w:val="22"/>
                <w:vertAlign w:val="superscript"/>
              </w:rPr>
              <w:t>e</w:t>
            </w:r>
            <w:r w:rsidRPr="003D1B24">
              <w:rPr>
                <w:sz w:val="18"/>
                <w:szCs w:val="18"/>
              </w:rPr>
              <w:tab/>
              <w:t>Il-PRs kollha miksuba; p &lt; 0.0001 għal ORR.</w:t>
            </w:r>
          </w:p>
          <w:p w14:paraId="61F0D47E" w14:textId="77777777" w:rsidR="00F628A3" w:rsidRPr="003D1B24" w:rsidRDefault="00D618AD" w:rsidP="00CB7D8F">
            <w:pPr>
              <w:rPr>
                <w:sz w:val="20"/>
              </w:rPr>
            </w:pPr>
            <w:r w:rsidRPr="003D1B24">
              <w:rPr>
                <w:sz w:val="18"/>
                <w:szCs w:val="18"/>
              </w:rPr>
              <w:t>Medjan ta’ żmien ta’ segwitu fl-istudju=9 xhur</w:t>
            </w:r>
          </w:p>
        </w:tc>
      </w:tr>
    </w:tbl>
    <w:p w14:paraId="0DF8AE51" w14:textId="77777777" w:rsidR="00C943A5" w:rsidRPr="003D1B24" w:rsidRDefault="00C943A5" w:rsidP="00CB7D8F"/>
    <w:p w14:paraId="184417D8" w14:textId="70B521BE" w:rsidR="00CC0A70" w:rsidRPr="003D1B24" w:rsidRDefault="00D618AD" w:rsidP="00CB7D8F">
      <w:r w:rsidRPr="003D1B24">
        <w:t xml:space="preserve">L-effikaċja kienet tixxiebah fis-sottogruppi kollha eżaminati, inkluż f’pazjenti bi </w:t>
      </w:r>
      <w:r w:rsidR="00587223" w:rsidRPr="003D1B24">
        <w:t>del1</w:t>
      </w:r>
      <w:r w:rsidRPr="003D1B24">
        <w:t>7p fil-kromożoma jew mingħajru, fattur ta’ stratifikazzjoni speċifikat minn qabel (Tabella </w:t>
      </w:r>
      <w:r w:rsidR="00D15D02" w:rsidRPr="003D1B24">
        <w:t>17</w:t>
      </w:r>
      <w:r w:rsidRPr="003D1B24">
        <w:t>).</w:t>
      </w:r>
    </w:p>
    <w:p w14:paraId="075378B6" w14:textId="77777777" w:rsidR="00CC0A70" w:rsidRPr="003D1B24" w:rsidRDefault="00CC0A70" w:rsidP="00CB7D8F"/>
    <w:tbl>
      <w:tblPr>
        <w:tblW w:w="5000" w:type="pct"/>
        <w:tblBorders>
          <w:top w:val="single" w:sz="4" w:space="0" w:color="auto"/>
          <w:bottom w:val="single" w:sz="4" w:space="0" w:color="auto"/>
        </w:tblBorders>
        <w:tblLook w:val="04A0" w:firstRow="1" w:lastRow="0" w:firstColumn="1" w:lastColumn="0" w:noHBand="0" w:noVBand="1"/>
      </w:tblPr>
      <w:tblGrid>
        <w:gridCol w:w="2160"/>
        <w:gridCol w:w="2259"/>
        <w:gridCol w:w="2274"/>
        <w:gridCol w:w="2378"/>
      </w:tblGrid>
      <w:tr w:rsidR="003E25EB" w:rsidRPr="003D1B24" w14:paraId="5180B1B7" w14:textId="77777777" w:rsidTr="00F628A3">
        <w:trPr>
          <w:cantSplit/>
        </w:trPr>
        <w:tc>
          <w:tcPr>
            <w:tcW w:w="9057" w:type="dxa"/>
            <w:gridSpan w:val="4"/>
            <w:tcBorders>
              <w:top w:val="nil"/>
              <w:left w:val="nil"/>
              <w:bottom w:val="single" w:sz="4" w:space="0" w:color="auto"/>
              <w:right w:val="nil"/>
            </w:tcBorders>
          </w:tcPr>
          <w:p w14:paraId="284A9D49" w14:textId="775744C0" w:rsidR="00CC0A70" w:rsidRPr="003D1B24" w:rsidRDefault="00D618AD" w:rsidP="00CB7D8F">
            <w:pPr>
              <w:keepNext/>
              <w:ind w:left="1134" w:hanging="1134"/>
              <w:rPr>
                <w:b/>
                <w:bCs/>
                <w:szCs w:val="22"/>
              </w:rPr>
            </w:pPr>
            <w:r w:rsidRPr="003D1B24">
              <w:rPr>
                <w:b/>
                <w:bCs/>
                <w:szCs w:val="22"/>
                <w:lang w:eastAsia="zh-CN"/>
              </w:rPr>
              <w:t>Tabella </w:t>
            </w:r>
            <w:r w:rsidR="00D15D02" w:rsidRPr="003D1B24">
              <w:rPr>
                <w:b/>
                <w:bCs/>
                <w:szCs w:val="22"/>
                <w:lang w:eastAsia="zh-CN"/>
              </w:rPr>
              <w:t>17</w:t>
            </w:r>
            <w:r w:rsidRPr="003D1B24">
              <w:rPr>
                <w:b/>
                <w:bCs/>
                <w:szCs w:val="22"/>
                <w:lang w:eastAsia="zh-CN"/>
              </w:rPr>
              <w:t>:</w:t>
            </w:r>
            <w:r w:rsidRPr="003D1B24">
              <w:rPr>
                <w:b/>
                <w:bCs/>
                <w:szCs w:val="22"/>
                <w:lang w:eastAsia="zh-CN"/>
              </w:rPr>
              <w:tab/>
              <w:t xml:space="preserve">Analiżi ta’ PFS ta’ sottogrupp </w:t>
            </w:r>
            <w:r w:rsidRPr="003D1B24">
              <w:rPr>
                <w:b/>
                <w:bCs/>
                <w:szCs w:val="22"/>
              </w:rPr>
              <w:t>(Studju PCYC</w:t>
            </w:r>
            <w:r w:rsidRPr="003D1B24">
              <w:rPr>
                <w:b/>
                <w:bCs/>
                <w:szCs w:val="22"/>
              </w:rPr>
              <w:noBreakHyphen/>
              <w:t>1112</w:t>
            </w:r>
            <w:r w:rsidRPr="003D1B24">
              <w:rPr>
                <w:b/>
                <w:bCs/>
                <w:szCs w:val="22"/>
              </w:rPr>
              <w:noBreakHyphen/>
              <w:t>CA)</w:t>
            </w:r>
          </w:p>
        </w:tc>
      </w:tr>
      <w:tr w:rsidR="003E25EB" w:rsidRPr="003D1B24" w14:paraId="7603D82F" w14:textId="77777777" w:rsidTr="00F628A3">
        <w:trPr>
          <w:cantSplit/>
        </w:trPr>
        <w:tc>
          <w:tcPr>
            <w:tcW w:w="2157" w:type="dxa"/>
            <w:tcBorders>
              <w:top w:val="single" w:sz="4" w:space="0" w:color="auto"/>
              <w:left w:val="single" w:sz="4" w:space="0" w:color="auto"/>
              <w:bottom w:val="single" w:sz="4" w:space="0" w:color="auto"/>
              <w:right w:val="single" w:sz="4" w:space="0" w:color="auto"/>
            </w:tcBorders>
          </w:tcPr>
          <w:p w14:paraId="512E9C29" w14:textId="77777777" w:rsidR="00CC0A70" w:rsidRPr="003D1B24" w:rsidRDefault="00CC0A70" w:rsidP="00CB7D8F">
            <w:pPr>
              <w:keepNext/>
            </w:pPr>
          </w:p>
        </w:tc>
        <w:tc>
          <w:tcPr>
            <w:tcW w:w="2256" w:type="dxa"/>
            <w:tcBorders>
              <w:top w:val="single" w:sz="4" w:space="0" w:color="auto"/>
              <w:left w:val="single" w:sz="4" w:space="0" w:color="auto"/>
              <w:bottom w:val="single" w:sz="4" w:space="0" w:color="auto"/>
              <w:right w:val="single" w:sz="4" w:space="0" w:color="auto"/>
            </w:tcBorders>
          </w:tcPr>
          <w:p w14:paraId="0429B334" w14:textId="77777777" w:rsidR="00CC0A70" w:rsidRPr="003D1B24" w:rsidRDefault="00D618AD" w:rsidP="00CB7D8F">
            <w:pPr>
              <w:keepNext/>
              <w:jc w:val="center"/>
              <w:rPr>
                <w:b/>
                <w:szCs w:val="22"/>
              </w:rPr>
            </w:pPr>
            <w:r w:rsidRPr="003D1B24">
              <w:rPr>
                <w:b/>
                <w:szCs w:val="22"/>
              </w:rPr>
              <w:t>N</w:t>
            </w:r>
          </w:p>
        </w:tc>
        <w:tc>
          <w:tcPr>
            <w:tcW w:w="2270" w:type="dxa"/>
            <w:tcBorders>
              <w:top w:val="single" w:sz="4" w:space="0" w:color="auto"/>
              <w:left w:val="single" w:sz="4" w:space="0" w:color="auto"/>
              <w:bottom w:val="single" w:sz="4" w:space="0" w:color="auto"/>
              <w:right w:val="single" w:sz="4" w:space="0" w:color="auto"/>
            </w:tcBorders>
          </w:tcPr>
          <w:p w14:paraId="4ECC915B" w14:textId="77777777" w:rsidR="00CC0A70" w:rsidRPr="003D1B24" w:rsidRDefault="00D618AD" w:rsidP="00CB7D8F">
            <w:pPr>
              <w:keepNext/>
              <w:jc w:val="center"/>
              <w:rPr>
                <w:b/>
                <w:szCs w:val="22"/>
              </w:rPr>
            </w:pPr>
            <w:r w:rsidRPr="003D1B24">
              <w:rPr>
                <w:b/>
                <w:szCs w:val="22"/>
              </w:rPr>
              <w:t>Proporzjon ta’ Periklu</w:t>
            </w:r>
          </w:p>
        </w:tc>
        <w:tc>
          <w:tcPr>
            <w:tcW w:w="2374" w:type="dxa"/>
            <w:tcBorders>
              <w:top w:val="single" w:sz="4" w:space="0" w:color="auto"/>
              <w:left w:val="single" w:sz="4" w:space="0" w:color="auto"/>
              <w:bottom w:val="single" w:sz="4" w:space="0" w:color="auto"/>
              <w:right w:val="single" w:sz="4" w:space="0" w:color="auto"/>
            </w:tcBorders>
          </w:tcPr>
          <w:p w14:paraId="18F12421" w14:textId="77777777" w:rsidR="00CC0A70" w:rsidRPr="003D1B24" w:rsidRDefault="00D618AD" w:rsidP="00CB7D8F">
            <w:pPr>
              <w:keepNext/>
              <w:tabs>
                <w:tab w:val="left" w:pos="495"/>
                <w:tab w:val="center" w:pos="1053"/>
              </w:tabs>
              <w:jc w:val="center"/>
              <w:rPr>
                <w:b/>
                <w:szCs w:val="22"/>
              </w:rPr>
            </w:pPr>
            <w:r w:rsidRPr="003D1B24">
              <w:rPr>
                <w:b/>
                <w:szCs w:val="22"/>
              </w:rPr>
              <w:t>95% CI</w:t>
            </w:r>
          </w:p>
        </w:tc>
      </w:tr>
      <w:tr w:rsidR="003E25EB" w:rsidRPr="003D1B24" w14:paraId="14AB33D1" w14:textId="77777777" w:rsidTr="00F628A3">
        <w:trPr>
          <w:cantSplit/>
        </w:trPr>
        <w:tc>
          <w:tcPr>
            <w:tcW w:w="2157" w:type="dxa"/>
            <w:tcBorders>
              <w:top w:val="single" w:sz="4" w:space="0" w:color="auto"/>
              <w:left w:val="single" w:sz="4" w:space="0" w:color="auto"/>
              <w:bottom w:val="single" w:sz="4" w:space="0" w:color="auto"/>
              <w:right w:val="single" w:sz="4" w:space="0" w:color="auto"/>
            </w:tcBorders>
          </w:tcPr>
          <w:p w14:paraId="0C8966E2" w14:textId="77777777" w:rsidR="00CC0A70" w:rsidRPr="003D1B24" w:rsidRDefault="00D618AD" w:rsidP="00CB7D8F">
            <w:pPr>
              <w:rPr>
                <w:szCs w:val="22"/>
              </w:rPr>
            </w:pPr>
            <w:r w:rsidRPr="003D1B24">
              <w:rPr>
                <w:szCs w:val="22"/>
              </w:rPr>
              <w:t xml:space="preserve">L-individwi kollha </w:t>
            </w:r>
          </w:p>
        </w:tc>
        <w:tc>
          <w:tcPr>
            <w:tcW w:w="2256" w:type="dxa"/>
            <w:tcBorders>
              <w:top w:val="single" w:sz="4" w:space="0" w:color="auto"/>
              <w:left w:val="single" w:sz="4" w:space="0" w:color="auto"/>
              <w:bottom w:val="single" w:sz="4" w:space="0" w:color="auto"/>
              <w:right w:val="single" w:sz="4" w:space="0" w:color="auto"/>
            </w:tcBorders>
          </w:tcPr>
          <w:p w14:paraId="0E3C9D7C" w14:textId="77777777" w:rsidR="00CC0A70" w:rsidRPr="003D1B24" w:rsidRDefault="00D618AD" w:rsidP="00CB7D8F">
            <w:pPr>
              <w:jc w:val="center"/>
              <w:rPr>
                <w:szCs w:val="22"/>
              </w:rPr>
            </w:pPr>
            <w:r w:rsidRPr="003D1B24">
              <w:rPr>
                <w:szCs w:val="22"/>
              </w:rPr>
              <w:t>391</w:t>
            </w:r>
          </w:p>
        </w:tc>
        <w:tc>
          <w:tcPr>
            <w:tcW w:w="2270" w:type="dxa"/>
            <w:tcBorders>
              <w:top w:val="single" w:sz="4" w:space="0" w:color="auto"/>
              <w:left w:val="single" w:sz="4" w:space="0" w:color="auto"/>
              <w:bottom w:val="single" w:sz="4" w:space="0" w:color="auto"/>
              <w:right w:val="single" w:sz="4" w:space="0" w:color="auto"/>
            </w:tcBorders>
          </w:tcPr>
          <w:p w14:paraId="4672460F" w14:textId="77777777" w:rsidR="00CC0A70" w:rsidRPr="003D1B24" w:rsidRDefault="00D618AD" w:rsidP="00CB7D8F">
            <w:pPr>
              <w:jc w:val="center"/>
              <w:rPr>
                <w:szCs w:val="22"/>
              </w:rPr>
            </w:pPr>
            <w:r w:rsidRPr="003D1B24">
              <w:rPr>
                <w:szCs w:val="22"/>
              </w:rPr>
              <w:t>0.210</w:t>
            </w:r>
          </w:p>
        </w:tc>
        <w:tc>
          <w:tcPr>
            <w:tcW w:w="2374" w:type="dxa"/>
            <w:tcBorders>
              <w:top w:val="single" w:sz="4" w:space="0" w:color="auto"/>
              <w:left w:val="single" w:sz="4" w:space="0" w:color="auto"/>
              <w:bottom w:val="single" w:sz="4" w:space="0" w:color="auto"/>
              <w:right w:val="single" w:sz="4" w:space="0" w:color="auto"/>
            </w:tcBorders>
          </w:tcPr>
          <w:p w14:paraId="28F68724" w14:textId="77777777" w:rsidR="00CC0A70" w:rsidRPr="003D1B24" w:rsidRDefault="00D618AD" w:rsidP="00CB7D8F">
            <w:pPr>
              <w:jc w:val="center"/>
              <w:rPr>
                <w:szCs w:val="22"/>
              </w:rPr>
            </w:pPr>
            <w:r w:rsidRPr="003D1B24">
              <w:rPr>
                <w:szCs w:val="22"/>
              </w:rPr>
              <w:t>(0.143; 0.308)</w:t>
            </w:r>
          </w:p>
        </w:tc>
      </w:tr>
      <w:tr w:rsidR="003E25EB" w:rsidRPr="003D1B24" w14:paraId="451ADE2A" w14:textId="77777777" w:rsidTr="00F628A3">
        <w:trPr>
          <w:cantSplit/>
        </w:trPr>
        <w:tc>
          <w:tcPr>
            <w:tcW w:w="2157" w:type="dxa"/>
            <w:tcBorders>
              <w:top w:val="single" w:sz="4" w:space="0" w:color="auto"/>
              <w:left w:val="single" w:sz="4" w:space="0" w:color="auto"/>
              <w:bottom w:val="nil"/>
              <w:right w:val="single" w:sz="4" w:space="0" w:color="auto"/>
            </w:tcBorders>
          </w:tcPr>
          <w:p w14:paraId="06EF9433" w14:textId="69F55FE0" w:rsidR="00CC0A70" w:rsidRPr="002F48DC" w:rsidRDefault="00D618AD" w:rsidP="00CB7D8F">
            <w:pPr>
              <w:rPr>
                <w:b/>
                <w:bCs/>
                <w:szCs w:val="22"/>
              </w:rPr>
            </w:pPr>
            <w:r w:rsidRPr="003D1B24">
              <w:rPr>
                <w:b/>
                <w:bCs/>
              </w:rPr>
              <w:t>D</w:t>
            </w:r>
            <w:r w:rsidR="0095147C" w:rsidRPr="002F48DC">
              <w:rPr>
                <w:b/>
                <w:bCs/>
              </w:rPr>
              <w:t>el1</w:t>
            </w:r>
            <w:r w:rsidR="0095147C" w:rsidRPr="002F48DC">
              <w:rPr>
                <w:b/>
                <w:bCs/>
                <w:szCs w:val="22"/>
              </w:rPr>
              <w:t>7</w:t>
            </w:r>
            <w:r w:rsidR="00E0205D" w:rsidRPr="002F48DC">
              <w:rPr>
                <w:b/>
                <w:bCs/>
                <w:szCs w:val="22"/>
              </w:rPr>
              <w:t>p</w:t>
            </w:r>
          </w:p>
        </w:tc>
        <w:tc>
          <w:tcPr>
            <w:tcW w:w="2256" w:type="dxa"/>
            <w:tcBorders>
              <w:top w:val="single" w:sz="4" w:space="0" w:color="auto"/>
              <w:left w:val="single" w:sz="4" w:space="0" w:color="auto"/>
              <w:bottom w:val="nil"/>
              <w:right w:val="single" w:sz="4" w:space="0" w:color="auto"/>
            </w:tcBorders>
          </w:tcPr>
          <w:p w14:paraId="30150FA4" w14:textId="77777777" w:rsidR="00CC0A70" w:rsidRPr="003D1B24" w:rsidRDefault="00CC0A70" w:rsidP="00CB7D8F">
            <w:pPr>
              <w:jc w:val="center"/>
              <w:rPr>
                <w:szCs w:val="22"/>
              </w:rPr>
            </w:pPr>
          </w:p>
        </w:tc>
        <w:tc>
          <w:tcPr>
            <w:tcW w:w="2270" w:type="dxa"/>
            <w:tcBorders>
              <w:top w:val="single" w:sz="4" w:space="0" w:color="auto"/>
              <w:left w:val="single" w:sz="4" w:space="0" w:color="auto"/>
              <w:bottom w:val="nil"/>
              <w:right w:val="single" w:sz="4" w:space="0" w:color="auto"/>
            </w:tcBorders>
          </w:tcPr>
          <w:p w14:paraId="3305D960" w14:textId="77777777" w:rsidR="00CC0A70" w:rsidRPr="003D1B24" w:rsidRDefault="00CC0A70" w:rsidP="00CB7D8F">
            <w:pPr>
              <w:jc w:val="center"/>
              <w:rPr>
                <w:szCs w:val="22"/>
              </w:rPr>
            </w:pPr>
          </w:p>
        </w:tc>
        <w:tc>
          <w:tcPr>
            <w:tcW w:w="2374" w:type="dxa"/>
            <w:tcBorders>
              <w:top w:val="single" w:sz="4" w:space="0" w:color="auto"/>
              <w:left w:val="single" w:sz="4" w:space="0" w:color="auto"/>
              <w:bottom w:val="nil"/>
              <w:right w:val="single" w:sz="4" w:space="0" w:color="auto"/>
            </w:tcBorders>
          </w:tcPr>
          <w:p w14:paraId="027106B4" w14:textId="77777777" w:rsidR="00CC0A70" w:rsidRPr="003D1B24" w:rsidRDefault="00CC0A70" w:rsidP="00CB7D8F">
            <w:pPr>
              <w:jc w:val="center"/>
              <w:rPr>
                <w:szCs w:val="22"/>
              </w:rPr>
            </w:pPr>
          </w:p>
        </w:tc>
      </w:tr>
      <w:tr w:rsidR="003E25EB" w:rsidRPr="003D1B24" w14:paraId="16EF562A" w14:textId="77777777" w:rsidTr="00F628A3">
        <w:trPr>
          <w:cantSplit/>
        </w:trPr>
        <w:tc>
          <w:tcPr>
            <w:tcW w:w="2157" w:type="dxa"/>
            <w:tcBorders>
              <w:top w:val="nil"/>
              <w:left w:val="single" w:sz="4" w:space="0" w:color="auto"/>
              <w:bottom w:val="nil"/>
              <w:right w:val="single" w:sz="4" w:space="0" w:color="auto"/>
            </w:tcBorders>
          </w:tcPr>
          <w:p w14:paraId="32C9C2A2" w14:textId="77777777" w:rsidR="00CC0A70" w:rsidRPr="003D1B24" w:rsidRDefault="00D618AD" w:rsidP="00CB7D8F">
            <w:pPr>
              <w:ind w:left="284"/>
              <w:rPr>
                <w:szCs w:val="22"/>
              </w:rPr>
            </w:pPr>
            <w:r w:rsidRPr="003D1B24">
              <w:rPr>
                <w:szCs w:val="22"/>
              </w:rPr>
              <w:lastRenderedPageBreak/>
              <w:t>Iva</w:t>
            </w:r>
          </w:p>
        </w:tc>
        <w:tc>
          <w:tcPr>
            <w:tcW w:w="2256" w:type="dxa"/>
            <w:tcBorders>
              <w:top w:val="nil"/>
              <w:left w:val="single" w:sz="4" w:space="0" w:color="auto"/>
              <w:bottom w:val="nil"/>
              <w:right w:val="single" w:sz="4" w:space="0" w:color="auto"/>
            </w:tcBorders>
          </w:tcPr>
          <w:p w14:paraId="013C9560" w14:textId="77777777" w:rsidR="00CC0A70" w:rsidRPr="003D1B24" w:rsidRDefault="00D618AD" w:rsidP="00CB7D8F">
            <w:pPr>
              <w:jc w:val="center"/>
              <w:rPr>
                <w:szCs w:val="22"/>
              </w:rPr>
            </w:pPr>
            <w:r w:rsidRPr="003D1B24">
              <w:rPr>
                <w:szCs w:val="22"/>
              </w:rPr>
              <w:t>127</w:t>
            </w:r>
          </w:p>
        </w:tc>
        <w:tc>
          <w:tcPr>
            <w:tcW w:w="2270" w:type="dxa"/>
            <w:tcBorders>
              <w:top w:val="nil"/>
              <w:left w:val="single" w:sz="4" w:space="0" w:color="auto"/>
              <w:bottom w:val="nil"/>
              <w:right w:val="single" w:sz="4" w:space="0" w:color="auto"/>
            </w:tcBorders>
          </w:tcPr>
          <w:p w14:paraId="0C3B3329" w14:textId="77777777" w:rsidR="00CC0A70" w:rsidRPr="003D1B24" w:rsidRDefault="00D618AD" w:rsidP="00CB7D8F">
            <w:pPr>
              <w:jc w:val="center"/>
              <w:rPr>
                <w:szCs w:val="22"/>
              </w:rPr>
            </w:pPr>
            <w:r w:rsidRPr="003D1B24">
              <w:rPr>
                <w:szCs w:val="22"/>
              </w:rPr>
              <w:t>0.247</w:t>
            </w:r>
          </w:p>
        </w:tc>
        <w:tc>
          <w:tcPr>
            <w:tcW w:w="2374" w:type="dxa"/>
            <w:tcBorders>
              <w:top w:val="nil"/>
              <w:left w:val="single" w:sz="4" w:space="0" w:color="auto"/>
              <w:bottom w:val="nil"/>
              <w:right w:val="single" w:sz="4" w:space="0" w:color="auto"/>
            </w:tcBorders>
          </w:tcPr>
          <w:p w14:paraId="5626509C" w14:textId="77777777" w:rsidR="00CC0A70" w:rsidRPr="003D1B24" w:rsidRDefault="00D618AD" w:rsidP="00CB7D8F">
            <w:pPr>
              <w:jc w:val="center"/>
              <w:rPr>
                <w:szCs w:val="22"/>
              </w:rPr>
            </w:pPr>
            <w:r w:rsidRPr="003D1B24">
              <w:rPr>
                <w:szCs w:val="22"/>
              </w:rPr>
              <w:t>(0.136; 0.450)</w:t>
            </w:r>
          </w:p>
        </w:tc>
      </w:tr>
      <w:tr w:rsidR="003E25EB" w:rsidRPr="003D1B24" w14:paraId="275A9DCF" w14:textId="77777777" w:rsidTr="00F628A3">
        <w:trPr>
          <w:cantSplit/>
        </w:trPr>
        <w:tc>
          <w:tcPr>
            <w:tcW w:w="2157" w:type="dxa"/>
            <w:tcBorders>
              <w:top w:val="nil"/>
              <w:left w:val="single" w:sz="4" w:space="0" w:color="auto"/>
              <w:bottom w:val="single" w:sz="4" w:space="0" w:color="auto"/>
              <w:right w:val="single" w:sz="4" w:space="0" w:color="auto"/>
            </w:tcBorders>
          </w:tcPr>
          <w:p w14:paraId="76C95130" w14:textId="77777777" w:rsidR="00CC0A70" w:rsidRPr="003D1B24" w:rsidRDefault="00D618AD" w:rsidP="00CB7D8F">
            <w:pPr>
              <w:ind w:left="284"/>
              <w:rPr>
                <w:szCs w:val="22"/>
              </w:rPr>
            </w:pPr>
            <w:r w:rsidRPr="003D1B24">
              <w:rPr>
                <w:szCs w:val="22"/>
              </w:rPr>
              <w:t>Le</w:t>
            </w:r>
          </w:p>
        </w:tc>
        <w:tc>
          <w:tcPr>
            <w:tcW w:w="2256" w:type="dxa"/>
            <w:tcBorders>
              <w:top w:val="nil"/>
              <w:left w:val="single" w:sz="4" w:space="0" w:color="auto"/>
              <w:bottom w:val="single" w:sz="4" w:space="0" w:color="auto"/>
              <w:right w:val="single" w:sz="4" w:space="0" w:color="auto"/>
            </w:tcBorders>
          </w:tcPr>
          <w:p w14:paraId="243C86AA" w14:textId="77777777" w:rsidR="00CC0A70" w:rsidRPr="003D1B24" w:rsidRDefault="00D618AD" w:rsidP="00CB7D8F">
            <w:pPr>
              <w:jc w:val="center"/>
              <w:rPr>
                <w:szCs w:val="22"/>
              </w:rPr>
            </w:pPr>
            <w:r w:rsidRPr="003D1B24">
              <w:rPr>
                <w:szCs w:val="22"/>
              </w:rPr>
              <w:t>264</w:t>
            </w:r>
          </w:p>
        </w:tc>
        <w:tc>
          <w:tcPr>
            <w:tcW w:w="2270" w:type="dxa"/>
            <w:tcBorders>
              <w:top w:val="nil"/>
              <w:left w:val="single" w:sz="4" w:space="0" w:color="auto"/>
              <w:bottom w:val="single" w:sz="4" w:space="0" w:color="auto"/>
              <w:right w:val="single" w:sz="4" w:space="0" w:color="auto"/>
            </w:tcBorders>
          </w:tcPr>
          <w:p w14:paraId="4106F4B6" w14:textId="77777777" w:rsidR="00CC0A70" w:rsidRPr="003D1B24" w:rsidRDefault="00D618AD" w:rsidP="00CB7D8F">
            <w:pPr>
              <w:jc w:val="center"/>
              <w:rPr>
                <w:szCs w:val="22"/>
              </w:rPr>
            </w:pPr>
            <w:r w:rsidRPr="003D1B24">
              <w:rPr>
                <w:szCs w:val="22"/>
              </w:rPr>
              <w:t>0.194</w:t>
            </w:r>
          </w:p>
        </w:tc>
        <w:tc>
          <w:tcPr>
            <w:tcW w:w="2374" w:type="dxa"/>
            <w:tcBorders>
              <w:top w:val="nil"/>
              <w:left w:val="single" w:sz="4" w:space="0" w:color="auto"/>
              <w:bottom w:val="single" w:sz="4" w:space="0" w:color="auto"/>
              <w:right w:val="single" w:sz="4" w:space="0" w:color="auto"/>
            </w:tcBorders>
          </w:tcPr>
          <w:p w14:paraId="42E6B280" w14:textId="77777777" w:rsidR="00CC0A70" w:rsidRPr="003D1B24" w:rsidRDefault="00D618AD" w:rsidP="00CB7D8F">
            <w:pPr>
              <w:jc w:val="center"/>
              <w:rPr>
                <w:szCs w:val="22"/>
              </w:rPr>
            </w:pPr>
            <w:r w:rsidRPr="003D1B24">
              <w:rPr>
                <w:szCs w:val="22"/>
              </w:rPr>
              <w:t>(0.117; 0.323)</w:t>
            </w:r>
          </w:p>
        </w:tc>
      </w:tr>
      <w:tr w:rsidR="003E25EB" w:rsidRPr="003D1B24" w14:paraId="37FF16ED" w14:textId="77777777" w:rsidTr="00F628A3">
        <w:trPr>
          <w:cantSplit/>
        </w:trPr>
        <w:tc>
          <w:tcPr>
            <w:tcW w:w="2157" w:type="dxa"/>
            <w:tcBorders>
              <w:top w:val="single" w:sz="4" w:space="0" w:color="auto"/>
              <w:left w:val="single" w:sz="4" w:space="0" w:color="auto"/>
              <w:bottom w:val="nil"/>
              <w:right w:val="single" w:sz="4" w:space="0" w:color="auto"/>
            </w:tcBorders>
          </w:tcPr>
          <w:p w14:paraId="5A64E8B6" w14:textId="77777777" w:rsidR="00CC0A70" w:rsidRPr="002F48DC" w:rsidRDefault="00D618AD" w:rsidP="00CB7D8F">
            <w:pPr>
              <w:rPr>
                <w:b/>
                <w:bCs/>
                <w:szCs w:val="22"/>
              </w:rPr>
            </w:pPr>
            <w:r w:rsidRPr="002F48DC">
              <w:rPr>
                <w:b/>
                <w:bCs/>
                <w:szCs w:val="22"/>
              </w:rPr>
              <w:t>Mard refrattarju għal analogu ta’ purine</w:t>
            </w:r>
          </w:p>
        </w:tc>
        <w:tc>
          <w:tcPr>
            <w:tcW w:w="2256" w:type="dxa"/>
            <w:tcBorders>
              <w:top w:val="single" w:sz="4" w:space="0" w:color="auto"/>
              <w:left w:val="single" w:sz="4" w:space="0" w:color="auto"/>
              <w:bottom w:val="nil"/>
              <w:right w:val="single" w:sz="4" w:space="0" w:color="auto"/>
            </w:tcBorders>
          </w:tcPr>
          <w:p w14:paraId="6C407823" w14:textId="77777777" w:rsidR="00CC0A70" w:rsidRPr="003D1B24" w:rsidRDefault="00CC0A70" w:rsidP="00CB7D8F">
            <w:pPr>
              <w:jc w:val="center"/>
              <w:rPr>
                <w:szCs w:val="22"/>
              </w:rPr>
            </w:pPr>
          </w:p>
        </w:tc>
        <w:tc>
          <w:tcPr>
            <w:tcW w:w="2270" w:type="dxa"/>
            <w:tcBorders>
              <w:top w:val="single" w:sz="4" w:space="0" w:color="auto"/>
              <w:left w:val="single" w:sz="4" w:space="0" w:color="auto"/>
              <w:bottom w:val="nil"/>
              <w:right w:val="single" w:sz="4" w:space="0" w:color="auto"/>
            </w:tcBorders>
          </w:tcPr>
          <w:p w14:paraId="004DD7BF" w14:textId="77777777" w:rsidR="00CC0A70" w:rsidRPr="003D1B24" w:rsidRDefault="00CC0A70" w:rsidP="00CB7D8F">
            <w:pPr>
              <w:jc w:val="center"/>
              <w:rPr>
                <w:szCs w:val="22"/>
              </w:rPr>
            </w:pPr>
          </w:p>
        </w:tc>
        <w:tc>
          <w:tcPr>
            <w:tcW w:w="2374" w:type="dxa"/>
            <w:tcBorders>
              <w:top w:val="single" w:sz="4" w:space="0" w:color="auto"/>
              <w:left w:val="single" w:sz="4" w:space="0" w:color="auto"/>
              <w:bottom w:val="nil"/>
              <w:right w:val="single" w:sz="4" w:space="0" w:color="auto"/>
            </w:tcBorders>
          </w:tcPr>
          <w:p w14:paraId="455A65C5" w14:textId="77777777" w:rsidR="00CC0A70" w:rsidRPr="003D1B24" w:rsidRDefault="00CC0A70" w:rsidP="00CB7D8F">
            <w:pPr>
              <w:jc w:val="center"/>
              <w:rPr>
                <w:szCs w:val="22"/>
              </w:rPr>
            </w:pPr>
          </w:p>
        </w:tc>
      </w:tr>
      <w:tr w:rsidR="003E25EB" w:rsidRPr="003D1B24" w14:paraId="269CC925" w14:textId="77777777" w:rsidTr="00F628A3">
        <w:trPr>
          <w:cantSplit/>
        </w:trPr>
        <w:tc>
          <w:tcPr>
            <w:tcW w:w="2157" w:type="dxa"/>
            <w:tcBorders>
              <w:top w:val="nil"/>
              <w:left w:val="single" w:sz="4" w:space="0" w:color="auto"/>
              <w:bottom w:val="nil"/>
              <w:right w:val="single" w:sz="4" w:space="0" w:color="auto"/>
            </w:tcBorders>
          </w:tcPr>
          <w:p w14:paraId="501F5A96" w14:textId="77777777" w:rsidR="00CC0A70" w:rsidRPr="003D1B24" w:rsidRDefault="00D618AD" w:rsidP="00CB7D8F">
            <w:pPr>
              <w:ind w:left="284"/>
              <w:rPr>
                <w:szCs w:val="22"/>
              </w:rPr>
            </w:pPr>
            <w:r w:rsidRPr="003D1B24">
              <w:rPr>
                <w:szCs w:val="22"/>
              </w:rPr>
              <w:t>Iva</w:t>
            </w:r>
          </w:p>
        </w:tc>
        <w:tc>
          <w:tcPr>
            <w:tcW w:w="2256" w:type="dxa"/>
            <w:tcBorders>
              <w:top w:val="nil"/>
              <w:left w:val="single" w:sz="4" w:space="0" w:color="auto"/>
              <w:bottom w:val="nil"/>
              <w:right w:val="single" w:sz="4" w:space="0" w:color="auto"/>
            </w:tcBorders>
          </w:tcPr>
          <w:p w14:paraId="5DE31A30" w14:textId="77777777" w:rsidR="00CC0A70" w:rsidRPr="003D1B24" w:rsidRDefault="00D618AD" w:rsidP="00CB7D8F">
            <w:pPr>
              <w:jc w:val="center"/>
              <w:rPr>
                <w:szCs w:val="22"/>
              </w:rPr>
            </w:pPr>
            <w:r w:rsidRPr="003D1B24">
              <w:rPr>
                <w:szCs w:val="22"/>
              </w:rPr>
              <w:t>175</w:t>
            </w:r>
          </w:p>
        </w:tc>
        <w:tc>
          <w:tcPr>
            <w:tcW w:w="2270" w:type="dxa"/>
            <w:tcBorders>
              <w:top w:val="nil"/>
              <w:left w:val="single" w:sz="4" w:space="0" w:color="auto"/>
              <w:bottom w:val="nil"/>
              <w:right w:val="single" w:sz="4" w:space="0" w:color="auto"/>
            </w:tcBorders>
          </w:tcPr>
          <w:p w14:paraId="6C707A47" w14:textId="77777777" w:rsidR="00CC0A70" w:rsidRPr="003D1B24" w:rsidRDefault="00D618AD" w:rsidP="00CB7D8F">
            <w:pPr>
              <w:jc w:val="center"/>
              <w:rPr>
                <w:szCs w:val="22"/>
              </w:rPr>
            </w:pPr>
            <w:r w:rsidRPr="003D1B24">
              <w:rPr>
                <w:szCs w:val="22"/>
              </w:rPr>
              <w:t>0.178</w:t>
            </w:r>
          </w:p>
        </w:tc>
        <w:tc>
          <w:tcPr>
            <w:tcW w:w="2374" w:type="dxa"/>
            <w:tcBorders>
              <w:top w:val="nil"/>
              <w:left w:val="single" w:sz="4" w:space="0" w:color="auto"/>
              <w:bottom w:val="nil"/>
              <w:right w:val="single" w:sz="4" w:space="0" w:color="auto"/>
            </w:tcBorders>
          </w:tcPr>
          <w:p w14:paraId="320FE3A4" w14:textId="77777777" w:rsidR="00CC0A70" w:rsidRPr="003D1B24" w:rsidRDefault="00D618AD" w:rsidP="00CB7D8F">
            <w:pPr>
              <w:jc w:val="center"/>
              <w:rPr>
                <w:szCs w:val="22"/>
              </w:rPr>
            </w:pPr>
            <w:r w:rsidRPr="003D1B24">
              <w:rPr>
                <w:szCs w:val="22"/>
              </w:rPr>
              <w:t>(0.100; 0.320)</w:t>
            </w:r>
          </w:p>
        </w:tc>
      </w:tr>
      <w:tr w:rsidR="003E25EB" w:rsidRPr="003D1B24" w14:paraId="4EACDE1E" w14:textId="77777777" w:rsidTr="00F628A3">
        <w:trPr>
          <w:cantSplit/>
        </w:trPr>
        <w:tc>
          <w:tcPr>
            <w:tcW w:w="2157" w:type="dxa"/>
            <w:tcBorders>
              <w:top w:val="nil"/>
              <w:left w:val="single" w:sz="4" w:space="0" w:color="auto"/>
              <w:bottom w:val="single" w:sz="4" w:space="0" w:color="auto"/>
              <w:right w:val="single" w:sz="4" w:space="0" w:color="auto"/>
            </w:tcBorders>
          </w:tcPr>
          <w:p w14:paraId="67DD5D9E" w14:textId="77777777" w:rsidR="00CC0A70" w:rsidRPr="003D1B24" w:rsidRDefault="00D618AD" w:rsidP="00CB7D8F">
            <w:pPr>
              <w:ind w:left="284"/>
              <w:rPr>
                <w:szCs w:val="22"/>
              </w:rPr>
            </w:pPr>
            <w:r w:rsidRPr="003D1B24">
              <w:rPr>
                <w:szCs w:val="22"/>
              </w:rPr>
              <w:t>Le</w:t>
            </w:r>
          </w:p>
        </w:tc>
        <w:tc>
          <w:tcPr>
            <w:tcW w:w="2256" w:type="dxa"/>
            <w:tcBorders>
              <w:top w:val="nil"/>
              <w:left w:val="single" w:sz="4" w:space="0" w:color="auto"/>
              <w:bottom w:val="single" w:sz="4" w:space="0" w:color="auto"/>
              <w:right w:val="single" w:sz="4" w:space="0" w:color="auto"/>
            </w:tcBorders>
          </w:tcPr>
          <w:p w14:paraId="325D53AF" w14:textId="77777777" w:rsidR="00CC0A70" w:rsidRPr="003D1B24" w:rsidRDefault="00D618AD" w:rsidP="00CB7D8F">
            <w:pPr>
              <w:jc w:val="center"/>
              <w:rPr>
                <w:szCs w:val="22"/>
              </w:rPr>
            </w:pPr>
            <w:r w:rsidRPr="003D1B24">
              <w:rPr>
                <w:szCs w:val="22"/>
              </w:rPr>
              <w:t>216</w:t>
            </w:r>
          </w:p>
        </w:tc>
        <w:tc>
          <w:tcPr>
            <w:tcW w:w="2270" w:type="dxa"/>
            <w:tcBorders>
              <w:top w:val="nil"/>
              <w:left w:val="single" w:sz="4" w:space="0" w:color="auto"/>
              <w:bottom w:val="single" w:sz="4" w:space="0" w:color="auto"/>
              <w:right w:val="single" w:sz="4" w:space="0" w:color="auto"/>
            </w:tcBorders>
          </w:tcPr>
          <w:p w14:paraId="41603FE2" w14:textId="77777777" w:rsidR="00CC0A70" w:rsidRPr="003D1B24" w:rsidRDefault="00D618AD" w:rsidP="00CB7D8F">
            <w:pPr>
              <w:jc w:val="center"/>
              <w:rPr>
                <w:szCs w:val="22"/>
              </w:rPr>
            </w:pPr>
            <w:r w:rsidRPr="003D1B24">
              <w:rPr>
                <w:szCs w:val="22"/>
              </w:rPr>
              <w:t>0.242</w:t>
            </w:r>
          </w:p>
        </w:tc>
        <w:tc>
          <w:tcPr>
            <w:tcW w:w="2374" w:type="dxa"/>
            <w:tcBorders>
              <w:top w:val="nil"/>
              <w:left w:val="single" w:sz="4" w:space="0" w:color="auto"/>
              <w:bottom w:val="single" w:sz="4" w:space="0" w:color="auto"/>
              <w:right w:val="single" w:sz="4" w:space="0" w:color="auto"/>
            </w:tcBorders>
          </w:tcPr>
          <w:p w14:paraId="247F9CBE" w14:textId="77777777" w:rsidR="00CC0A70" w:rsidRPr="003D1B24" w:rsidRDefault="00D618AD" w:rsidP="00CB7D8F">
            <w:pPr>
              <w:jc w:val="center"/>
              <w:rPr>
                <w:szCs w:val="22"/>
              </w:rPr>
            </w:pPr>
            <w:r w:rsidRPr="003D1B24">
              <w:rPr>
                <w:szCs w:val="22"/>
              </w:rPr>
              <w:t>(0.145; 0.404)</w:t>
            </w:r>
          </w:p>
        </w:tc>
      </w:tr>
      <w:tr w:rsidR="003E25EB" w:rsidRPr="003D1B24" w14:paraId="7F53FD7C" w14:textId="77777777" w:rsidTr="00F628A3">
        <w:trPr>
          <w:cantSplit/>
        </w:trPr>
        <w:tc>
          <w:tcPr>
            <w:tcW w:w="2157" w:type="dxa"/>
            <w:tcBorders>
              <w:top w:val="single" w:sz="4" w:space="0" w:color="auto"/>
              <w:left w:val="single" w:sz="4" w:space="0" w:color="auto"/>
              <w:bottom w:val="nil"/>
              <w:right w:val="single" w:sz="4" w:space="0" w:color="auto"/>
            </w:tcBorders>
          </w:tcPr>
          <w:p w14:paraId="58D20E79" w14:textId="77777777" w:rsidR="00CC0A70" w:rsidRPr="002F48DC" w:rsidRDefault="00D618AD" w:rsidP="00CB7D8F">
            <w:pPr>
              <w:rPr>
                <w:b/>
                <w:bCs/>
                <w:szCs w:val="22"/>
              </w:rPr>
            </w:pPr>
            <w:r w:rsidRPr="002F48DC">
              <w:rPr>
                <w:b/>
                <w:bCs/>
                <w:szCs w:val="22"/>
              </w:rPr>
              <w:t>Età</w:t>
            </w:r>
          </w:p>
        </w:tc>
        <w:tc>
          <w:tcPr>
            <w:tcW w:w="2256" w:type="dxa"/>
            <w:tcBorders>
              <w:top w:val="single" w:sz="4" w:space="0" w:color="auto"/>
              <w:left w:val="single" w:sz="4" w:space="0" w:color="auto"/>
              <w:bottom w:val="nil"/>
              <w:right w:val="single" w:sz="4" w:space="0" w:color="auto"/>
            </w:tcBorders>
          </w:tcPr>
          <w:p w14:paraId="0D820F2D" w14:textId="77777777" w:rsidR="00CC0A70" w:rsidRPr="003D1B24" w:rsidRDefault="00CC0A70" w:rsidP="00CB7D8F">
            <w:pPr>
              <w:jc w:val="center"/>
              <w:rPr>
                <w:szCs w:val="22"/>
              </w:rPr>
            </w:pPr>
          </w:p>
        </w:tc>
        <w:tc>
          <w:tcPr>
            <w:tcW w:w="2270" w:type="dxa"/>
            <w:tcBorders>
              <w:top w:val="single" w:sz="4" w:space="0" w:color="auto"/>
              <w:left w:val="single" w:sz="4" w:space="0" w:color="auto"/>
              <w:bottom w:val="nil"/>
              <w:right w:val="single" w:sz="4" w:space="0" w:color="auto"/>
            </w:tcBorders>
          </w:tcPr>
          <w:p w14:paraId="518CF54F" w14:textId="77777777" w:rsidR="00CC0A70" w:rsidRPr="003D1B24" w:rsidRDefault="00CC0A70" w:rsidP="00CB7D8F">
            <w:pPr>
              <w:jc w:val="center"/>
              <w:rPr>
                <w:szCs w:val="22"/>
              </w:rPr>
            </w:pPr>
          </w:p>
        </w:tc>
        <w:tc>
          <w:tcPr>
            <w:tcW w:w="2374" w:type="dxa"/>
            <w:tcBorders>
              <w:top w:val="single" w:sz="4" w:space="0" w:color="auto"/>
              <w:left w:val="single" w:sz="4" w:space="0" w:color="auto"/>
              <w:bottom w:val="nil"/>
              <w:right w:val="single" w:sz="4" w:space="0" w:color="auto"/>
            </w:tcBorders>
          </w:tcPr>
          <w:p w14:paraId="27ABA7E0" w14:textId="77777777" w:rsidR="00CC0A70" w:rsidRPr="003D1B24" w:rsidRDefault="00CC0A70" w:rsidP="00CB7D8F">
            <w:pPr>
              <w:jc w:val="center"/>
              <w:rPr>
                <w:szCs w:val="22"/>
              </w:rPr>
            </w:pPr>
          </w:p>
        </w:tc>
      </w:tr>
      <w:tr w:rsidR="003E25EB" w:rsidRPr="003D1B24" w14:paraId="3B14AACC" w14:textId="77777777" w:rsidTr="00F628A3">
        <w:trPr>
          <w:cantSplit/>
        </w:trPr>
        <w:tc>
          <w:tcPr>
            <w:tcW w:w="2157" w:type="dxa"/>
            <w:tcBorders>
              <w:top w:val="nil"/>
              <w:left w:val="single" w:sz="4" w:space="0" w:color="auto"/>
              <w:bottom w:val="nil"/>
              <w:right w:val="single" w:sz="4" w:space="0" w:color="auto"/>
            </w:tcBorders>
          </w:tcPr>
          <w:p w14:paraId="54307854" w14:textId="77777777" w:rsidR="00CC0A70" w:rsidRPr="003D1B24" w:rsidRDefault="00D618AD" w:rsidP="00CB7D8F">
            <w:pPr>
              <w:ind w:left="284"/>
              <w:rPr>
                <w:szCs w:val="22"/>
              </w:rPr>
            </w:pPr>
            <w:r w:rsidRPr="003D1B24">
              <w:rPr>
                <w:szCs w:val="22"/>
              </w:rPr>
              <w:t>&lt; 65</w:t>
            </w:r>
          </w:p>
        </w:tc>
        <w:tc>
          <w:tcPr>
            <w:tcW w:w="2256" w:type="dxa"/>
            <w:tcBorders>
              <w:top w:val="nil"/>
              <w:left w:val="single" w:sz="4" w:space="0" w:color="auto"/>
              <w:bottom w:val="nil"/>
              <w:right w:val="single" w:sz="4" w:space="0" w:color="auto"/>
            </w:tcBorders>
          </w:tcPr>
          <w:p w14:paraId="62851923" w14:textId="77777777" w:rsidR="00CC0A70" w:rsidRPr="003D1B24" w:rsidRDefault="00D618AD" w:rsidP="00CB7D8F">
            <w:pPr>
              <w:jc w:val="center"/>
              <w:rPr>
                <w:szCs w:val="22"/>
              </w:rPr>
            </w:pPr>
            <w:r w:rsidRPr="003D1B24">
              <w:rPr>
                <w:szCs w:val="22"/>
              </w:rPr>
              <w:t>152</w:t>
            </w:r>
          </w:p>
        </w:tc>
        <w:tc>
          <w:tcPr>
            <w:tcW w:w="2270" w:type="dxa"/>
            <w:tcBorders>
              <w:top w:val="nil"/>
              <w:left w:val="single" w:sz="4" w:space="0" w:color="auto"/>
              <w:bottom w:val="nil"/>
              <w:right w:val="single" w:sz="4" w:space="0" w:color="auto"/>
            </w:tcBorders>
          </w:tcPr>
          <w:p w14:paraId="27223FC3" w14:textId="77777777" w:rsidR="00CC0A70" w:rsidRPr="003D1B24" w:rsidRDefault="00D618AD" w:rsidP="00CB7D8F">
            <w:pPr>
              <w:jc w:val="center"/>
              <w:rPr>
                <w:szCs w:val="22"/>
              </w:rPr>
            </w:pPr>
            <w:r w:rsidRPr="003D1B24">
              <w:rPr>
                <w:szCs w:val="22"/>
              </w:rPr>
              <w:t>0.166</w:t>
            </w:r>
          </w:p>
        </w:tc>
        <w:tc>
          <w:tcPr>
            <w:tcW w:w="2374" w:type="dxa"/>
            <w:tcBorders>
              <w:top w:val="nil"/>
              <w:left w:val="single" w:sz="4" w:space="0" w:color="auto"/>
              <w:bottom w:val="nil"/>
              <w:right w:val="single" w:sz="4" w:space="0" w:color="auto"/>
            </w:tcBorders>
          </w:tcPr>
          <w:p w14:paraId="67F4F2D4" w14:textId="77777777" w:rsidR="00CC0A70" w:rsidRPr="003D1B24" w:rsidRDefault="00D618AD" w:rsidP="00CB7D8F">
            <w:pPr>
              <w:jc w:val="center"/>
              <w:rPr>
                <w:szCs w:val="22"/>
              </w:rPr>
            </w:pPr>
            <w:r w:rsidRPr="003D1B24">
              <w:rPr>
                <w:szCs w:val="22"/>
              </w:rPr>
              <w:t>(0.088; 0.315)</w:t>
            </w:r>
          </w:p>
        </w:tc>
      </w:tr>
      <w:tr w:rsidR="003E25EB" w:rsidRPr="003D1B24" w14:paraId="60ADE05E" w14:textId="77777777" w:rsidTr="00F628A3">
        <w:trPr>
          <w:cantSplit/>
        </w:trPr>
        <w:tc>
          <w:tcPr>
            <w:tcW w:w="2157" w:type="dxa"/>
            <w:tcBorders>
              <w:top w:val="nil"/>
              <w:left w:val="single" w:sz="4" w:space="0" w:color="auto"/>
              <w:bottom w:val="single" w:sz="4" w:space="0" w:color="auto"/>
              <w:right w:val="single" w:sz="4" w:space="0" w:color="auto"/>
            </w:tcBorders>
          </w:tcPr>
          <w:p w14:paraId="22E930A6" w14:textId="77777777" w:rsidR="00CC0A70" w:rsidRPr="003D1B24" w:rsidRDefault="00D618AD" w:rsidP="00CB7D8F">
            <w:pPr>
              <w:ind w:left="284"/>
              <w:rPr>
                <w:szCs w:val="22"/>
              </w:rPr>
            </w:pPr>
            <w:r w:rsidRPr="003D1B24">
              <w:rPr>
                <w:szCs w:val="22"/>
              </w:rPr>
              <w:t>≥ 65</w:t>
            </w:r>
          </w:p>
        </w:tc>
        <w:tc>
          <w:tcPr>
            <w:tcW w:w="2256" w:type="dxa"/>
            <w:tcBorders>
              <w:top w:val="nil"/>
              <w:left w:val="single" w:sz="4" w:space="0" w:color="auto"/>
              <w:bottom w:val="single" w:sz="4" w:space="0" w:color="auto"/>
              <w:right w:val="single" w:sz="4" w:space="0" w:color="auto"/>
            </w:tcBorders>
          </w:tcPr>
          <w:p w14:paraId="66FC104B" w14:textId="77777777" w:rsidR="00CC0A70" w:rsidRPr="003D1B24" w:rsidRDefault="00D618AD" w:rsidP="00CB7D8F">
            <w:pPr>
              <w:jc w:val="center"/>
              <w:rPr>
                <w:szCs w:val="22"/>
              </w:rPr>
            </w:pPr>
            <w:r w:rsidRPr="003D1B24">
              <w:rPr>
                <w:szCs w:val="22"/>
              </w:rPr>
              <w:t>239</w:t>
            </w:r>
          </w:p>
        </w:tc>
        <w:tc>
          <w:tcPr>
            <w:tcW w:w="2270" w:type="dxa"/>
            <w:tcBorders>
              <w:top w:val="nil"/>
              <w:left w:val="single" w:sz="4" w:space="0" w:color="auto"/>
              <w:bottom w:val="single" w:sz="4" w:space="0" w:color="auto"/>
              <w:right w:val="single" w:sz="4" w:space="0" w:color="auto"/>
            </w:tcBorders>
          </w:tcPr>
          <w:p w14:paraId="6F09EBBA" w14:textId="77777777" w:rsidR="00CC0A70" w:rsidRPr="003D1B24" w:rsidRDefault="00D618AD" w:rsidP="00CB7D8F">
            <w:pPr>
              <w:jc w:val="center"/>
              <w:rPr>
                <w:szCs w:val="22"/>
              </w:rPr>
            </w:pPr>
            <w:r w:rsidRPr="003D1B24">
              <w:rPr>
                <w:szCs w:val="22"/>
              </w:rPr>
              <w:t>0.243</w:t>
            </w:r>
          </w:p>
        </w:tc>
        <w:tc>
          <w:tcPr>
            <w:tcW w:w="2374" w:type="dxa"/>
            <w:tcBorders>
              <w:top w:val="nil"/>
              <w:left w:val="single" w:sz="4" w:space="0" w:color="auto"/>
              <w:bottom w:val="single" w:sz="4" w:space="0" w:color="auto"/>
              <w:right w:val="single" w:sz="4" w:space="0" w:color="auto"/>
            </w:tcBorders>
          </w:tcPr>
          <w:p w14:paraId="6AA540A5" w14:textId="77777777" w:rsidR="00CC0A70" w:rsidRPr="003D1B24" w:rsidRDefault="00D618AD" w:rsidP="00CB7D8F">
            <w:pPr>
              <w:jc w:val="center"/>
              <w:rPr>
                <w:szCs w:val="22"/>
              </w:rPr>
            </w:pPr>
            <w:r w:rsidRPr="003D1B24">
              <w:rPr>
                <w:szCs w:val="22"/>
              </w:rPr>
              <w:t>(0.149; 0.395)</w:t>
            </w:r>
          </w:p>
        </w:tc>
      </w:tr>
      <w:tr w:rsidR="003E25EB" w:rsidRPr="003D1B24" w14:paraId="42DBCD71" w14:textId="77777777" w:rsidTr="00F628A3">
        <w:trPr>
          <w:cantSplit/>
        </w:trPr>
        <w:tc>
          <w:tcPr>
            <w:tcW w:w="2157" w:type="dxa"/>
            <w:tcBorders>
              <w:top w:val="single" w:sz="4" w:space="0" w:color="auto"/>
              <w:left w:val="single" w:sz="4" w:space="0" w:color="auto"/>
              <w:bottom w:val="nil"/>
              <w:right w:val="single" w:sz="4" w:space="0" w:color="auto"/>
            </w:tcBorders>
          </w:tcPr>
          <w:p w14:paraId="09855B9B" w14:textId="77777777" w:rsidR="00CC0A70" w:rsidRPr="002F48DC" w:rsidRDefault="00D618AD" w:rsidP="00CB7D8F">
            <w:pPr>
              <w:rPr>
                <w:b/>
                <w:bCs/>
                <w:szCs w:val="22"/>
              </w:rPr>
            </w:pPr>
            <w:r w:rsidRPr="002F48DC">
              <w:rPr>
                <w:b/>
                <w:bCs/>
                <w:szCs w:val="22"/>
              </w:rPr>
              <w:t>Numru ta’ linji qabel</w:t>
            </w:r>
          </w:p>
        </w:tc>
        <w:tc>
          <w:tcPr>
            <w:tcW w:w="2256" w:type="dxa"/>
            <w:tcBorders>
              <w:top w:val="single" w:sz="4" w:space="0" w:color="auto"/>
              <w:left w:val="single" w:sz="4" w:space="0" w:color="auto"/>
              <w:bottom w:val="nil"/>
              <w:right w:val="single" w:sz="4" w:space="0" w:color="auto"/>
            </w:tcBorders>
          </w:tcPr>
          <w:p w14:paraId="5C17FA89" w14:textId="77777777" w:rsidR="00CC0A70" w:rsidRPr="003D1B24" w:rsidRDefault="00CC0A70" w:rsidP="00CB7D8F">
            <w:pPr>
              <w:jc w:val="center"/>
              <w:rPr>
                <w:szCs w:val="22"/>
              </w:rPr>
            </w:pPr>
          </w:p>
        </w:tc>
        <w:tc>
          <w:tcPr>
            <w:tcW w:w="2270" w:type="dxa"/>
            <w:tcBorders>
              <w:top w:val="single" w:sz="4" w:space="0" w:color="auto"/>
              <w:left w:val="single" w:sz="4" w:space="0" w:color="auto"/>
              <w:bottom w:val="nil"/>
              <w:right w:val="single" w:sz="4" w:space="0" w:color="auto"/>
            </w:tcBorders>
          </w:tcPr>
          <w:p w14:paraId="1EF34093" w14:textId="77777777" w:rsidR="00CC0A70" w:rsidRPr="003D1B24" w:rsidRDefault="00CC0A70" w:rsidP="00CB7D8F">
            <w:pPr>
              <w:jc w:val="center"/>
              <w:rPr>
                <w:szCs w:val="22"/>
              </w:rPr>
            </w:pPr>
          </w:p>
        </w:tc>
        <w:tc>
          <w:tcPr>
            <w:tcW w:w="2374" w:type="dxa"/>
            <w:tcBorders>
              <w:top w:val="single" w:sz="4" w:space="0" w:color="auto"/>
              <w:left w:val="single" w:sz="4" w:space="0" w:color="auto"/>
              <w:bottom w:val="nil"/>
              <w:right w:val="single" w:sz="4" w:space="0" w:color="auto"/>
            </w:tcBorders>
          </w:tcPr>
          <w:p w14:paraId="750102F8" w14:textId="77777777" w:rsidR="00CC0A70" w:rsidRPr="003D1B24" w:rsidRDefault="00CC0A70" w:rsidP="00CB7D8F">
            <w:pPr>
              <w:jc w:val="center"/>
              <w:rPr>
                <w:szCs w:val="22"/>
              </w:rPr>
            </w:pPr>
          </w:p>
        </w:tc>
      </w:tr>
      <w:tr w:rsidR="003E25EB" w:rsidRPr="003D1B24" w14:paraId="01AA17A4" w14:textId="77777777" w:rsidTr="00F628A3">
        <w:trPr>
          <w:cantSplit/>
        </w:trPr>
        <w:tc>
          <w:tcPr>
            <w:tcW w:w="2157" w:type="dxa"/>
            <w:tcBorders>
              <w:top w:val="nil"/>
              <w:left w:val="single" w:sz="4" w:space="0" w:color="auto"/>
              <w:bottom w:val="nil"/>
              <w:right w:val="single" w:sz="4" w:space="0" w:color="auto"/>
            </w:tcBorders>
          </w:tcPr>
          <w:p w14:paraId="056550E1" w14:textId="77777777" w:rsidR="00CC0A70" w:rsidRPr="003D1B24" w:rsidRDefault="00D618AD" w:rsidP="00CB7D8F">
            <w:pPr>
              <w:ind w:left="284"/>
              <w:rPr>
                <w:szCs w:val="22"/>
              </w:rPr>
            </w:pPr>
            <w:r w:rsidRPr="003D1B24">
              <w:rPr>
                <w:szCs w:val="22"/>
              </w:rPr>
              <w:t>&lt; 3</w:t>
            </w:r>
          </w:p>
        </w:tc>
        <w:tc>
          <w:tcPr>
            <w:tcW w:w="2256" w:type="dxa"/>
            <w:tcBorders>
              <w:top w:val="nil"/>
              <w:left w:val="single" w:sz="4" w:space="0" w:color="auto"/>
              <w:bottom w:val="nil"/>
              <w:right w:val="single" w:sz="4" w:space="0" w:color="auto"/>
            </w:tcBorders>
          </w:tcPr>
          <w:p w14:paraId="1ADC7FA3" w14:textId="77777777" w:rsidR="00CC0A70" w:rsidRPr="003D1B24" w:rsidRDefault="00D618AD" w:rsidP="00CB7D8F">
            <w:pPr>
              <w:jc w:val="center"/>
              <w:rPr>
                <w:szCs w:val="22"/>
              </w:rPr>
            </w:pPr>
            <w:r w:rsidRPr="003D1B24">
              <w:rPr>
                <w:szCs w:val="22"/>
              </w:rPr>
              <w:t>198</w:t>
            </w:r>
          </w:p>
        </w:tc>
        <w:tc>
          <w:tcPr>
            <w:tcW w:w="2270" w:type="dxa"/>
            <w:tcBorders>
              <w:top w:val="nil"/>
              <w:left w:val="single" w:sz="4" w:space="0" w:color="auto"/>
              <w:bottom w:val="nil"/>
              <w:right w:val="single" w:sz="4" w:space="0" w:color="auto"/>
            </w:tcBorders>
          </w:tcPr>
          <w:p w14:paraId="18195706" w14:textId="77777777" w:rsidR="00CC0A70" w:rsidRPr="003D1B24" w:rsidRDefault="00D618AD" w:rsidP="00CB7D8F">
            <w:pPr>
              <w:jc w:val="center"/>
              <w:rPr>
                <w:szCs w:val="22"/>
              </w:rPr>
            </w:pPr>
            <w:r w:rsidRPr="003D1B24">
              <w:rPr>
                <w:szCs w:val="22"/>
              </w:rPr>
              <w:t>0.189</w:t>
            </w:r>
          </w:p>
        </w:tc>
        <w:tc>
          <w:tcPr>
            <w:tcW w:w="2374" w:type="dxa"/>
            <w:tcBorders>
              <w:top w:val="nil"/>
              <w:left w:val="single" w:sz="4" w:space="0" w:color="auto"/>
              <w:bottom w:val="nil"/>
              <w:right w:val="single" w:sz="4" w:space="0" w:color="auto"/>
            </w:tcBorders>
          </w:tcPr>
          <w:p w14:paraId="1F2C4D9C" w14:textId="77777777" w:rsidR="00CC0A70" w:rsidRPr="003D1B24" w:rsidRDefault="00D618AD" w:rsidP="00CB7D8F">
            <w:pPr>
              <w:jc w:val="center"/>
              <w:rPr>
                <w:szCs w:val="22"/>
              </w:rPr>
            </w:pPr>
            <w:r w:rsidRPr="003D1B24">
              <w:rPr>
                <w:szCs w:val="22"/>
              </w:rPr>
              <w:t>(0.100; 0.358)</w:t>
            </w:r>
          </w:p>
        </w:tc>
      </w:tr>
      <w:tr w:rsidR="003E25EB" w:rsidRPr="003D1B24" w14:paraId="3BD4BD24" w14:textId="77777777" w:rsidTr="00F628A3">
        <w:trPr>
          <w:cantSplit/>
        </w:trPr>
        <w:tc>
          <w:tcPr>
            <w:tcW w:w="2157" w:type="dxa"/>
            <w:tcBorders>
              <w:top w:val="nil"/>
              <w:left w:val="single" w:sz="4" w:space="0" w:color="auto"/>
              <w:bottom w:val="single" w:sz="4" w:space="0" w:color="auto"/>
              <w:right w:val="single" w:sz="4" w:space="0" w:color="auto"/>
            </w:tcBorders>
          </w:tcPr>
          <w:p w14:paraId="7559AA5E" w14:textId="77777777" w:rsidR="00CC0A70" w:rsidRPr="003D1B24" w:rsidRDefault="00D618AD" w:rsidP="00CB7D8F">
            <w:pPr>
              <w:ind w:left="284"/>
              <w:rPr>
                <w:szCs w:val="22"/>
              </w:rPr>
            </w:pPr>
            <w:r w:rsidRPr="003D1B24">
              <w:rPr>
                <w:szCs w:val="22"/>
              </w:rPr>
              <w:t>≥ 3</w:t>
            </w:r>
          </w:p>
        </w:tc>
        <w:tc>
          <w:tcPr>
            <w:tcW w:w="2256" w:type="dxa"/>
            <w:tcBorders>
              <w:top w:val="nil"/>
              <w:left w:val="single" w:sz="4" w:space="0" w:color="auto"/>
              <w:bottom w:val="single" w:sz="4" w:space="0" w:color="auto"/>
              <w:right w:val="single" w:sz="4" w:space="0" w:color="auto"/>
            </w:tcBorders>
          </w:tcPr>
          <w:p w14:paraId="0BE9D668" w14:textId="77777777" w:rsidR="00CC0A70" w:rsidRPr="003D1B24" w:rsidRDefault="00D618AD" w:rsidP="00CB7D8F">
            <w:pPr>
              <w:jc w:val="center"/>
              <w:rPr>
                <w:szCs w:val="22"/>
              </w:rPr>
            </w:pPr>
            <w:r w:rsidRPr="003D1B24">
              <w:rPr>
                <w:szCs w:val="22"/>
              </w:rPr>
              <w:t>193</w:t>
            </w:r>
          </w:p>
        </w:tc>
        <w:tc>
          <w:tcPr>
            <w:tcW w:w="2270" w:type="dxa"/>
            <w:tcBorders>
              <w:top w:val="nil"/>
              <w:left w:val="single" w:sz="4" w:space="0" w:color="auto"/>
              <w:bottom w:val="single" w:sz="4" w:space="0" w:color="auto"/>
              <w:right w:val="single" w:sz="4" w:space="0" w:color="auto"/>
            </w:tcBorders>
          </w:tcPr>
          <w:p w14:paraId="24D31558" w14:textId="77777777" w:rsidR="00CC0A70" w:rsidRPr="003D1B24" w:rsidRDefault="00D618AD" w:rsidP="00CB7D8F">
            <w:pPr>
              <w:jc w:val="center"/>
              <w:rPr>
                <w:szCs w:val="22"/>
              </w:rPr>
            </w:pPr>
            <w:r w:rsidRPr="003D1B24">
              <w:rPr>
                <w:szCs w:val="22"/>
              </w:rPr>
              <w:t>0.212</w:t>
            </w:r>
          </w:p>
        </w:tc>
        <w:tc>
          <w:tcPr>
            <w:tcW w:w="2374" w:type="dxa"/>
            <w:tcBorders>
              <w:top w:val="nil"/>
              <w:left w:val="single" w:sz="4" w:space="0" w:color="auto"/>
              <w:bottom w:val="single" w:sz="4" w:space="0" w:color="auto"/>
              <w:right w:val="single" w:sz="4" w:space="0" w:color="auto"/>
            </w:tcBorders>
          </w:tcPr>
          <w:p w14:paraId="50E6A856" w14:textId="77777777" w:rsidR="00CC0A70" w:rsidRPr="003D1B24" w:rsidRDefault="00D618AD" w:rsidP="00CB7D8F">
            <w:pPr>
              <w:jc w:val="center"/>
              <w:rPr>
                <w:szCs w:val="22"/>
              </w:rPr>
            </w:pPr>
            <w:r w:rsidRPr="003D1B24">
              <w:rPr>
                <w:szCs w:val="22"/>
              </w:rPr>
              <w:t>(0.130; 0.344)</w:t>
            </w:r>
          </w:p>
        </w:tc>
      </w:tr>
      <w:tr w:rsidR="003E25EB" w:rsidRPr="003D1B24" w14:paraId="3F468B41" w14:textId="77777777" w:rsidTr="00F628A3">
        <w:trPr>
          <w:cantSplit/>
        </w:trPr>
        <w:tc>
          <w:tcPr>
            <w:tcW w:w="2157" w:type="dxa"/>
            <w:tcBorders>
              <w:top w:val="single" w:sz="4" w:space="0" w:color="auto"/>
              <w:left w:val="single" w:sz="4" w:space="0" w:color="auto"/>
              <w:bottom w:val="nil"/>
              <w:right w:val="single" w:sz="4" w:space="0" w:color="auto"/>
            </w:tcBorders>
          </w:tcPr>
          <w:p w14:paraId="6B68D602" w14:textId="77777777" w:rsidR="00CC0A70" w:rsidRPr="002F48DC" w:rsidRDefault="00D618AD" w:rsidP="00CB7D8F">
            <w:pPr>
              <w:rPr>
                <w:b/>
                <w:bCs/>
                <w:szCs w:val="22"/>
              </w:rPr>
            </w:pPr>
            <w:r w:rsidRPr="002F48DC">
              <w:rPr>
                <w:b/>
                <w:bCs/>
                <w:szCs w:val="22"/>
              </w:rPr>
              <w:t xml:space="preserve">Mard ta’ massa kbira </w:t>
            </w:r>
          </w:p>
        </w:tc>
        <w:tc>
          <w:tcPr>
            <w:tcW w:w="2256" w:type="dxa"/>
            <w:tcBorders>
              <w:top w:val="single" w:sz="4" w:space="0" w:color="auto"/>
              <w:left w:val="single" w:sz="4" w:space="0" w:color="auto"/>
              <w:bottom w:val="nil"/>
              <w:right w:val="single" w:sz="4" w:space="0" w:color="auto"/>
            </w:tcBorders>
          </w:tcPr>
          <w:p w14:paraId="2FE6F2F4" w14:textId="77777777" w:rsidR="00CC0A70" w:rsidRPr="003D1B24" w:rsidRDefault="00CC0A70" w:rsidP="00CB7D8F">
            <w:pPr>
              <w:jc w:val="center"/>
              <w:rPr>
                <w:szCs w:val="22"/>
              </w:rPr>
            </w:pPr>
          </w:p>
        </w:tc>
        <w:tc>
          <w:tcPr>
            <w:tcW w:w="2270" w:type="dxa"/>
            <w:tcBorders>
              <w:top w:val="single" w:sz="4" w:space="0" w:color="auto"/>
              <w:left w:val="single" w:sz="4" w:space="0" w:color="auto"/>
              <w:bottom w:val="nil"/>
              <w:right w:val="single" w:sz="4" w:space="0" w:color="auto"/>
            </w:tcBorders>
          </w:tcPr>
          <w:p w14:paraId="4A034797" w14:textId="77777777" w:rsidR="00CC0A70" w:rsidRPr="003D1B24" w:rsidRDefault="00CC0A70" w:rsidP="00CB7D8F">
            <w:pPr>
              <w:jc w:val="center"/>
              <w:rPr>
                <w:szCs w:val="22"/>
              </w:rPr>
            </w:pPr>
          </w:p>
        </w:tc>
        <w:tc>
          <w:tcPr>
            <w:tcW w:w="2374" w:type="dxa"/>
            <w:tcBorders>
              <w:top w:val="single" w:sz="4" w:space="0" w:color="auto"/>
              <w:left w:val="single" w:sz="4" w:space="0" w:color="auto"/>
              <w:bottom w:val="nil"/>
              <w:right w:val="single" w:sz="4" w:space="0" w:color="auto"/>
            </w:tcBorders>
          </w:tcPr>
          <w:p w14:paraId="7ADE5A99" w14:textId="77777777" w:rsidR="00CC0A70" w:rsidRPr="003D1B24" w:rsidRDefault="00CC0A70" w:rsidP="00CB7D8F">
            <w:pPr>
              <w:jc w:val="center"/>
              <w:rPr>
                <w:szCs w:val="22"/>
              </w:rPr>
            </w:pPr>
          </w:p>
        </w:tc>
      </w:tr>
      <w:tr w:rsidR="003E25EB" w:rsidRPr="003D1B24" w14:paraId="7BE0B916" w14:textId="77777777" w:rsidTr="00F628A3">
        <w:trPr>
          <w:cantSplit/>
        </w:trPr>
        <w:tc>
          <w:tcPr>
            <w:tcW w:w="2157" w:type="dxa"/>
            <w:tcBorders>
              <w:top w:val="nil"/>
              <w:left w:val="single" w:sz="4" w:space="0" w:color="auto"/>
              <w:bottom w:val="nil"/>
              <w:right w:val="single" w:sz="4" w:space="0" w:color="auto"/>
            </w:tcBorders>
          </w:tcPr>
          <w:p w14:paraId="10591734" w14:textId="77777777" w:rsidR="00CC0A70" w:rsidRPr="003D1B24" w:rsidRDefault="00D618AD" w:rsidP="00CB7D8F">
            <w:pPr>
              <w:ind w:left="284"/>
              <w:rPr>
                <w:szCs w:val="22"/>
              </w:rPr>
            </w:pPr>
            <w:r w:rsidRPr="003D1B24">
              <w:rPr>
                <w:szCs w:val="22"/>
              </w:rPr>
              <w:t>&lt; 5 ċm</w:t>
            </w:r>
          </w:p>
        </w:tc>
        <w:tc>
          <w:tcPr>
            <w:tcW w:w="2256" w:type="dxa"/>
            <w:tcBorders>
              <w:top w:val="nil"/>
              <w:left w:val="single" w:sz="4" w:space="0" w:color="auto"/>
              <w:bottom w:val="nil"/>
              <w:right w:val="single" w:sz="4" w:space="0" w:color="auto"/>
            </w:tcBorders>
          </w:tcPr>
          <w:p w14:paraId="44DBF085" w14:textId="77777777" w:rsidR="00CC0A70" w:rsidRPr="003D1B24" w:rsidRDefault="00D618AD" w:rsidP="00CB7D8F">
            <w:pPr>
              <w:jc w:val="center"/>
              <w:rPr>
                <w:szCs w:val="22"/>
              </w:rPr>
            </w:pPr>
            <w:r w:rsidRPr="003D1B24">
              <w:rPr>
                <w:szCs w:val="22"/>
              </w:rPr>
              <w:t>163</w:t>
            </w:r>
          </w:p>
        </w:tc>
        <w:tc>
          <w:tcPr>
            <w:tcW w:w="2270" w:type="dxa"/>
            <w:tcBorders>
              <w:top w:val="nil"/>
              <w:left w:val="single" w:sz="4" w:space="0" w:color="auto"/>
              <w:bottom w:val="nil"/>
              <w:right w:val="single" w:sz="4" w:space="0" w:color="auto"/>
            </w:tcBorders>
          </w:tcPr>
          <w:p w14:paraId="44A6F4DC" w14:textId="77777777" w:rsidR="00CC0A70" w:rsidRPr="003D1B24" w:rsidRDefault="00D618AD" w:rsidP="00CB7D8F">
            <w:pPr>
              <w:jc w:val="center"/>
              <w:rPr>
                <w:szCs w:val="22"/>
              </w:rPr>
            </w:pPr>
            <w:r w:rsidRPr="003D1B24">
              <w:rPr>
                <w:szCs w:val="22"/>
              </w:rPr>
              <w:t>0.237</w:t>
            </w:r>
          </w:p>
        </w:tc>
        <w:tc>
          <w:tcPr>
            <w:tcW w:w="2374" w:type="dxa"/>
            <w:tcBorders>
              <w:top w:val="nil"/>
              <w:left w:val="single" w:sz="4" w:space="0" w:color="auto"/>
              <w:bottom w:val="nil"/>
              <w:right w:val="single" w:sz="4" w:space="0" w:color="auto"/>
            </w:tcBorders>
          </w:tcPr>
          <w:p w14:paraId="540C6DE4" w14:textId="77777777" w:rsidR="00CC0A70" w:rsidRPr="003D1B24" w:rsidRDefault="00D618AD" w:rsidP="00CB7D8F">
            <w:pPr>
              <w:jc w:val="center"/>
              <w:rPr>
                <w:szCs w:val="22"/>
              </w:rPr>
            </w:pPr>
            <w:r w:rsidRPr="003D1B24">
              <w:rPr>
                <w:szCs w:val="22"/>
              </w:rPr>
              <w:t>(0.127; 0.442)</w:t>
            </w:r>
          </w:p>
        </w:tc>
      </w:tr>
      <w:tr w:rsidR="003E25EB" w:rsidRPr="003D1B24" w14:paraId="05CB921D" w14:textId="77777777" w:rsidTr="00F628A3">
        <w:trPr>
          <w:cantSplit/>
        </w:trPr>
        <w:tc>
          <w:tcPr>
            <w:tcW w:w="2157" w:type="dxa"/>
            <w:tcBorders>
              <w:top w:val="nil"/>
              <w:left w:val="single" w:sz="4" w:space="0" w:color="auto"/>
              <w:bottom w:val="single" w:sz="4" w:space="0" w:color="auto"/>
              <w:right w:val="single" w:sz="4" w:space="0" w:color="auto"/>
            </w:tcBorders>
          </w:tcPr>
          <w:p w14:paraId="77298B75" w14:textId="77777777" w:rsidR="00CC0A70" w:rsidRPr="003D1B24" w:rsidRDefault="00D618AD" w:rsidP="00CB7D8F">
            <w:pPr>
              <w:ind w:left="284"/>
              <w:rPr>
                <w:szCs w:val="22"/>
              </w:rPr>
            </w:pPr>
            <w:r w:rsidRPr="003D1B24">
              <w:rPr>
                <w:szCs w:val="22"/>
              </w:rPr>
              <w:t>≥ 5 ċm</w:t>
            </w:r>
          </w:p>
        </w:tc>
        <w:tc>
          <w:tcPr>
            <w:tcW w:w="2256" w:type="dxa"/>
            <w:tcBorders>
              <w:top w:val="nil"/>
              <w:left w:val="single" w:sz="4" w:space="0" w:color="auto"/>
              <w:bottom w:val="single" w:sz="4" w:space="0" w:color="auto"/>
              <w:right w:val="single" w:sz="4" w:space="0" w:color="auto"/>
            </w:tcBorders>
          </w:tcPr>
          <w:p w14:paraId="0FD7FB1F" w14:textId="77777777" w:rsidR="00CC0A70" w:rsidRPr="003D1B24" w:rsidRDefault="00D618AD" w:rsidP="00CB7D8F">
            <w:pPr>
              <w:jc w:val="center"/>
              <w:rPr>
                <w:szCs w:val="22"/>
              </w:rPr>
            </w:pPr>
            <w:r w:rsidRPr="003D1B24">
              <w:rPr>
                <w:szCs w:val="22"/>
              </w:rPr>
              <w:t>225</w:t>
            </w:r>
          </w:p>
        </w:tc>
        <w:tc>
          <w:tcPr>
            <w:tcW w:w="2270" w:type="dxa"/>
            <w:tcBorders>
              <w:top w:val="nil"/>
              <w:left w:val="single" w:sz="4" w:space="0" w:color="auto"/>
              <w:bottom w:val="single" w:sz="4" w:space="0" w:color="auto"/>
              <w:right w:val="single" w:sz="4" w:space="0" w:color="auto"/>
            </w:tcBorders>
          </w:tcPr>
          <w:p w14:paraId="6BC9923A" w14:textId="77777777" w:rsidR="00CC0A70" w:rsidRPr="003D1B24" w:rsidRDefault="00D618AD" w:rsidP="00CB7D8F">
            <w:pPr>
              <w:jc w:val="center"/>
              <w:rPr>
                <w:szCs w:val="22"/>
              </w:rPr>
            </w:pPr>
            <w:r w:rsidRPr="003D1B24">
              <w:rPr>
                <w:szCs w:val="22"/>
              </w:rPr>
              <w:t>0.191</w:t>
            </w:r>
          </w:p>
        </w:tc>
        <w:tc>
          <w:tcPr>
            <w:tcW w:w="2374" w:type="dxa"/>
            <w:tcBorders>
              <w:top w:val="nil"/>
              <w:left w:val="single" w:sz="4" w:space="0" w:color="auto"/>
              <w:bottom w:val="single" w:sz="4" w:space="0" w:color="auto"/>
              <w:right w:val="single" w:sz="4" w:space="0" w:color="auto"/>
            </w:tcBorders>
          </w:tcPr>
          <w:p w14:paraId="2EFB9D3A" w14:textId="77777777" w:rsidR="00CC0A70" w:rsidRPr="003D1B24" w:rsidRDefault="00D618AD" w:rsidP="00CB7D8F">
            <w:pPr>
              <w:jc w:val="center"/>
              <w:rPr>
                <w:szCs w:val="22"/>
              </w:rPr>
            </w:pPr>
            <w:r w:rsidRPr="003D1B24">
              <w:rPr>
                <w:szCs w:val="22"/>
              </w:rPr>
              <w:t>(0.117; 0.311)</w:t>
            </w:r>
          </w:p>
        </w:tc>
      </w:tr>
      <w:tr w:rsidR="003E25EB" w:rsidRPr="003D1B24" w14:paraId="401BC671" w14:textId="77777777" w:rsidTr="00F628A3">
        <w:trPr>
          <w:cantSplit/>
        </w:trPr>
        <w:tc>
          <w:tcPr>
            <w:tcW w:w="9057" w:type="dxa"/>
            <w:gridSpan w:val="4"/>
            <w:tcBorders>
              <w:top w:val="single" w:sz="4" w:space="0" w:color="auto"/>
              <w:left w:val="nil"/>
              <w:bottom w:val="nil"/>
              <w:right w:val="nil"/>
            </w:tcBorders>
          </w:tcPr>
          <w:p w14:paraId="6DB1266B" w14:textId="77777777" w:rsidR="00CC0A70" w:rsidRPr="003D1B24" w:rsidRDefault="00D618AD" w:rsidP="00CB7D8F">
            <w:pPr>
              <w:rPr>
                <w:rFonts w:ascii="Calibri" w:hAnsi="Calibri"/>
                <w:sz w:val="18"/>
                <w:szCs w:val="18"/>
              </w:rPr>
            </w:pPr>
            <w:r w:rsidRPr="003D1B24">
              <w:rPr>
                <w:sz w:val="18"/>
                <w:szCs w:val="18"/>
              </w:rPr>
              <w:t>Proporzjon ta’ periklu abbażi ta’ analiżi mhux stratifikata</w:t>
            </w:r>
          </w:p>
        </w:tc>
      </w:tr>
    </w:tbl>
    <w:p w14:paraId="0498A25D" w14:textId="77777777" w:rsidR="00CC0A70" w:rsidRPr="003D1B24" w:rsidRDefault="00CC0A70" w:rsidP="00CB7D8F"/>
    <w:p w14:paraId="6E997DEF" w14:textId="056C0466" w:rsidR="00CC0A70" w:rsidRPr="003D1B24" w:rsidRDefault="00D618AD" w:rsidP="00CB7D8F">
      <w:pPr>
        <w:keepNext/>
        <w:tabs>
          <w:tab w:val="clear" w:pos="567"/>
          <w:tab w:val="left" w:pos="0"/>
        </w:tabs>
      </w:pPr>
      <w:r w:rsidRPr="003D1B24">
        <w:t>Il-kurva Kaplan</w:t>
      </w:r>
      <w:r w:rsidRPr="003D1B24">
        <w:noBreakHyphen/>
        <w:t>Meier għal PFS qed tintwera f’Figura </w:t>
      </w:r>
      <w:r w:rsidR="00D15D02" w:rsidRPr="003D1B24">
        <w:t>12</w:t>
      </w:r>
      <w:r w:rsidRPr="003D1B24">
        <w:t>.</w:t>
      </w:r>
    </w:p>
    <w:p w14:paraId="118123DA" w14:textId="77777777" w:rsidR="00CC0A70" w:rsidRPr="003D1B24" w:rsidRDefault="00CC0A70" w:rsidP="00CB7D8F">
      <w:pPr>
        <w:keepNext/>
        <w:rPr>
          <w:sz w:val="20"/>
          <w:szCs w:val="18"/>
        </w:rPr>
      </w:pPr>
    </w:p>
    <w:p w14:paraId="22491693" w14:textId="1BF15F60" w:rsidR="00CC0A70" w:rsidRPr="003D1B24" w:rsidRDefault="00D618AD" w:rsidP="00CB7D8F">
      <w:pPr>
        <w:keepNext/>
        <w:ind w:left="1134" w:hanging="1134"/>
        <w:rPr>
          <w:b/>
          <w:bCs/>
        </w:rPr>
      </w:pPr>
      <w:r w:rsidRPr="003D1B24">
        <w:rPr>
          <w:b/>
          <w:bCs/>
        </w:rPr>
        <w:t>Figura </w:t>
      </w:r>
      <w:r w:rsidR="00D15D02" w:rsidRPr="003D1B24">
        <w:rPr>
          <w:b/>
          <w:bCs/>
        </w:rPr>
        <w:t>12</w:t>
      </w:r>
      <w:r w:rsidRPr="003D1B24">
        <w:rPr>
          <w:b/>
          <w:bCs/>
        </w:rPr>
        <w:t>:</w:t>
      </w:r>
      <w:r w:rsidR="00DF292E" w:rsidRPr="003D1B24">
        <w:rPr>
          <w:b/>
          <w:bCs/>
        </w:rPr>
        <w:tab/>
      </w:r>
      <w:r w:rsidR="00E54CE9" w:rsidRPr="003D1B24">
        <w:rPr>
          <w:b/>
          <w:bCs/>
        </w:rPr>
        <w:t>K</w:t>
      </w:r>
      <w:r w:rsidRPr="003D1B24">
        <w:rPr>
          <w:b/>
          <w:bCs/>
        </w:rPr>
        <w:t>urva Kaplan</w:t>
      </w:r>
      <w:r w:rsidRPr="003D1B24">
        <w:rPr>
          <w:b/>
          <w:bCs/>
        </w:rPr>
        <w:noBreakHyphen/>
        <w:t>Meier ta’ PFS (Popolazzjoni ITT) fl-Istudju PCYC</w:t>
      </w:r>
      <w:r w:rsidRPr="003D1B24">
        <w:rPr>
          <w:b/>
          <w:bCs/>
        </w:rPr>
        <w:noBreakHyphen/>
        <w:t>1112- CA</w:t>
      </w:r>
    </w:p>
    <w:p w14:paraId="68F3B79A" w14:textId="77777777" w:rsidR="00CC0A70" w:rsidRPr="003D1B24" w:rsidRDefault="00D618AD" w:rsidP="00CB7D8F">
      <w:pPr>
        <w:rPr>
          <w:b/>
        </w:rPr>
      </w:pPr>
      <w:r w:rsidRPr="003D1B24">
        <w:rPr>
          <w:lang w:val="en-GB" w:eastAsia="en-GB"/>
        </w:rPr>
        <w:drawing>
          <wp:inline distT="0" distB="0" distL="0" distR="0" wp14:anchorId="2D71E44D" wp14:editId="05502010">
            <wp:extent cx="5943600" cy="3352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44278" name="Picture 14"/>
                    <pic:cNvPicPr/>
                  </pic:nvPicPr>
                  <pic:blipFill>
                    <a:blip r:embed="rId28">
                      <a:extLst>
                        <a:ext uri="{28A0092B-C50C-407E-A947-70E740481C1C}">
                          <a14:useLocalDpi xmlns:a14="http://schemas.microsoft.com/office/drawing/2010/main" val="0"/>
                        </a:ext>
                      </a:extLst>
                    </a:blip>
                    <a:stretch>
                      <a:fillRect/>
                    </a:stretch>
                  </pic:blipFill>
                  <pic:spPr>
                    <a:xfrm>
                      <a:off x="0" y="0"/>
                      <a:ext cx="5943600" cy="3352800"/>
                    </a:xfrm>
                    <a:prstGeom prst="rect">
                      <a:avLst/>
                    </a:prstGeom>
                  </pic:spPr>
                </pic:pic>
              </a:graphicData>
            </a:graphic>
          </wp:inline>
        </w:drawing>
      </w:r>
    </w:p>
    <w:p w14:paraId="68D7839B" w14:textId="77777777" w:rsidR="00C943A5" w:rsidRPr="003D1B24" w:rsidRDefault="00C943A5" w:rsidP="00CB7D8F">
      <w:pPr>
        <w:rPr>
          <w:i/>
        </w:rPr>
      </w:pPr>
    </w:p>
    <w:p w14:paraId="2EE0CA65" w14:textId="77777777" w:rsidR="00587223" w:rsidRPr="003D1B24" w:rsidRDefault="00D618AD" w:rsidP="00CB7D8F">
      <w:pPr>
        <w:keepNext/>
        <w:rPr>
          <w:i/>
        </w:rPr>
      </w:pPr>
      <w:r w:rsidRPr="003D1B24">
        <w:rPr>
          <w:i/>
        </w:rPr>
        <w:t xml:space="preserve">Analizi finali fil-65 xahar ta’ segwitu </w:t>
      </w:r>
    </w:p>
    <w:p w14:paraId="00C14C8D" w14:textId="7EF596B1" w:rsidR="00587223" w:rsidRPr="003D1B24" w:rsidRDefault="00D618AD" w:rsidP="00CB7D8F">
      <w:pPr>
        <w:tabs>
          <w:tab w:val="clear" w:pos="567"/>
        </w:tabs>
        <w:autoSpaceDE w:val="0"/>
        <w:autoSpaceDN w:val="0"/>
        <w:adjustRightInd w:val="0"/>
      </w:pPr>
      <w:r w:rsidRPr="003D1B24">
        <w:t>Bi żmien medjan ta’ segwitu ta’ 65 xahar waqt l-Istudju PCYC-1112-CA, ġie osservat tnaqqis ta’ 85% fir-riskju ta’ mewt jew progressjoni permezz ta’ stima tal-investigatur għall-pazjenti fil-grupp ta’ IMBRUVICA. Il-medjan ta’ PFS stmat mill-investigatur skont il-kriterji IWCLL kien ta’ 44.1 xhur [95% CI (38.47, 56.18)] fil-grupp ta’ IMBRUVICA u 8.1 xhur [95% CI (7.79, 8.25)] fil-grupp ta’ ofatumumab, rispettivament; HR=0.15 [95% CI (0.11, 0.20)]. Il-kurva Kaplan-Meier aġġornata ta’ PFS qed tintwera f’Figura </w:t>
      </w:r>
      <w:r w:rsidR="00D15D02" w:rsidRPr="003D1B24">
        <w:t>13</w:t>
      </w:r>
      <w:r w:rsidRPr="003D1B24">
        <w:t xml:space="preserve">. L-ORR stmat mill-investigatur fil-grupp ta’ IMBRUVICA kien 87.7% versus 22.4% fil-fergħa ta’ ofatumumab. Fiż-żmien tal-analiżi finali, 133 (67.9%) mill-196 individwu li oriġinarjament kienu ntagħżlu b’mod arbitrarju għall-grupp ta’ trattament b’ofatumumab kienu nqalbu fuq trattament b’ibrutinib. Il-medjan ta’ PFS2 stamat mill-investigatur (żmien mill-għażla arbitrarja </w:t>
      </w:r>
      <w:r w:rsidRPr="003D1B24">
        <w:rPr>
          <w:rFonts w:eastAsia="SimSun"/>
          <w:szCs w:val="22"/>
        </w:rPr>
        <w:t xml:space="preserve">sal-avveniment ta’ PFS wara l-ewwel terapija antineoplastika sussegwenti) skont il-kriterji ta’ </w:t>
      </w:r>
      <w:r w:rsidRPr="003D1B24">
        <w:t xml:space="preserve">IWCLL kien ta’ 65.4 xhur [95% CI (51.61, ma setgħux jiġu stmati)] fil-grupp ta’ IMBRUVICA u </w:t>
      </w:r>
      <w:r w:rsidRPr="003D1B24">
        <w:lastRenderedPageBreak/>
        <w:t>38.5 xhur [95% CI (19.98, 47.24)] fil-grupp ta’ ofatumumab, rispettivament; HR=0.54 [95% CI (0.41, 0.71)]. Il-medjan ta’ OS kien 67.7 xhur [95% CI (61.0, ma setgħux jiġu stmati)] fil-grupp ta’ IMBRUVICA.</w:t>
      </w:r>
    </w:p>
    <w:p w14:paraId="12A2781F" w14:textId="77777777" w:rsidR="00C943A5" w:rsidRPr="003D1B24" w:rsidRDefault="00C943A5" w:rsidP="00CB7D8F"/>
    <w:p w14:paraId="7DE6E7E5" w14:textId="77777777" w:rsidR="00C943A5" w:rsidRPr="003D1B24" w:rsidRDefault="00D618AD" w:rsidP="00CB7D8F">
      <w:r w:rsidRPr="003D1B24">
        <w:t>L-effett tat-trattament ta’ ibrutinib fl-</w:t>
      </w:r>
      <w:r w:rsidR="00376B0E" w:rsidRPr="003D1B24">
        <w:t>I</w:t>
      </w:r>
      <w:r w:rsidRPr="003D1B24">
        <w:t xml:space="preserve">studju PCYC-1112-CA kien konsistenti għall-pazjenti kollha li kellhom riskju għoli </w:t>
      </w:r>
      <w:r w:rsidR="00587223" w:rsidRPr="003D1B24">
        <w:t>del1</w:t>
      </w:r>
      <w:r w:rsidRPr="003D1B24">
        <w:t xml:space="preserve">7p/mutazzjoni f’TP53, </w:t>
      </w:r>
      <w:r w:rsidR="00587223" w:rsidRPr="003D1B24">
        <w:t>del1</w:t>
      </w:r>
      <w:r w:rsidRPr="003D1B24">
        <w:t xml:space="preserve">1q, u/jew IGHVmingħajr mutazzjoni. </w:t>
      </w:r>
    </w:p>
    <w:p w14:paraId="1E5B2F19" w14:textId="77777777" w:rsidR="00C943A5" w:rsidRPr="003D1B24" w:rsidRDefault="00C943A5" w:rsidP="00CB7D8F"/>
    <w:p w14:paraId="2B2A875C" w14:textId="3BD73E4E" w:rsidR="00DD35E8" w:rsidRPr="003D1B24" w:rsidRDefault="00D618AD" w:rsidP="00CB7D8F">
      <w:pPr>
        <w:keepNext/>
        <w:ind w:left="1134" w:hanging="1134"/>
        <w:rPr>
          <w:b/>
          <w:bCs/>
        </w:rPr>
      </w:pPr>
      <w:r w:rsidRPr="003D1B24">
        <w:rPr>
          <w:b/>
          <w:bCs/>
        </w:rPr>
        <w:t>Figura </w:t>
      </w:r>
      <w:r w:rsidR="00D15D02" w:rsidRPr="003D1B24">
        <w:rPr>
          <w:b/>
          <w:bCs/>
        </w:rPr>
        <w:t>13</w:t>
      </w:r>
      <w:r w:rsidRPr="003D1B24">
        <w:rPr>
          <w:b/>
          <w:bCs/>
        </w:rPr>
        <w:t>:</w:t>
      </w:r>
      <w:r w:rsidRPr="003D1B24">
        <w:rPr>
          <w:b/>
          <w:bCs/>
        </w:rPr>
        <w:tab/>
        <w:t>Kurva Kaplan</w:t>
      </w:r>
      <w:r w:rsidRPr="003D1B24">
        <w:rPr>
          <w:b/>
          <w:bCs/>
        </w:rPr>
        <w:noBreakHyphen/>
        <w:t>Meier ta’ PFS (Popolazzjoni ITT) fl-istudju PCYC</w:t>
      </w:r>
      <w:r w:rsidRPr="003D1B24">
        <w:rPr>
          <w:b/>
          <w:bCs/>
        </w:rPr>
        <w:noBreakHyphen/>
        <w:t>1112</w:t>
      </w:r>
      <w:r w:rsidRPr="003D1B24">
        <w:rPr>
          <w:b/>
          <w:bCs/>
        </w:rPr>
        <w:noBreakHyphen/>
        <w:t>CA fl-Analiżi Finali b’65</w:t>
      </w:r>
      <w:r w:rsidR="00936200" w:rsidRPr="003D1B24">
        <w:rPr>
          <w:b/>
          <w:bCs/>
        </w:rPr>
        <w:t> x</w:t>
      </w:r>
      <w:r w:rsidRPr="003D1B24">
        <w:rPr>
          <w:b/>
          <w:bCs/>
        </w:rPr>
        <w:t>ahar ta’ Segwitu</w:t>
      </w:r>
    </w:p>
    <w:p w14:paraId="19978D85" w14:textId="77777777" w:rsidR="00C943A5" w:rsidRPr="003D1B24" w:rsidRDefault="00D618AD" w:rsidP="00CB7D8F">
      <w:pPr>
        <w:rPr>
          <w:i/>
        </w:rPr>
      </w:pPr>
      <w:r w:rsidRPr="003D1B24">
        <w:rPr>
          <w:lang w:val="en-GB" w:eastAsia="en-GB"/>
        </w:rPr>
        <w:drawing>
          <wp:inline distT="0" distB="0" distL="0" distR="0" wp14:anchorId="6DEAC13A" wp14:editId="6203CFD8">
            <wp:extent cx="5762626" cy="380047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72865"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5762626" cy="3800475"/>
                    </a:xfrm>
                    <a:prstGeom prst="rect">
                      <a:avLst/>
                    </a:prstGeom>
                  </pic:spPr>
                </pic:pic>
              </a:graphicData>
            </a:graphic>
          </wp:inline>
        </w:drawing>
      </w:r>
    </w:p>
    <w:p w14:paraId="661CEA86" w14:textId="77777777" w:rsidR="00C943A5" w:rsidRPr="003D1B24" w:rsidRDefault="00C943A5" w:rsidP="00CB7D8F">
      <w:pPr>
        <w:rPr>
          <w:bCs/>
          <w:iCs/>
        </w:rPr>
      </w:pPr>
    </w:p>
    <w:p w14:paraId="7E5E1442" w14:textId="77777777" w:rsidR="00CC0A70" w:rsidRPr="003D1B24" w:rsidRDefault="00D618AD" w:rsidP="00CB7D8F">
      <w:pPr>
        <w:keepNext/>
        <w:rPr>
          <w:i/>
        </w:rPr>
      </w:pPr>
      <w:r w:rsidRPr="003D1B24">
        <w:rPr>
          <w:i/>
        </w:rPr>
        <w:t>Terapija kkombinata</w:t>
      </w:r>
    </w:p>
    <w:p w14:paraId="7A3C124C" w14:textId="4B7E0935" w:rsidR="00CC0A70" w:rsidRPr="003D1B24" w:rsidRDefault="00D618AD" w:rsidP="00CB7D8F">
      <w:r w:rsidRPr="003D1B24">
        <w:t>Is-sigurtà u l-effikaċja ta’ IMBRUVICA f’pazjenti li kienu ttrattati għal CLL qabel ġew ivvalutati aktar fi studju arbitrarju, b’ħafna ċentri ta’ fażi 3 fejn la l-investigaturi u lanqas l-individwi ma kienu jafu liema sustanza qed tintuża ta’ IMBRUVICA flimkien ma’ BR versus plaċebo + BR (Studju CLL3001). Il-pazjenti (n = 578) ntgħażlu b’mod arbitrarju 1:1 biex jew jirċievu IMBRUVICA 420 mg kuljum jew plaċebo flimkien ma’ BR sakemm ikun hemm progressjoni tal-marda, jew tossiċità mhux aċċettabbli. Il-pazjenti kollha rċivew BR għal massimu ta’ sitt ċikli ta’ 28 jum. Bendamustine ingħata bid-doża ta’ 70 mg/m</w:t>
      </w:r>
      <w:r w:rsidRPr="003D1B24">
        <w:rPr>
          <w:vertAlign w:val="superscript"/>
        </w:rPr>
        <w:t>2</w:t>
      </w:r>
      <w:r w:rsidRPr="003D1B24">
        <w:t xml:space="preserve"> b’infużjoni mill-vini fuq perjodu ta’ 30 minuta f’Ċiklu 1, fil-Jiem 2 u 3, u f’Ċikli 2</w:t>
      </w:r>
      <w:r w:rsidRPr="003D1B24">
        <w:noBreakHyphen/>
        <w:t>6, fil-Jiem 1 u 2, sa 6 ċikli. Rituximab ingħata bid-doża ta’ 375 mg/m</w:t>
      </w:r>
      <w:r w:rsidRPr="003D1B24">
        <w:rPr>
          <w:vertAlign w:val="superscript"/>
        </w:rPr>
        <w:t>2</w:t>
      </w:r>
      <w:r w:rsidRPr="003D1B24">
        <w:t xml:space="preserve"> fl-ewwel ċiklu f’Jum 1, u 500 mg/m</w:t>
      </w:r>
      <w:r w:rsidRPr="003D1B24">
        <w:rPr>
          <w:vertAlign w:val="superscript"/>
        </w:rPr>
        <w:t>2</w:t>
      </w:r>
      <w:r w:rsidRPr="003D1B24">
        <w:t xml:space="preserve"> fiċ-Ċikli 2 sa 6, f’Jum 1. Disgħin pazjent li ntgħażlu b’mod arbitrarju għall-plaċebo + BR qalbu u bdew jirċievu IMBRUVICA wara konferma ta’ progressjoni minn IRC. Il-medjan tal-età kien ta’ 64 sena (firxa, minn 31 sa 86 sena), 66% kienu rġiel, u 91% kienu </w:t>
      </w:r>
      <w:r w:rsidR="00C26564" w:rsidRPr="003D1B24">
        <w:t>Kawkasi</w:t>
      </w:r>
      <w:r w:rsidRPr="003D1B24">
        <w:t>. Il-pazjenti kollha kellhom stat ta’ esekuzzjoni ECOG ta’ 0 jew 1 fil-linja bażi. Il-ħin medjan mid-dijanjosi kien 6 snin u n-numru medjan ta’ trattamenti qabel kien ta’ 2 (firxa, minn trattament 1 sa 11</w:t>
      </w:r>
      <w:r w:rsidRPr="003D1B24">
        <w:noBreakHyphen/>
        <w:t xml:space="preserve">il trattament). Fil-linja bażi, 56% tal-pazjenti kellhom mill-inqas tumur wieħed ≥ 5 ċm, 26% kellhom </w:t>
      </w:r>
      <w:r w:rsidR="00587223" w:rsidRPr="003D1B24">
        <w:t>del1</w:t>
      </w:r>
      <w:r w:rsidRPr="003D1B24">
        <w:t>1q mill-kromosoma.</w:t>
      </w:r>
    </w:p>
    <w:p w14:paraId="6D96E438" w14:textId="77777777" w:rsidR="00CC0A70" w:rsidRPr="003D1B24" w:rsidRDefault="00CC0A70" w:rsidP="00CB7D8F"/>
    <w:p w14:paraId="50BE26DD" w14:textId="10BF0161" w:rsidR="00CC0A70" w:rsidRPr="003D1B24" w:rsidRDefault="00D618AD" w:rsidP="00CB7D8F">
      <w:r w:rsidRPr="003D1B24">
        <w:t>Sopravivenza ħielsa mill-progressjoni (PFS, Progression free survival) ġiet ivvalutata mill-IRC skont il-kriterji IWCLL. Ir-riżultati ta’ effikaċja għall-Istudju CLL3001qed jintwerew f’Tabella </w:t>
      </w:r>
      <w:r w:rsidR="00D15D02" w:rsidRPr="003D1B24">
        <w:t>18</w:t>
      </w:r>
      <w:r w:rsidRPr="003D1B24">
        <w:t>.</w:t>
      </w:r>
    </w:p>
    <w:p w14:paraId="29E5C321" w14:textId="77777777" w:rsidR="00CC0A70" w:rsidRPr="003D1B24" w:rsidRDefault="00CC0A70" w:rsidP="00CB7D8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51"/>
        <w:gridCol w:w="3001"/>
      </w:tblGrid>
      <w:tr w:rsidR="003E25EB" w:rsidRPr="003D1B24" w14:paraId="15623060" w14:textId="77777777" w:rsidTr="00036533">
        <w:trPr>
          <w:cantSplit/>
        </w:trPr>
        <w:tc>
          <w:tcPr>
            <w:tcW w:w="9072" w:type="dxa"/>
            <w:gridSpan w:val="3"/>
            <w:tcBorders>
              <w:top w:val="nil"/>
              <w:left w:val="nil"/>
              <w:right w:val="nil"/>
            </w:tcBorders>
            <w:vAlign w:val="bottom"/>
          </w:tcPr>
          <w:p w14:paraId="6E7B9078" w14:textId="7361AC5D" w:rsidR="00CC0A70" w:rsidRPr="003D1B24" w:rsidRDefault="00D618AD" w:rsidP="00CB7D8F">
            <w:pPr>
              <w:keepNext/>
              <w:ind w:left="1134" w:hanging="1134"/>
              <w:rPr>
                <w:b/>
              </w:rPr>
            </w:pPr>
            <w:r w:rsidRPr="003D1B24">
              <w:rPr>
                <w:b/>
              </w:rPr>
              <w:lastRenderedPageBreak/>
              <w:t>Tabella </w:t>
            </w:r>
            <w:r w:rsidR="00D15D02" w:rsidRPr="003D1B24">
              <w:rPr>
                <w:b/>
              </w:rPr>
              <w:t>18</w:t>
            </w:r>
            <w:r w:rsidRPr="003D1B24">
              <w:rPr>
                <w:b/>
              </w:rPr>
              <w:t>:</w:t>
            </w:r>
            <w:r w:rsidRPr="003D1B24">
              <w:rPr>
                <w:b/>
              </w:rPr>
              <w:tab/>
              <w:t>Riżultati ta</w:t>
            </w:r>
            <w:r w:rsidR="00BF2B09">
              <w:rPr>
                <w:b/>
              </w:rPr>
              <w:t>l-</w:t>
            </w:r>
            <w:r w:rsidRPr="003D1B24">
              <w:rPr>
                <w:b/>
              </w:rPr>
              <w:t>effikaċja f’pazjenti b’CLL (Studju CLL3001)</w:t>
            </w:r>
            <w:r w:rsidRPr="003D1B24">
              <w:rPr>
                <w:b/>
                <w:highlight w:val="yellow"/>
              </w:rPr>
              <w:t xml:space="preserve"> </w:t>
            </w:r>
          </w:p>
        </w:tc>
      </w:tr>
      <w:tr w:rsidR="003E25EB" w:rsidRPr="003D1B24" w14:paraId="61B9B98A" w14:textId="77777777" w:rsidTr="00036533">
        <w:trPr>
          <w:cantSplit/>
        </w:trPr>
        <w:tc>
          <w:tcPr>
            <w:tcW w:w="3020" w:type="dxa"/>
            <w:vAlign w:val="bottom"/>
          </w:tcPr>
          <w:p w14:paraId="72E69230" w14:textId="7913923F" w:rsidR="00CC0A70" w:rsidRPr="003D1B24" w:rsidRDefault="00782935" w:rsidP="00CB7D8F">
            <w:pPr>
              <w:keepNext/>
              <w:jc w:val="center"/>
              <w:rPr>
                <w:b/>
                <w:bCs/>
                <w:szCs w:val="22"/>
              </w:rPr>
            </w:pPr>
            <w:r w:rsidRPr="003D1B24">
              <w:rPr>
                <w:b/>
                <w:bCs/>
                <w:szCs w:val="22"/>
              </w:rPr>
              <w:t>Punt finali</w:t>
            </w:r>
          </w:p>
        </w:tc>
        <w:tc>
          <w:tcPr>
            <w:tcW w:w="3051" w:type="dxa"/>
          </w:tcPr>
          <w:p w14:paraId="128327F0" w14:textId="77777777" w:rsidR="00CC0A70" w:rsidRPr="003D1B24" w:rsidRDefault="00D618AD" w:rsidP="00CB7D8F">
            <w:pPr>
              <w:keepNext/>
              <w:jc w:val="center"/>
              <w:rPr>
                <w:b/>
                <w:bCs/>
                <w:szCs w:val="22"/>
              </w:rPr>
            </w:pPr>
            <w:r w:rsidRPr="003D1B24">
              <w:rPr>
                <w:b/>
                <w:bCs/>
                <w:szCs w:val="22"/>
              </w:rPr>
              <w:t>IMBRUVICA + BR</w:t>
            </w:r>
          </w:p>
          <w:p w14:paraId="4C9FD643" w14:textId="77777777" w:rsidR="00CC0A70" w:rsidRPr="003D1B24" w:rsidRDefault="00D618AD" w:rsidP="00CB7D8F">
            <w:pPr>
              <w:keepNext/>
              <w:jc w:val="center"/>
              <w:rPr>
                <w:rFonts w:ascii="Calibri" w:eastAsia="Calibri" w:hAnsi="Calibri"/>
                <w:b/>
                <w:bCs/>
                <w:szCs w:val="22"/>
              </w:rPr>
            </w:pPr>
            <w:r w:rsidRPr="003D1B24">
              <w:rPr>
                <w:b/>
                <w:bCs/>
                <w:szCs w:val="22"/>
              </w:rPr>
              <w:t>N</w:t>
            </w:r>
            <w:r w:rsidRPr="003D1B24">
              <w:t> </w:t>
            </w:r>
            <w:r w:rsidRPr="003D1B24">
              <w:rPr>
                <w:b/>
                <w:bCs/>
                <w:szCs w:val="22"/>
              </w:rPr>
              <w:t>= 289</w:t>
            </w:r>
          </w:p>
        </w:tc>
        <w:tc>
          <w:tcPr>
            <w:tcW w:w="3001" w:type="dxa"/>
          </w:tcPr>
          <w:p w14:paraId="2AEBAB66" w14:textId="77777777" w:rsidR="00CC0A70" w:rsidRPr="003D1B24" w:rsidRDefault="00D618AD" w:rsidP="00CB7D8F">
            <w:pPr>
              <w:keepNext/>
              <w:jc w:val="center"/>
              <w:rPr>
                <w:b/>
                <w:bCs/>
                <w:szCs w:val="22"/>
              </w:rPr>
            </w:pPr>
            <w:r w:rsidRPr="003D1B24">
              <w:rPr>
                <w:b/>
                <w:bCs/>
                <w:szCs w:val="22"/>
              </w:rPr>
              <w:t>Plaċebo + BR</w:t>
            </w:r>
          </w:p>
          <w:p w14:paraId="2E1B207A" w14:textId="77777777" w:rsidR="00CC0A70" w:rsidRPr="003D1B24" w:rsidRDefault="00D618AD" w:rsidP="00CB7D8F">
            <w:pPr>
              <w:keepNext/>
              <w:jc w:val="center"/>
              <w:rPr>
                <w:rFonts w:ascii="Calibri" w:eastAsia="Calibri" w:hAnsi="Calibri"/>
                <w:b/>
                <w:bCs/>
                <w:szCs w:val="22"/>
              </w:rPr>
            </w:pPr>
            <w:r w:rsidRPr="003D1B24">
              <w:rPr>
                <w:b/>
                <w:bCs/>
                <w:szCs w:val="22"/>
              </w:rPr>
              <w:t>N</w:t>
            </w:r>
            <w:r w:rsidRPr="003D1B24">
              <w:t> </w:t>
            </w:r>
            <w:r w:rsidRPr="003D1B24">
              <w:rPr>
                <w:b/>
                <w:bCs/>
                <w:szCs w:val="22"/>
              </w:rPr>
              <w:t>= 289</w:t>
            </w:r>
          </w:p>
        </w:tc>
      </w:tr>
      <w:tr w:rsidR="003E25EB" w:rsidRPr="003D1B24" w14:paraId="54FBB2A3" w14:textId="77777777" w:rsidTr="00036533">
        <w:trPr>
          <w:cantSplit/>
        </w:trPr>
        <w:tc>
          <w:tcPr>
            <w:tcW w:w="9072" w:type="dxa"/>
            <w:gridSpan w:val="3"/>
          </w:tcPr>
          <w:p w14:paraId="2D0FDF71" w14:textId="77777777" w:rsidR="00CC0A70" w:rsidRPr="003D1B24" w:rsidRDefault="00D618AD" w:rsidP="00CB7D8F">
            <w:pPr>
              <w:rPr>
                <w:szCs w:val="22"/>
              </w:rPr>
            </w:pPr>
            <w:r w:rsidRPr="003D1B24">
              <w:rPr>
                <w:szCs w:val="22"/>
              </w:rPr>
              <w:t>PFS</w:t>
            </w:r>
            <w:r w:rsidRPr="003D1B24">
              <w:rPr>
                <w:szCs w:val="22"/>
                <w:vertAlign w:val="superscript"/>
              </w:rPr>
              <w:t>a</w:t>
            </w:r>
          </w:p>
        </w:tc>
      </w:tr>
      <w:tr w:rsidR="003E25EB" w:rsidRPr="003D1B24" w14:paraId="65B2FC7C" w14:textId="77777777" w:rsidTr="00036533">
        <w:trPr>
          <w:cantSplit/>
        </w:trPr>
        <w:tc>
          <w:tcPr>
            <w:tcW w:w="3020" w:type="dxa"/>
            <w:vMerge w:val="restart"/>
            <w:vAlign w:val="center"/>
          </w:tcPr>
          <w:p w14:paraId="57010715" w14:textId="77777777" w:rsidR="00CC0A70" w:rsidRPr="003D1B24" w:rsidRDefault="00D618AD" w:rsidP="00CB7D8F">
            <w:pPr>
              <w:ind w:left="284"/>
              <w:rPr>
                <w:vertAlign w:val="superscript"/>
              </w:rPr>
            </w:pPr>
            <w:r w:rsidRPr="003D1B24">
              <w:t>Medjan (95% CI), xhur</w:t>
            </w:r>
          </w:p>
        </w:tc>
        <w:tc>
          <w:tcPr>
            <w:tcW w:w="3051" w:type="dxa"/>
          </w:tcPr>
          <w:p w14:paraId="5D7991BC" w14:textId="77777777" w:rsidR="00CC0A70" w:rsidRPr="003D1B24" w:rsidRDefault="00D618AD" w:rsidP="00CB7D8F">
            <w:pPr>
              <w:jc w:val="center"/>
              <w:rPr>
                <w:rFonts w:ascii="Calibri" w:eastAsia="Calibri" w:hAnsi="Calibri"/>
                <w:szCs w:val="22"/>
              </w:rPr>
            </w:pPr>
            <w:r w:rsidRPr="003D1B24">
              <w:rPr>
                <w:szCs w:val="22"/>
              </w:rPr>
              <w:t>Ma ntlaħaqx</w:t>
            </w:r>
          </w:p>
        </w:tc>
        <w:tc>
          <w:tcPr>
            <w:tcW w:w="3001" w:type="dxa"/>
          </w:tcPr>
          <w:p w14:paraId="1BD8C2B9" w14:textId="77777777" w:rsidR="00CC0A70" w:rsidRPr="003D1B24" w:rsidRDefault="00D618AD" w:rsidP="00CB7D8F">
            <w:pPr>
              <w:jc w:val="center"/>
              <w:rPr>
                <w:rFonts w:ascii="Calibri" w:eastAsia="Calibri" w:hAnsi="Calibri"/>
                <w:szCs w:val="22"/>
              </w:rPr>
            </w:pPr>
            <w:r w:rsidRPr="003D1B24">
              <w:rPr>
                <w:szCs w:val="22"/>
              </w:rPr>
              <w:t>13.3 (11.3, 13.9)</w:t>
            </w:r>
          </w:p>
        </w:tc>
      </w:tr>
      <w:tr w:rsidR="003E25EB" w:rsidRPr="003D1B24" w14:paraId="2CE0A006" w14:textId="77777777" w:rsidTr="00036533">
        <w:trPr>
          <w:cantSplit/>
        </w:trPr>
        <w:tc>
          <w:tcPr>
            <w:tcW w:w="3020" w:type="dxa"/>
            <w:vMerge/>
          </w:tcPr>
          <w:p w14:paraId="1E8D139D" w14:textId="77777777" w:rsidR="00CC0A70" w:rsidRPr="003D1B24" w:rsidRDefault="00CC0A70" w:rsidP="00CB7D8F">
            <w:pPr>
              <w:rPr>
                <w:szCs w:val="22"/>
              </w:rPr>
            </w:pPr>
          </w:p>
        </w:tc>
        <w:tc>
          <w:tcPr>
            <w:tcW w:w="6052" w:type="dxa"/>
            <w:gridSpan w:val="2"/>
          </w:tcPr>
          <w:p w14:paraId="25363D76" w14:textId="77777777" w:rsidR="00CC0A70" w:rsidRPr="003D1B24" w:rsidRDefault="00D618AD" w:rsidP="00CB7D8F">
            <w:pPr>
              <w:jc w:val="center"/>
              <w:rPr>
                <w:rFonts w:ascii="Calibri" w:eastAsia="Calibri" w:hAnsi="Calibri"/>
                <w:szCs w:val="22"/>
              </w:rPr>
            </w:pPr>
            <w:r w:rsidRPr="003D1B24">
              <w:rPr>
                <w:szCs w:val="22"/>
              </w:rPr>
              <w:t>HR</w:t>
            </w:r>
            <w:r w:rsidRPr="003D1B24">
              <w:t> </w:t>
            </w:r>
            <w:r w:rsidRPr="003D1B24">
              <w:rPr>
                <w:szCs w:val="22"/>
              </w:rPr>
              <w:t>= 0.203 [95% CI: 0.150, 0.276]</w:t>
            </w:r>
          </w:p>
        </w:tc>
      </w:tr>
      <w:tr w:rsidR="003E25EB" w:rsidRPr="003D1B24" w14:paraId="181EAB63" w14:textId="77777777" w:rsidTr="00036533">
        <w:trPr>
          <w:cantSplit/>
        </w:trPr>
        <w:tc>
          <w:tcPr>
            <w:tcW w:w="3020" w:type="dxa"/>
          </w:tcPr>
          <w:p w14:paraId="4067DCF2" w14:textId="77777777" w:rsidR="00CC0A70" w:rsidRPr="003D1B24" w:rsidRDefault="00D618AD" w:rsidP="00CB7D8F">
            <w:pPr>
              <w:rPr>
                <w:szCs w:val="22"/>
              </w:rPr>
            </w:pPr>
            <w:r w:rsidRPr="003D1B24">
              <w:rPr>
                <w:szCs w:val="22"/>
              </w:rPr>
              <w:t>ORR</w:t>
            </w:r>
            <w:r w:rsidRPr="003D1B24">
              <w:rPr>
                <w:szCs w:val="22"/>
                <w:vertAlign w:val="superscript"/>
              </w:rPr>
              <w:t>b</w:t>
            </w:r>
            <w:r w:rsidRPr="003D1B24">
              <w:rPr>
                <w:szCs w:val="22"/>
              </w:rPr>
              <w:t xml:space="preserve"> %</w:t>
            </w:r>
          </w:p>
        </w:tc>
        <w:tc>
          <w:tcPr>
            <w:tcW w:w="3051" w:type="dxa"/>
          </w:tcPr>
          <w:p w14:paraId="6B9416CA" w14:textId="77777777" w:rsidR="00CC0A70" w:rsidRPr="003D1B24" w:rsidRDefault="00D618AD" w:rsidP="00CB7D8F">
            <w:pPr>
              <w:jc w:val="center"/>
              <w:rPr>
                <w:rFonts w:ascii="Calibri" w:eastAsia="Calibri" w:hAnsi="Calibri"/>
                <w:b/>
                <w:szCs w:val="22"/>
              </w:rPr>
            </w:pPr>
            <w:r w:rsidRPr="003D1B24">
              <w:rPr>
                <w:szCs w:val="22"/>
              </w:rPr>
              <w:t>82.7</w:t>
            </w:r>
          </w:p>
        </w:tc>
        <w:tc>
          <w:tcPr>
            <w:tcW w:w="3001" w:type="dxa"/>
          </w:tcPr>
          <w:p w14:paraId="2B3B2C49" w14:textId="77777777" w:rsidR="00CC0A70" w:rsidRPr="003D1B24" w:rsidRDefault="00D618AD" w:rsidP="00CB7D8F">
            <w:pPr>
              <w:jc w:val="center"/>
              <w:rPr>
                <w:rFonts w:ascii="Calibri" w:eastAsia="Calibri" w:hAnsi="Calibri"/>
                <w:b/>
                <w:szCs w:val="22"/>
              </w:rPr>
            </w:pPr>
            <w:r w:rsidRPr="003D1B24">
              <w:rPr>
                <w:szCs w:val="22"/>
              </w:rPr>
              <w:t>67.8</w:t>
            </w:r>
          </w:p>
        </w:tc>
      </w:tr>
      <w:tr w:rsidR="003E25EB" w:rsidRPr="003D1B24" w14:paraId="0442327B" w14:textId="77777777" w:rsidTr="00036533">
        <w:trPr>
          <w:cantSplit/>
        </w:trPr>
        <w:tc>
          <w:tcPr>
            <w:tcW w:w="3020" w:type="dxa"/>
            <w:tcBorders>
              <w:bottom w:val="single" w:sz="4" w:space="0" w:color="auto"/>
            </w:tcBorders>
          </w:tcPr>
          <w:p w14:paraId="6BA1B7A6" w14:textId="77777777" w:rsidR="00CC0A70" w:rsidRPr="003D1B24" w:rsidRDefault="00D618AD" w:rsidP="00CB7D8F">
            <w:pPr>
              <w:rPr>
                <w:szCs w:val="22"/>
              </w:rPr>
            </w:pPr>
            <w:r w:rsidRPr="003D1B24">
              <w:rPr>
                <w:szCs w:val="22"/>
              </w:rPr>
              <w:t>OS</w:t>
            </w:r>
            <w:r w:rsidRPr="003D1B24">
              <w:rPr>
                <w:szCs w:val="22"/>
                <w:vertAlign w:val="superscript"/>
              </w:rPr>
              <w:t>c</w:t>
            </w:r>
          </w:p>
        </w:tc>
        <w:tc>
          <w:tcPr>
            <w:tcW w:w="6052" w:type="dxa"/>
            <w:gridSpan w:val="2"/>
            <w:tcBorders>
              <w:bottom w:val="single" w:sz="4" w:space="0" w:color="auto"/>
            </w:tcBorders>
          </w:tcPr>
          <w:p w14:paraId="360F4E78" w14:textId="77777777" w:rsidR="00CC0A70" w:rsidRPr="003D1B24" w:rsidRDefault="00D618AD" w:rsidP="00CB7D8F">
            <w:pPr>
              <w:jc w:val="center"/>
              <w:rPr>
                <w:szCs w:val="22"/>
              </w:rPr>
            </w:pPr>
            <w:r w:rsidRPr="003D1B24">
              <w:rPr>
                <w:szCs w:val="22"/>
              </w:rPr>
              <w:t>HR = 0.628 [95% CI: 0.385, 1.024]</w:t>
            </w:r>
          </w:p>
        </w:tc>
      </w:tr>
      <w:tr w:rsidR="003E25EB" w:rsidRPr="003D1B24" w14:paraId="1EC8A9DD" w14:textId="77777777" w:rsidTr="00036533">
        <w:trPr>
          <w:cantSplit/>
        </w:trPr>
        <w:tc>
          <w:tcPr>
            <w:tcW w:w="9072" w:type="dxa"/>
            <w:gridSpan w:val="3"/>
            <w:tcBorders>
              <w:left w:val="nil"/>
              <w:bottom w:val="nil"/>
              <w:right w:val="nil"/>
            </w:tcBorders>
          </w:tcPr>
          <w:p w14:paraId="7A9746D6" w14:textId="77777777" w:rsidR="00CC0A70" w:rsidRPr="003D1B24" w:rsidRDefault="00D618AD" w:rsidP="00CB7D8F">
            <w:pPr>
              <w:tabs>
                <w:tab w:val="clear" w:pos="567"/>
                <w:tab w:val="left" w:pos="284"/>
              </w:tabs>
              <w:rPr>
                <w:sz w:val="18"/>
                <w:szCs w:val="18"/>
              </w:rPr>
            </w:pPr>
            <w:r w:rsidRPr="003D1B24">
              <w:rPr>
                <w:sz w:val="18"/>
                <w:szCs w:val="18"/>
              </w:rPr>
              <w:t>CI = intervall ta’ kunfidenza; HR = proporzjon ta’ riskju; ORR = rata ta’ rispons globali; OS = sopravivenza globali; PFS = sopravivenza ħielsa mill-progressjoni</w:t>
            </w:r>
          </w:p>
          <w:p w14:paraId="18857BC0" w14:textId="77777777" w:rsidR="00CC0A70" w:rsidRPr="003D1B24" w:rsidRDefault="00D618AD" w:rsidP="00CB7D8F">
            <w:pPr>
              <w:tabs>
                <w:tab w:val="clear" w:pos="567"/>
                <w:tab w:val="left" w:pos="284"/>
              </w:tabs>
              <w:ind w:left="284" w:hanging="284"/>
              <w:rPr>
                <w:sz w:val="18"/>
                <w:szCs w:val="18"/>
              </w:rPr>
            </w:pPr>
            <w:r w:rsidRPr="003D1B24">
              <w:rPr>
                <w:szCs w:val="22"/>
                <w:vertAlign w:val="superscript"/>
              </w:rPr>
              <w:t>a</w:t>
            </w:r>
            <w:r w:rsidRPr="003D1B24">
              <w:rPr>
                <w:sz w:val="18"/>
                <w:szCs w:val="18"/>
              </w:rPr>
              <w:tab/>
              <w:t>Ivvalutat permezz ta’ IRC</w:t>
            </w:r>
          </w:p>
          <w:p w14:paraId="53E93FE7" w14:textId="77777777" w:rsidR="00CC0A70" w:rsidRPr="003D1B24" w:rsidRDefault="00D618AD" w:rsidP="00CB7D8F">
            <w:pPr>
              <w:tabs>
                <w:tab w:val="clear" w:pos="567"/>
                <w:tab w:val="left" w:pos="284"/>
              </w:tabs>
              <w:ind w:left="284" w:hanging="284"/>
              <w:rPr>
                <w:sz w:val="18"/>
                <w:szCs w:val="18"/>
              </w:rPr>
            </w:pPr>
            <w:r w:rsidRPr="003D1B24">
              <w:rPr>
                <w:szCs w:val="22"/>
                <w:vertAlign w:val="superscript"/>
              </w:rPr>
              <w:t>b</w:t>
            </w:r>
            <w:r w:rsidRPr="003D1B24">
              <w:rPr>
                <w:sz w:val="18"/>
                <w:szCs w:val="18"/>
              </w:rPr>
              <w:tab/>
              <w:t>ORR (rispons sħiħ, rispons sħiħ b’irkupru inkomplut tal-mudullun, rispons nodulari parzjali, rispons parzjali) ivvalutat permezz ta’ IRC</w:t>
            </w:r>
          </w:p>
          <w:p w14:paraId="364561E0" w14:textId="77777777" w:rsidR="00CC0A70" w:rsidRPr="003D1B24" w:rsidRDefault="00D618AD" w:rsidP="00CB7D8F">
            <w:pPr>
              <w:tabs>
                <w:tab w:val="clear" w:pos="567"/>
                <w:tab w:val="left" w:pos="284"/>
              </w:tabs>
              <w:ind w:left="284" w:hanging="284"/>
              <w:rPr>
                <w:sz w:val="20"/>
              </w:rPr>
            </w:pPr>
            <w:r w:rsidRPr="003D1B24">
              <w:rPr>
                <w:szCs w:val="22"/>
                <w:vertAlign w:val="superscript"/>
              </w:rPr>
              <w:t>c</w:t>
            </w:r>
            <w:r w:rsidRPr="003D1B24">
              <w:rPr>
                <w:sz w:val="18"/>
                <w:szCs w:val="18"/>
              </w:rPr>
              <w:tab/>
            </w:r>
            <w:r w:rsidRPr="003D1B24">
              <w:rPr>
                <w:sz w:val="18"/>
                <w:szCs w:val="18"/>
                <w:lang w:eastAsia="x-none"/>
              </w:rPr>
              <w:t>Il-medjan ta’ OS ma ntlaħaqx fiż-żewġ fergħat</w:t>
            </w:r>
          </w:p>
        </w:tc>
      </w:tr>
    </w:tbl>
    <w:p w14:paraId="132954CF" w14:textId="77777777" w:rsidR="00CC0A70" w:rsidRPr="003D1B24" w:rsidRDefault="00CC0A70" w:rsidP="00CB7D8F"/>
    <w:p w14:paraId="33A754A7" w14:textId="77777777" w:rsidR="00CC0A70" w:rsidRPr="003D1B24" w:rsidRDefault="00D618AD" w:rsidP="00CB7D8F">
      <w:pPr>
        <w:keepNext/>
        <w:rPr>
          <w:i/>
        </w:rPr>
      </w:pPr>
      <w:r w:rsidRPr="003D1B24">
        <w:rPr>
          <w:i/>
        </w:rPr>
        <w:t>WM</w:t>
      </w:r>
    </w:p>
    <w:p w14:paraId="35676123" w14:textId="52E90E99" w:rsidR="00376B0E" w:rsidRPr="003D1B24" w:rsidRDefault="00D618AD" w:rsidP="00CB7D8F">
      <w:pPr>
        <w:keepNext/>
        <w:rPr>
          <w:i/>
        </w:rPr>
      </w:pPr>
      <w:r w:rsidRPr="003D1B24">
        <w:rPr>
          <w:i/>
        </w:rPr>
        <w:t>Sustanza waħ</w:t>
      </w:r>
      <w:r w:rsidR="00E95DCE">
        <w:rPr>
          <w:i/>
        </w:rPr>
        <w:t>e</w:t>
      </w:r>
      <w:r w:rsidRPr="003D1B24">
        <w:rPr>
          <w:i/>
        </w:rPr>
        <w:t>d</w:t>
      </w:r>
      <w:r w:rsidR="00E95DCE">
        <w:rPr>
          <w:i/>
        </w:rPr>
        <w:t>h</w:t>
      </w:r>
      <w:r w:rsidRPr="003D1B24">
        <w:rPr>
          <w:i/>
        </w:rPr>
        <w:t>a</w:t>
      </w:r>
    </w:p>
    <w:p w14:paraId="5A0646B8" w14:textId="77777777" w:rsidR="00CC0A70" w:rsidRPr="003D1B24" w:rsidRDefault="00D618AD" w:rsidP="00CB7D8F">
      <w:pPr>
        <w:tabs>
          <w:tab w:val="clear" w:pos="567"/>
        </w:tabs>
      </w:pPr>
      <w:r w:rsidRPr="003D1B24">
        <w:rPr>
          <w:szCs w:val="22"/>
        </w:rPr>
        <w:t>Is-sigurtà u l-effikaċja ta’ IMBRUVICA f’WM (limfoma limfoplasmaċitika li terħi IgM) ġew ivvalutati fi prova open-label, b’ħafna ċentri, b’fergħa waħda ta’ 63 pazjent li kienu ġew ittrattati qabel. Il-medjan tal-età kien 63 sena (firxa: 44 sa 86 sena), 76% kienu rġiel, u 95% kienu Kawkasi. Il-</w:t>
      </w:r>
      <w:r w:rsidRPr="003D1B24">
        <w:t>pazjenti kollha kellhom stat ta’ eżekuzzjoni ta’ ECOG ta’ 0 jew 1 fil-linja bażi. Il-medjan tal-ħin minn meta saret id-dijanjosi kien ta’ 74 xahar, u l-medjan tan-numru ta’ trattamenti qabel kien 2 (firxa minn: trattament wieħed sa 11</w:t>
      </w:r>
      <w:r w:rsidRPr="003D1B24">
        <w:noBreakHyphen/>
        <w:t>il trattament). Fil-linja bażi, il-medjan tal-valur ta’ IgM fis-serum kien 3.5 g/dL, u 60% tal-pazjenti kienu anemiċi (emoglobina ≤ 11 g/dL jew 6.8 mmol/L).</w:t>
      </w:r>
    </w:p>
    <w:p w14:paraId="3DD3D3DD" w14:textId="77777777" w:rsidR="00CC0A70" w:rsidRPr="003D1B24" w:rsidRDefault="00CC0A70" w:rsidP="00CB7D8F">
      <w:pPr>
        <w:tabs>
          <w:tab w:val="clear" w:pos="567"/>
        </w:tabs>
      </w:pPr>
    </w:p>
    <w:p w14:paraId="0273A905" w14:textId="303F9A00" w:rsidR="00CC0A70" w:rsidRPr="003D1B24" w:rsidRDefault="00D618AD" w:rsidP="00CB7D8F">
      <w:r w:rsidRPr="003D1B24">
        <w:t xml:space="preserve">IMBRUVICA ngħata mill-ħalq bid-doża ta’ 420 mg darba kuljum sakemm kien hemm progressjoni tal-marda jew tossiċità mhux aċċettabbli. </w:t>
      </w:r>
      <w:r w:rsidR="00782935" w:rsidRPr="003D1B24">
        <w:t>Il-punt finali</w:t>
      </w:r>
      <w:r w:rsidRPr="003D1B24">
        <w:t xml:space="preserve"> primarju f’dan l-istudju kien ORR skont il-valutazzjoni tal-investigatur. L-ORR u d-DOR ġew ivvalutati bl-użu ta’ kriterji adottati mit-Tielet Workshop Internazzjonali ta’ </w:t>
      </w:r>
      <w:r w:rsidR="00856FF7" w:rsidRPr="003D1B24">
        <w:t>WM</w:t>
      </w:r>
      <w:r w:rsidRPr="003D1B24">
        <w:t>. Risponsi għal IMBRUVICA qed jinwerew f’Tabella </w:t>
      </w:r>
      <w:r w:rsidR="00D15D02" w:rsidRPr="003D1B24">
        <w:t>19</w:t>
      </w:r>
      <w:r w:rsidRPr="003D1B24">
        <w:t>.</w:t>
      </w:r>
    </w:p>
    <w:p w14:paraId="2A27CF3A" w14:textId="77777777" w:rsidR="00CC0A70" w:rsidRPr="003D1B24" w:rsidRDefault="00CC0A70" w:rsidP="00CB7D8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4535"/>
      </w:tblGrid>
      <w:tr w:rsidR="003E25EB" w:rsidRPr="003D1B24" w14:paraId="1179C8FF" w14:textId="77777777" w:rsidTr="00036533">
        <w:trPr>
          <w:cantSplit/>
        </w:trPr>
        <w:tc>
          <w:tcPr>
            <w:tcW w:w="9072" w:type="dxa"/>
            <w:gridSpan w:val="2"/>
            <w:tcBorders>
              <w:top w:val="nil"/>
              <w:left w:val="nil"/>
              <w:bottom w:val="single" w:sz="4" w:space="0" w:color="auto"/>
              <w:right w:val="nil"/>
            </w:tcBorders>
          </w:tcPr>
          <w:p w14:paraId="5445B691" w14:textId="149B7E2D" w:rsidR="00CC0A70" w:rsidRPr="003D1B24" w:rsidRDefault="00D618AD" w:rsidP="00CB7D8F">
            <w:pPr>
              <w:keepNext/>
              <w:ind w:left="1134" w:hanging="1134"/>
              <w:rPr>
                <w:b/>
                <w:bCs/>
                <w:szCs w:val="22"/>
              </w:rPr>
            </w:pPr>
            <w:r w:rsidRPr="003D1B24">
              <w:rPr>
                <w:b/>
              </w:rPr>
              <w:t>Tabella </w:t>
            </w:r>
            <w:r w:rsidR="00D15D02" w:rsidRPr="003D1B24">
              <w:rPr>
                <w:b/>
              </w:rPr>
              <w:t>19</w:t>
            </w:r>
            <w:r w:rsidRPr="003D1B24">
              <w:rPr>
                <w:b/>
              </w:rPr>
              <w:t>:</w:t>
            </w:r>
            <w:r w:rsidRPr="003D1B24">
              <w:rPr>
                <w:b/>
              </w:rPr>
              <w:tab/>
              <w:t>ORR u DOR f’pazjenti b’WM</w:t>
            </w:r>
          </w:p>
        </w:tc>
      </w:tr>
      <w:tr w:rsidR="003E25EB" w:rsidRPr="003D1B24" w14:paraId="713ED501" w14:textId="77777777" w:rsidTr="00036533">
        <w:trPr>
          <w:cantSplit/>
        </w:trPr>
        <w:tc>
          <w:tcPr>
            <w:tcW w:w="4536" w:type="dxa"/>
            <w:tcBorders>
              <w:top w:val="single" w:sz="4" w:space="0" w:color="auto"/>
            </w:tcBorders>
          </w:tcPr>
          <w:p w14:paraId="08209CD5" w14:textId="77777777" w:rsidR="00CC0A70" w:rsidRPr="003D1B24" w:rsidRDefault="00CC0A70" w:rsidP="00CB7D8F">
            <w:pPr>
              <w:keepNext/>
              <w:tabs>
                <w:tab w:val="left" w:pos="288"/>
                <w:tab w:val="left" w:pos="864"/>
              </w:tabs>
              <w:rPr>
                <w:b/>
                <w:szCs w:val="22"/>
                <w:lang w:eastAsia="ja-JP"/>
              </w:rPr>
            </w:pPr>
          </w:p>
        </w:tc>
        <w:tc>
          <w:tcPr>
            <w:tcW w:w="4536" w:type="dxa"/>
            <w:tcBorders>
              <w:top w:val="single" w:sz="4" w:space="0" w:color="auto"/>
            </w:tcBorders>
          </w:tcPr>
          <w:p w14:paraId="662D41B6" w14:textId="77777777" w:rsidR="00CC0A70" w:rsidRPr="003D1B24" w:rsidRDefault="00D618AD" w:rsidP="00CB7D8F">
            <w:pPr>
              <w:jc w:val="center"/>
              <w:rPr>
                <w:b/>
                <w:szCs w:val="22"/>
                <w:lang w:eastAsia="ja-JP"/>
              </w:rPr>
            </w:pPr>
            <w:r w:rsidRPr="003D1B24">
              <w:rPr>
                <w:b/>
              </w:rPr>
              <w:t>Total (N = 63)</w:t>
            </w:r>
          </w:p>
        </w:tc>
      </w:tr>
      <w:tr w:rsidR="003E25EB" w:rsidRPr="003D1B24" w14:paraId="6CA8C557" w14:textId="77777777" w:rsidTr="00036533">
        <w:trPr>
          <w:cantSplit/>
        </w:trPr>
        <w:tc>
          <w:tcPr>
            <w:tcW w:w="4536" w:type="dxa"/>
          </w:tcPr>
          <w:p w14:paraId="127E8B2A" w14:textId="77777777" w:rsidR="00CC0A70" w:rsidRPr="003D1B24" w:rsidRDefault="00D618AD" w:rsidP="00CB7D8F">
            <w:pPr>
              <w:keepNext/>
              <w:tabs>
                <w:tab w:val="left" w:pos="288"/>
                <w:tab w:val="left" w:pos="864"/>
              </w:tabs>
              <w:rPr>
                <w:szCs w:val="22"/>
                <w:lang w:eastAsia="ja-JP"/>
              </w:rPr>
            </w:pPr>
            <w:r w:rsidRPr="003D1B24">
              <w:t>ORR (%)</w:t>
            </w:r>
          </w:p>
        </w:tc>
        <w:tc>
          <w:tcPr>
            <w:tcW w:w="4536" w:type="dxa"/>
            <w:vAlign w:val="bottom"/>
          </w:tcPr>
          <w:p w14:paraId="1BAD9138" w14:textId="77777777" w:rsidR="00CC0A70" w:rsidRPr="003D1B24" w:rsidRDefault="00D618AD" w:rsidP="00CB7D8F">
            <w:pPr>
              <w:jc w:val="center"/>
              <w:rPr>
                <w:szCs w:val="22"/>
                <w:lang w:eastAsia="ja-JP"/>
              </w:rPr>
            </w:pPr>
            <w:r w:rsidRPr="003D1B24">
              <w:t>87.3</w:t>
            </w:r>
          </w:p>
        </w:tc>
      </w:tr>
      <w:tr w:rsidR="003E25EB" w:rsidRPr="003D1B24" w14:paraId="776C34FD" w14:textId="77777777" w:rsidTr="00036533">
        <w:trPr>
          <w:cantSplit/>
        </w:trPr>
        <w:tc>
          <w:tcPr>
            <w:tcW w:w="4536" w:type="dxa"/>
          </w:tcPr>
          <w:p w14:paraId="21A79D0F" w14:textId="77777777" w:rsidR="00CC0A70" w:rsidRPr="003D1B24" w:rsidRDefault="00D618AD" w:rsidP="00CB7D8F">
            <w:pPr>
              <w:ind w:left="284"/>
            </w:pPr>
            <w:r w:rsidRPr="003D1B24">
              <w:t>95% CI (%)</w:t>
            </w:r>
          </w:p>
        </w:tc>
        <w:tc>
          <w:tcPr>
            <w:tcW w:w="4536" w:type="dxa"/>
            <w:vAlign w:val="bottom"/>
          </w:tcPr>
          <w:p w14:paraId="36410511" w14:textId="77777777" w:rsidR="00CC0A70" w:rsidRPr="003D1B24" w:rsidRDefault="00D618AD" w:rsidP="00CB7D8F">
            <w:pPr>
              <w:jc w:val="center"/>
            </w:pPr>
            <w:r w:rsidRPr="003D1B24">
              <w:t>(76.5, 94.4)</w:t>
            </w:r>
          </w:p>
        </w:tc>
      </w:tr>
      <w:tr w:rsidR="003E25EB" w:rsidRPr="003D1B24" w14:paraId="6587D913" w14:textId="77777777" w:rsidTr="00036533">
        <w:trPr>
          <w:cantSplit/>
        </w:trPr>
        <w:tc>
          <w:tcPr>
            <w:tcW w:w="4536" w:type="dxa"/>
          </w:tcPr>
          <w:p w14:paraId="0D39C99F" w14:textId="77777777" w:rsidR="00CC0A70" w:rsidRPr="003D1B24" w:rsidRDefault="00D618AD" w:rsidP="00CB7D8F">
            <w:pPr>
              <w:ind w:left="284"/>
            </w:pPr>
            <w:r w:rsidRPr="003D1B24">
              <w:t>VGPR (%)</w:t>
            </w:r>
          </w:p>
        </w:tc>
        <w:tc>
          <w:tcPr>
            <w:tcW w:w="4536" w:type="dxa"/>
            <w:vAlign w:val="bottom"/>
          </w:tcPr>
          <w:p w14:paraId="7CF8880A" w14:textId="77777777" w:rsidR="00CC0A70" w:rsidRPr="003D1B24" w:rsidRDefault="00D618AD" w:rsidP="00CB7D8F">
            <w:pPr>
              <w:jc w:val="center"/>
            </w:pPr>
            <w:r w:rsidRPr="003D1B24">
              <w:t>14.3</w:t>
            </w:r>
          </w:p>
        </w:tc>
      </w:tr>
      <w:tr w:rsidR="003E25EB" w:rsidRPr="003D1B24" w14:paraId="6F290E9D" w14:textId="77777777" w:rsidTr="00036533">
        <w:trPr>
          <w:cantSplit/>
        </w:trPr>
        <w:tc>
          <w:tcPr>
            <w:tcW w:w="4536" w:type="dxa"/>
          </w:tcPr>
          <w:p w14:paraId="279F880B" w14:textId="77777777" w:rsidR="00CC0A70" w:rsidRPr="003D1B24" w:rsidRDefault="00D618AD" w:rsidP="00CB7D8F">
            <w:pPr>
              <w:ind w:left="284"/>
            </w:pPr>
            <w:r w:rsidRPr="003D1B24">
              <w:t>PR (%)</w:t>
            </w:r>
          </w:p>
        </w:tc>
        <w:tc>
          <w:tcPr>
            <w:tcW w:w="4536" w:type="dxa"/>
            <w:vAlign w:val="bottom"/>
          </w:tcPr>
          <w:p w14:paraId="2E32D52E" w14:textId="77777777" w:rsidR="00CC0A70" w:rsidRPr="003D1B24" w:rsidRDefault="00D618AD" w:rsidP="00CB7D8F">
            <w:pPr>
              <w:jc w:val="center"/>
            </w:pPr>
            <w:r w:rsidRPr="003D1B24">
              <w:t>55.6</w:t>
            </w:r>
          </w:p>
        </w:tc>
      </w:tr>
      <w:tr w:rsidR="003E25EB" w:rsidRPr="003D1B24" w14:paraId="56793387" w14:textId="77777777" w:rsidTr="00036533">
        <w:trPr>
          <w:cantSplit/>
        </w:trPr>
        <w:tc>
          <w:tcPr>
            <w:tcW w:w="4536" w:type="dxa"/>
          </w:tcPr>
          <w:p w14:paraId="15229320" w14:textId="77777777" w:rsidR="00CC0A70" w:rsidRPr="003D1B24" w:rsidRDefault="00D618AD" w:rsidP="00CB7D8F">
            <w:pPr>
              <w:ind w:left="284"/>
            </w:pPr>
            <w:r w:rsidRPr="003D1B24">
              <w:t>MR (%)</w:t>
            </w:r>
          </w:p>
        </w:tc>
        <w:tc>
          <w:tcPr>
            <w:tcW w:w="4536" w:type="dxa"/>
            <w:vAlign w:val="bottom"/>
          </w:tcPr>
          <w:p w14:paraId="6A72F04A" w14:textId="77777777" w:rsidR="00CC0A70" w:rsidRPr="003D1B24" w:rsidRDefault="00D618AD" w:rsidP="00CB7D8F">
            <w:pPr>
              <w:jc w:val="center"/>
            </w:pPr>
            <w:r w:rsidRPr="003D1B24">
              <w:t>17.5</w:t>
            </w:r>
          </w:p>
        </w:tc>
      </w:tr>
      <w:tr w:rsidR="003E25EB" w:rsidRPr="003D1B24" w14:paraId="08690A1D" w14:textId="77777777" w:rsidTr="00036533">
        <w:trPr>
          <w:cantSplit/>
        </w:trPr>
        <w:tc>
          <w:tcPr>
            <w:tcW w:w="4536" w:type="dxa"/>
          </w:tcPr>
          <w:p w14:paraId="02BAAA6C" w14:textId="77777777" w:rsidR="00CC0A70" w:rsidRPr="003D1B24" w:rsidRDefault="00D618AD" w:rsidP="00CB7D8F">
            <w:pPr>
              <w:tabs>
                <w:tab w:val="left" w:pos="288"/>
                <w:tab w:val="left" w:pos="864"/>
              </w:tabs>
            </w:pPr>
            <w:r w:rsidRPr="003D1B24">
              <w:t>Medjan ta’ xhur ta’ DOR (firxa)</w:t>
            </w:r>
          </w:p>
        </w:tc>
        <w:tc>
          <w:tcPr>
            <w:tcW w:w="4536" w:type="dxa"/>
            <w:vAlign w:val="bottom"/>
          </w:tcPr>
          <w:p w14:paraId="4E28A5AF" w14:textId="77777777" w:rsidR="00CC0A70" w:rsidRPr="003D1B24" w:rsidRDefault="00D618AD" w:rsidP="00CB7D8F">
            <w:pPr>
              <w:jc w:val="center"/>
              <w:rPr>
                <w:szCs w:val="22"/>
                <w:lang w:eastAsia="ja-JP"/>
              </w:rPr>
            </w:pPr>
            <w:r w:rsidRPr="003D1B24">
              <w:t>NR (0.03+, 18.8+)</w:t>
            </w:r>
          </w:p>
        </w:tc>
      </w:tr>
      <w:tr w:rsidR="003E25EB" w:rsidRPr="003D1B24" w14:paraId="6023ED83" w14:textId="77777777" w:rsidTr="00036533">
        <w:trPr>
          <w:cantSplit/>
        </w:trPr>
        <w:tc>
          <w:tcPr>
            <w:tcW w:w="9072" w:type="dxa"/>
            <w:gridSpan w:val="2"/>
            <w:tcBorders>
              <w:top w:val="nil"/>
              <w:left w:val="nil"/>
              <w:bottom w:val="nil"/>
              <w:right w:val="nil"/>
            </w:tcBorders>
          </w:tcPr>
          <w:p w14:paraId="40B5B55B" w14:textId="77777777" w:rsidR="00CC0A70" w:rsidRPr="003D1B24" w:rsidRDefault="00D618AD" w:rsidP="00CB7D8F">
            <w:pPr>
              <w:tabs>
                <w:tab w:val="clear" w:pos="567"/>
                <w:tab w:val="left" w:pos="288"/>
              </w:tabs>
              <w:rPr>
                <w:sz w:val="18"/>
                <w:szCs w:val="18"/>
              </w:rPr>
            </w:pPr>
            <w:r w:rsidRPr="003D1B24">
              <w:rPr>
                <w:sz w:val="18"/>
                <w:szCs w:val="18"/>
              </w:rPr>
              <w:t>CI = confidence interval; DOR = tul tar-rispons; NR = ma ntlaħaqx (not reached); MR = rispons żgħir (minor response); PR = rispons parzjali (partial response); VGPR = rispons parzjali tajjeb ħafna (very good partial response); ORR = MR+PR+VGPR</w:t>
            </w:r>
          </w:p>
          <w:p w14:paraId="15FB2E17" w14:textId="77777777" w:rsidR="00F628A3" w:rsidRPr="003D1B24" w:rsidRDefault="00D618AD" w:rsidP="00CB7D8F">
            <w:pPr>
              <w:tabs>
                <w:tab w:val="clear" w:pos="567"/>
              </w:tabs>
              <w:rPr>
                <w:sz w:val="18"/>
                <w:szCs w:val="18"/>
              </w:rPr>
            </w:pPr>
            <w:r w:rsidRPr="003D1B24">
              <w:rPr>
                <w:sz w:val="18"/>
                <w:szCs w:val="18"/>
              </w:rPr>
              <w:t>Żmien medjan ta’ segwitu fl-istudju=14.8 xahar</w:t>
            </w:r>
          </w:p>
        </w:tc>
      </w:tr>
    </w:tbl>
    <w:p w14:paraId="5D5BAD87" w14:textId="77777777" w:rsidR="00376B0E" w:rsidRPr="003D1B24" w:rsidRDefault="00376B0E" w:rsidP="00CB7D8F">
      <w:pPr>
        <w:tabs>
          <w:tab w:val="clear" w:pos="567"/>
        </w:tabs>
      </w:pPr>
    </w:p>
    <w:p w14:paraId="211D0650" w14:textId="77777777" w:rsidR="00CC0A70" w:rsidRPr="003D1B24" w:rsidRDefault="00D618AD" w:rsidP="00CB7D8F">
      <w:pPr>
        <w:tabs>
          <w:tab w:val="clear" w:pos="567"/>
        </w:tabs>
      </w:pPr>
      <w:r w:rsidRPr="003D1B24">
        <w:t>Il-medjan tal-ħin għar-rispons kien xahar (firxa: 0.7</w:t>
      </w:r>
      <w:r w:rsidRPr="003D1B24">
        <w:noBreakHyphen/>
        <w:t>13.4 xhur).</w:t>
      </w:r>
    </w:p>
    <w:p w14:paraId="7187DE9C" w14:textId="77777777" w:rsidR="00CC0A70" w:rsidRPr="003D1B24" w:rsidRDefault="00D618AD" w:rsidP="00CB7D8F">
      <w:pPr>
        <w:tabs>
          <w:tab w:val="clear" w:pos="567"/>
        </w:tabs>
      </w:pPr>
      <w:r w:rsidRPr="003D1B24">
        <w:t>Ir-riżultati ta’ effikaċja ġew ivvalutati wkoll minn IRC fejn intwera ORR ta’ 83%, b’rata ta’ VGPR ta’ 11% u rata ta’ PR ta’ 51%.</w:t>
      </w:r>
    </w:p>
    <w:p w14:paraId="047405AE" w14:textId="77777777" w:rsidR="00376B0E" w:rsidRPr="003D1B24" w:rsidRDefault="00376B0E" w:rsidP="00CB7D8F">
      <w:pPr>
        <w:tabs>
          <w:tab w:val="clear" w:pos="567"/>
        </w:tabs>
      </w:pPr>
    </w:p>
    <w:p w14:paraId="720A9330" w14:textId="77777777" w:rsidR="00376B0E" w:rsidRPr="003D1B24" w:rsidRDefault="00D618AD" w:rsidP="00CB7D8F">
      <w:pPr>
        <w:tabs>
          <w:tab w:val="clear" w:pos="567"/>
        </w:tabs>
        <w:rPr>
          <w:i/>
        </w:rPr>
      </w:pPr>
      <w:r w:rsidRPr="003D1B24">
        <w:rPr>
          <w:i/>
          <w:iCs/>
        </w:rPr>
        <w:t>Terapija kombinata</w:t>
      </w:r>
    </w:p>
    <w:p w14:paraId="1ABD945F" w14:textId="77777777" w:rsidR="00376B0E" w:rsidRPr="003D1B24" w:rsidRDefault="00D618AD" w:rsidP="00CB7D8F">
      <w:pPr>
        <w:tabs>
          <w:tab w:val="clear" w:pos="567"/>
        </w:tabs>
      </w:pPr>
      <w:r w:rsidRPr="003D1B24">
        <w:t>Is-sigurtà u l-effikaċja ta’ IMBRUVICA f’WM ġew ivvalutati aktar f’pazjenti li qatt ma jkunu ħadu trattament qabel jew b’WM li kient ġiet ittrattata qabel fi studju arbitrarju, b’ħafna ċentri, ta’ fażi 3 fejn la l-investigaturi u lanqas l-individwi ma kienu jafu liema sustanza qed tintuża ta’ IMBRUVICA flimkien ma’ rituximab versus plaċebo flimkien ma’ rituximab (PCYC</w:t>
      </w:r>
      <w:r w:rsidRPr="003D1B24">
        <w:noBreakHyphen/>
        <w:t>1127</w:t>
      </w:r>
      <w:r w:rsidRPr="003D1B24">
        <w:noBreakHyphen/>
        <w:t>CA). Il-pazjenti (n=150) intagħżlu b’mod arbitrarju 1:1 biex jew jirċievu IMBRUVICA 420 mg kuljum jew plaċebo flimkien ma’ rituximab sakemm ikun hemm progressjoni tal-marda jew tossiċità mhux aċċettabbli. Rituximab ingħata darba fil-ġimgħa bid-doża ta’ 375 mg/m</w:t>
      </w:r>
      <w:r w:rsidRPr="003D1B24">
        <w:rPr>
          <w:vertAlign w:val="superscript"/>
        </w:rPr>
        <w:t>2</w:t>
      </w:r>
      <w:r w:rsidRPr="003D1B24">
        <w:t xml:space="preserve"> għal 4 ġimgħat konsekuttivi (ġimgħat 1-4) segwit minn tieni kors ta’ rituximab fil-ġimgħa għal 4 ġimgħat konsekuttivi (ġimgħat 17-20).</w:t>
      </w:r>
    </w:p>
    <w:p w14:paraId="75F1C4C5" w14:textId="77777777" w:rsidR="00376B0E" w:rsidRPr="003D1B24" w:rsidRDefault="00376B0E" w:rsidP="00CB7D8F">
      <w:pPr>
        <w:tabs>
          <w:tab w:val="clear" w:pos="567"/>
        </w:tabs>
      </w:pPr>
    </w:p>
    <w:p w14:paraId="5716A59D" w14:textId="77777777" w:rsidR="00376B0E" w:rsidRPr="003D1B24" w:rsidRDefault="00D618AD" w:rsidP="00CB7D8F">
      <w:pPr>
        <w:tabs>
          <w:tab w:val="clear" w:pos="567"/>
        </w:tabs>
      </w:pPr>
      <w:r w:rsidRPr="003D1B24">
        <w:lastRenderedPageBreak/>
        <w:t>Il-medjan tal-età kien 69 sena (firxa, 36 sa 89 sena), 66% kienu rġiel, u 79% kienu Kawkasi. Tlieta u disgħin fil-mija tal-pazjenti kellhom stat ta’ eżekuzzjoni ta’ ECOG ta’ 0 jew 1, u 7% tal-pazjenti kellhom stat ta’ eżekuzzjoni ta’ ECOG ta’ 2 fil-linja bażi. Ħamsa u erbgħin fil-mija tal-pazjenti ma kinux ħadu trattament qabel, u 55% tal-pazjenti kienu ġew ittrattati qabel. Iż-żmien medjan mid-dijanjosi kien 52.6 xhur (pazjenti li qatt ma kienu ħadu trattament qabel=6.5 xhur u pazjenti li kienu ttrattati qabel=94.3 xhur). Fost il-pazjenti li kienu ġew ittrattati qabel, in-numru medjan ta’ trattamenti preċedenti kien ta’ 2 (firxa, trattament 1 sa 6 trattamenti). Fil-linja bażi, il-medjan tal-valur ta’ IgM fis-serum fil-linja bażi kien 3.2 g/dL (firxa, 0.6 sa 8.3 g/dL), 63% tal-pazjenti kienu anemiċi (emoglobina ≤11 g/dL</w:t>
      </w:r>
      <w:r w:rsidR="00526E0A" w:rsidRPr="003D1B24">
        <w:t xml:space="preserve"> jew 6.8 mmol/L</w:t>
      </w:r>
      <w:r w:rsidRPr="003D1B24">
        <w:t>) u kien hemm preżenti mutazzjonijiet MYD88 L265P f’77% tal-pazjenti, assenti fi 13% tal-pazjenti, u 9% tal-pazjenti ma setgħux jiġu evalwati għall-istat ta’ mutazzjoni.</w:t>
      </w:r>
    </w:p>
    <w:p w14:paraId="1ADC4F2E" w14:textId="77777777" w:rsidR="00886894" w:rsidRPr="003D1B24" w:rsidRDefault="00886894" w:rsidP="00CB7D8F">
      <w:pPr>
        <w:tabs>
          <w:tab w:val="clear" w:pos="567"/>
        </w:tabs>
      </w:pPr>
    </w:p>
    <w:p w14:paraId="10D654B5" w14:textId="77777777" w:rsidR="00886894" w:rsidRPr="003D1B24" w:rsidRDefault="00D618AD" w:rsidP="00CB7D8F">
      <w:pPr>
        <w:tabs>
          <w:tab w:val="clear" w:pos="567"/>
        </w:tabs>
      </w:pPr>
      <w:r w:rsidRPr="003D1B24">
        <w:t>Fl-analiżi primarja, b’segwitu medjan ta’ 26.5 xhur, il-proporzjon ta’ periklu ta’ PFS stmat permezz ta’ IRC kien 0.20 [95% CI (0.11, 0.38)]. Il-proporzjonijiet ta’ periklu ta’ PFS għal pazjenti li qatt ma kienu ħadu trattament qabel, pazjenti li kienu ttrattati qabel u pazjenti b’mutazzjonijiet MYD88 L265P jew mingħajrhom kienu konsistenti mal-proporzjon ta’ periklu ta’ PFS għall-popolazzjoni ITT.</w:t>
      </w:r>
    </w:p>
    <w:p w14:paraId="097C51B0" w14:textId="77777777" w:rsidR="00886894" w:rsidRPr="003D1B24" w:rsidRDefault="00886894" w:rsidP="00CB7D8F">
      <w:pPr>
        <w:tabs>
          <w:tab w:val="clear" w:pos="567"/>
        </w:tabs>
      </w:pPr>
    </w:p>
    <w:p w14:paraId="01568DAE" w14:textId="77777777" w:rsidR="00886894" w:rsidRPr="003D1B24" w:rsidRDefault="00D618AD" w:rsidP="00CB7D8F">
      <w:pPr>
        <w:tabs>
          <w:tab w:val="clear" w:pos="567"/>
        </w:tabs>
      </w:pPr>
      <w:r w:rsidRPr="003D1B24">
        <w:t>Reazzjonijiet ta’ Grad 3 jew 4 marbuta mal-infużjoni ġew osservati f’1% tal-pazjetni ttrattati b’IMBRUVICA+rituximab u f’16% tal-pazjenti ttrattati bi plaċebo+rituximab.</w:t>
      </w:r>
    </w:p>
    <w:p w14:paraId="7085FD49" w14:textId="77777777" w:rsidR="00886894" w:rsidRPr="003D1B24" w:rsidRDefault="00886894" w:rsidP="00CB7D8F">
      <w:pPr>
        <w:tabs>
          <w:tab w:val="clear" w:pos="567"/>
        </w:tabs>
      </w:pPr>
    </w:p>
    <w:p w14:paraId="5F52D8BF" w14:textId="77777777" w:rsidR="00886894" w:rsidRPr="003D1B24" w:rsidRDefault="00D618AD" w:rsidP="00CB7D8F">
      <w:pPr>
        <w:tabs>
          <w:tab w:val="clear" w:pos="567"/>
        </w:tabs>
        <w:rPr>
          <w:bCs/>
        </w:rPr>
      </w:pPr>
      <w:r w:rsidRPr="003D1B24">
        <w:rPr>
          <w:bCs/>
        </w:rPr>
        <w:t>Tumuri li jmorru għall-agħar f’daqqa f’għamla ta’ żieda fl-IgM seħħew fi 8.0% tal-individwi fil-grupp ta’ IMBRUVICA+rituximab u 46.7% tal-individwi fil-grupp ta’ plaċebo+rituximab.</w:t>
      </w:r>
    </w:p>
    <w:p w14:paraId="08520D1A" w14:textId="77777777" w:rsidR="00886894" w:rsidRPr="003D1B24" w:rsidRDefault="00886894" w:rsidP="00CB7D8F"/>
    <w:p w14:paraId="4ECD5FA2" w14:textId="2C443EB8" w:rsidR="00886894" w:rsidRPr="003D1B24" w:rsidRDefault="00D618AD" w:rsidP="00CB7D8F">
      <w:pPr>
        <w:keepNext/>
        <w:rPr>
          <w:i/>
        </w:rPr>
      </w:pPr>
      <w:r w:rsidRPr="003D1B24">
        <w:rPr>
          <w:i/>
        </w:rPr>
        <w:t xml:space="preserve">Analiżi </w:t>
      </w:r>
      <w:r w:rsidR="00B93D0E" w:rsidRPr="003D1B24">
        <w:rPr>
          <w:i/>
        </w:rPr>
        <w:t>F</w:t>
      </w:r>
      <w:r w:rsidRPr="003D1B24">
        <w:rPr>
          <w:i/>
        </w:rPr>
        <w:t>inali fis-segwitu tat-63 xahar</w:t>
      </w:r>
    </w:p>
    <w:p w14:paraId="37DAA4BE" w14:textId="7AACA2BC" w:rsidR="00886894" w:rsidRPr="003D1B24" w:rsidRDefault="00D618AD" w:rsidP="00CB7D8F">
      <w:r w:rsidRPr="003D1B24">
        <w:t>B’segwitu totali ta’ 63 xahar, ir-riżultati tal-effikaċja stmati permezz ta’ IRC fiż-żmien tal-analiżi finali għal PCYC</w:t>
      </w:r>
      <w:r w:rsidRPr="003D1B24">
        <w:noBreakHyphen/>
        <w:t>1127</w:t>
      </w:r>
      <w:r w:rsidRPr="003D1B24">
        <w:noBreakHyphen/>
        <w:t>CA qed jintwerew f’Tabella </w:t>
      </w:r>
      <w:r w:rsidR="00D15D02" w:rsidRPr="003D1B24">
        <w:t xml:space="preserve">20 </w:t>
      </w:r>
      <w:r w:rsidRPr="003D1B24">
        <w:t>u l-kurva Kaplan</w:t>
      </w:r>
      <w:r w:rsidRPr="003D1B24">
        <w:noBreakHyphen/>
        <w:t>Meier għal PFS qed tintwera fil-Figura </w:t>
      </w:r>
      <w:r w:rsidR="00D15D02" w:rsidRPr="003D1B24">
        <w:t>14</w:t>
      </w:r>
      <w:r w:rsidRPr="003D1B24">
        <w:t>. Il-proporzjonijiet ta’ periklu ta’ PFS għal pazjenti li qatt ma kienu ħadu trattament qabel (0.31 [95% CI (0.14, 0.69)]) u pazjenti li kienu ġew ittrattati qabel (0.22 [95% CI (0.11, 0.43)]) kienu konsistenti mal-proporzjon ta’ periklu ta’ PFS għall-popolazzjoni ITT.</w:t>
      </w:r>
    </w:p>
    <w:p w14:paraId="59EECD29" w14:textId="77777777" w:rsidR="00886894" w:rsidRPr="003D1B24" w:rsidRDefault="00886894" w:rsidP="00CB7D8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552"/>
        <w:gridCol w:w="2408"/>
      </w:tblGrid>
      <w:tr w:rsidR="003E25EB" w:rsidRPr="003D1B24" w14:paraId="226418E6" w14:textId="77777777" w:rsidTr="00886894">
        <w:trPr>
          <w:cantSplit/>
        </w:trPr>
        <w:tc>
          <w:tcPr>
            <w:tcW w:w="9071" w:type="dxa"/>
            <w:gridSpan w:val="3"/>
            <w:tcBorders>
              <w:top w:val="nil"/>
              <w:left w:val="nil"/>
              <w:bottom w:val="single" w:sz="4" w:space="0" w:color="auto"/>
              <w:right w:val="nil"/>
            </w:tcBorders>
            <w:vAlign w:val="bottom"/>
            <w:hideMark/>
          </w:tcPr>
          <w:p w14:paraId="39418A51" w14:textId="5D27C455" w:rsidR="00886894" w:rsidRPr="003D1B24" w:rsidRDefault="00D618AD" w:rsidP="003F41A4">
            <w:pPr>
              <w:keepNext/>
              <w:ind w:left="1134" w:hanging="1134"/>
              <w:rPr>
                <w:b/>
                <w:bCs/>
              </w:rPr>
            </w:pPr>
            <w:r w:rsidRPr="003D1B24">
              <w:rPr>
                <w:b/>
                <w:bCs/>
              </w:rPr>
              <w:t>Tabella </w:t>
            </w:r>
            <w:r w:rsidR="00D15D02" w:rsidRPr="003D1B24">
              <w:rPr>
                <w:b/>
                <w:bCs/>
              </w:rPr>
              <w:t>20</w:t>
            </w:r>
            <w:r w:rsidRPr="003D1B24">
              <w:rPr>
                <w:b/>
                <w:bCs/>
              </w:rPr>
              <w:t>:</w:t>
            </w:r>
            <w:r w:rsidRPr="003D1B24">
              <w:rPr>
                <w:b/>
                <w:bCs/>
              </w:rPr>
              <w:tab/>
              <w:t>Riżultati ta</w:t>
            </w:r>
            <w:r w:rsidR="00BF2B09">
              <w:rPr>
                <w:b/>
                <w:bCs/>
              </w:rPr>
              <w:t>l-</w:t>
            </w:r>
            <w:r w:rsidRPr="003D1B24">
              <w:rPr>
                <w:b/>
                <w:bCs/>
              </w:rPr>
              <w:t>effikaċja fl-Istudju PCYC</w:t>
            </w:r>
            <w:r w:rsidRPr="003D1B24">
              <w:rPr>
                <w:b/>
                <w:bCs/>
              </w:rPr>
              <w:noBreakHyphen/>
              <w:t>1127</w:t>
            </w:r>
            <w:r w:rsidRPr="003D1B24">
              <w:rPr>
                <w:b/>
                <w:bCs/>
              </w:rPr>
              <w:noBreakHyphen/>
              <w:t xml:space="preserve">CA (Analiżi </w:t>
            </w:r>
            <w:r w:rsidR="00D15D02" w:rsidRPr="003D1B24">
              <w:rPr>
                <w:b/>
                <w:bCs/>
              </w:rPr>
              <w:t>finali</w:t>
            </w:r>
            <w:r w:rsidRPr="003D1B24">
              <w:rPr>
                <w:b/>
                <w:bCs/>
                <w:vertAlign w:val="superscript"/>
              </w:rPr>
              <w:t>*</w:t>
            </w:r>
            <w:r w:rsidRPr="003D1B24">
              <w:rPr>
                <w:b/>
                <w:bCs/>
              </w:rPr>
              <w:t>)</w:t>
            </w:r>
          </w:p>
        </w:tc>
      </w:tr>
      <w:tr w:rsidR="003E25EB" w:rsidRPr="003D1B24" w14:paraId="717188C1" w14:textId="77777777" w:rsidTr="00886894">
        <w:trPr>
          <w:cantSplit/>
        </w:trPr>
        <w:tc>
          <w:tcPr>
            <w:tcW w:w="4111" w:type="dxa"/>
            <w:tcBorders>
              <w:top w:val="single" w:sz="4" w:space="0" w:color="auto"/>
              <w:left w:val="single" w:sz="4" w:space="0" w:color="auto"/>
              <w:bottom w:val="single" w:sz="4" w:space="0" w:color="auto"/>
              <w:right w:val="single" w:sz="4" w:space="0" w:color="auto"/>
            </w:tcBorders>
            <w:vAlign w:val="bottom"/>
            <w:hideMark/>
          </w:tcPr>
          <w:p w14:paraId="751BF05D" w14:textId="59A3C625" w:rsidR="00886894" w:rsidRPr="003D1B24" w:rsidRDefault="00782935" w:rsidP="00CB7D8F">
            <w:pPr>
              <w:keepNext/>
              <w:widowControl w:val="0"/>
              <w:jc w:val="center"/>
              <w:rPr>
                <w:b/>
                <w:szCs w:val="22"/>
              </w:rPr>
            </w:pPr>
            <w:r w:rsidRPr="003D1B24">
              <w:rPr>
                <w:b/>
              </w:rPr>
              <w:t>Punt finali</w:t>
            </w:r>
          </w:p>
        </w:tc>
        <w:tc>
          <w:tcPr>
            <w:tcW w:w="2552" w:type="dxa"/>
            <w:tcBorders>
              <w:top w:val="single" w:sz="4" w:space="0" w:color="auto"/>
              <w:left w:val="single" w:sz="4" w:space="0" w:color="auto"/>
              <w:bottom w:val="single" w:sz="4" w:space="0" w:color="auto"/>
              <w:right w:val="single" w:sz="4" w:space="0" w:color="auto"/>
            </w:tcBorders>
            <w:hideMark/>
          </w:tcPr>
          <w:p w14:paraId="4BE1248F" w14:textId="77777777" w:rsidR="00886894" w:rsidRPr="003D1B24" w:rsidRDefault="00D618AD" w:rsidP="00CB7D8F">
            <w:pPr>
              <w:keepNext/>
              <w:widowControl w:val="0"/>
              <w:jc w:val="center"/>
              <w:rPr>
                <w:b/>
                <w:bCs/>
                <w:szCs w:val="22"/>
              </w:rPr>
            </w:pPr>
            <w:r w:rsidRPr="003D1B24">
              <w:rPr>
                <w:b/>
                <w:bCs/>
                <w:szCs w:val="22"/>
              </w:rPr>
              <w:t>IMBRUVICA + R</w:t>
            </w:r>
          </w:p>
          <w:p w14:paraId="174456B2" w14:textId="77777777" w:rsidR="00886894" w:rsidRPr="003D1B24" w:rsidRDefault="00D618AD" w:rsidP="00CB7D8F">
            <w:pPr>
              <w:keepNext/>
              <w:widowControl w:val="0"/>
              <w:jc w:val="center"/>
              <w:rPr>
                <w:rFonts w:ascii="Calibri" w:eastAsia="Calibri" w:hAnsi="Calibri"/>
                <w:b/>
                <w:bCs/>
                <w:szCs w:val="22"/>
              </w:rPr>
            </w:pPr>
            <w:r w:rsidRPr="003D1B24">
              <w:rPr>
                <w:b/>
                <w:bCs/>
                <w:szCs w:val="22"/>
              </w:rPr>
              <w:t>N=75</w:t>
            </w:r>
          </w:p>
        </w:tc>
        <w:tc>
          <w:tcPr>
            <w:tcW w:w="2408" w:type="dxa"/>
            <w:tcBorders>
              <w:top w:val="single" w:sz="4" w:space="0" w:color="auto"/>
              <w:left w:val="single" w:sz="4" w:space="0" w:color="auto"/>
              <w:bottom w:val="single" w:sz="4" w:space="0" w:color="auto"/>
              <w:right w:val="single" w:sz="4" w:space="0" w:color="auto"/>
            </w:tcBorders>
            <w:hideMark/>
          </w:tcPr>
          <w:p w14:paraId="33BEAEDA" w14:textId="77777777" w:rsidR="00886894" w:rsidRPr="003D1B24" w:rsidRDefault="00D618AD" w:rsidP="00CB7D8F">
            <w:pPr>
              <w:keepNext/>
              <w:widowControl w:val="0"/>
              <w:jc w:val="center"/>
              <w:rPr>
                <w:b/>
                <w:bCs/>
                <w:szCs w:val="22"/>
              </w:rPr>
            </w:pPr>
            <w:r w:rsidRPr="003D1B24">
              <w:rPr>
                <w:b/>
                <w:bCs/>
                <w:szCs w:val="22"/>
              </w:rPr>
              <w:t>Plaċebo + R</w:t>
            </w:r>
          </w:p>
          <w:p w14:paraId="35469FE9" w14:textId="77777777" w:rsidR="00886894" w:rsidRPr="003D1B24" w:rsidRDefault="00D618AD" w:rsidP="00CB7D8F">
            <w:pPr>
              <w:keepNext/>
              <w:widowControl w:val="0"/>
              <w:jc w:val="center"/>
              <w:rPr>
                <w:rFonts w:ascii="Calibri" w:eastAsia="Calibri" w:hAnsi="Calibri"/>
                <w:b/>
                <w:bCs/>
                <w:szCs w:val="22"/>
              </w:rPr>
            </w:pPr>
            <w:r w:rsidRPr="003D1B24">
              <w:rPr>
                <w:b/>
                <w:bCs/>
                <w:szCs w:val="22"/>
              </w:rPr>
              <w:t>N=75</w:t>
            </w:r>
          </w:p>
        </w:tc>
      </w:tr>
      <w:tr w:rsidR="003E25EB" w:rsidRPr="003D1B24" w14:paraId="0D2F8174" w14:textId="77777777" w:rsidTr="00886894">
        <w:trPr>
          <w:cantSplit/>
        </w:trPr>
        <w:tc>
          <w:tcPr>
            <w:tcW w:w="9071" w:type="dxa"/>
            <w:gridSpan w:val="3"/>
            <w:tcBorders>
              <w:top w:val="single" w:sz="4" w:space="0" w:color="auto"/>
              <w:left w:val="single" w:sz="4" w:space="0" w:color="auto"/>
              <w:bottom w:val="single" w:sz="4" w:space="0" w:color="auto"/>
              <w:right w:val="single" w:sz="4" w:space="0" w:color="auto"/>
            </w:tcBorders>
            <w:hideMark/>
          </w:tcPr>
          <w:p w14:paraId="2B984F86" w14:textId="77777777" w:rsidR="00886894" w:rsidRPr="003D1B24" w:rsidRDefault="00D618AD" w:rsidP="00CB7D8F">
            <w:pPr>
              <w:keepNext/>
              <w:widowControl w:val="0"/>
              <w:rPr>
                <w:b/>
                <w:szCs w:val="22"/>
              </w:rPr>
            </w:pPr>
            <w:r w:rsidRPr="003D1B24">
              <w:rPr>
                <w:b/>
              </w:rPr>
              <w:t>Sopravivenza Mingħajr Progressjoni</w:t>
            </w:r>
            <w:r w:rsidRPr="003D1B24">
              <w:rPr>
                <w:b/>
                <w:vertAlign w:val="superscript"/>
              </w:rPr>
              <w:t>a,b</w:t>
            </w:r>
          </w:p>
        </w:tc>
      </w:tr>
      <w:tr w:rsidR="003E25EB" w:rsidRPr="003D1B24" w14:paraId="646E7D38" w14:textId="77777777" w:rsidTr="00886894">
        <w:trPr>
          <w:cantSplit/>
        </w:trPr>
        <w:tc>
          <w:tcPr>
            <w:tcW w:w="4111" w:type="dxa"/>
            <w:tcBorders>
              <w:top w:val="single" w:sz="4" w:space="0" w:color="auto"/>
              <w:left w:val="single" w:sz="4" w:space="0" w:color="auto"/>
              <w:bottom w:val="single" w:sz="4" w:space="0" w:color="auto"/>
              <w:right w:val="single" w:sz="4" w:space="0" w:color="auto"/>
            </w:tcBorders>
            <w:hideMark/>
          </w:tcPr>
          <w:p w14:paraId="7285F456" w14:textId="77777777" w:rsidR="00886894" w:rsidRPr="003D1B24" w:rsidRDefault="00D618AD" w:rsidP="00CB7D8F">
            <w:pPr>
              <w:widowControl w:val="0"/>
              <w:ind w:left="284"/>
              <w:rPr>
                <w:szCs w:val="22"/>
              </w:rPr>
            </w:pPr>
            <w:r w:rsidRPr="003D1B24">
              <w:t>Numru ta’ avvenimenti (%)</w:t>
            </w:r>
          </w:p>
        </w:tc>
        <w:tc>
          <w:tcPr>
            <w:tcW w:w="2552" w:type="dxa"/>
            <w:tcBorders>
              <w:top w:val="single" w:sz="4" w:space="0" w:color="auto"/>
              <w:left w:val="single" w:sz="4" w:space="0" w:color="auto"/>
              <w:bottom w:val="single" w:sz="4" w:space="0" w:color="auto"/>
              <w:right w:val="single" w:sz="4" w:space="0" w:color="auto"/>
            </w:tcBorders>
            <w:hideMark/>
          </w:tcPr>
          <w:p w14:paraId="17FB8619" w14:textId="77777777" w:rsidR="00886894" w:rsidRPr="003D1B24" w:rsidRDefault="00D618AD" w:rsidP="00CB7D8F">
            <w:pPr>
              <w:widowControl w:val="0"/>
              <w:jc w:val="center"/>
              <w:rPr>
                <w:szCs w:val="22"/>
              </w:rPr>
            </w:pPr>
            <w:r w:rsidRPr="003D1B24">
              <w:rPr>
                <w:szCs w:val="22"/>
              </w:rPr>
              <w:t>22 (29)</w:t>
            </w:r>
          </w:p>
        </w:tc>
        <w:tc>
          <w:tcPr>
            <w:tcW w:w="2408" w:type="dxa"/>
            <w:tcBorders>
              <w:top w:val="single" w:sz="4" w:space="0" w:color="auto"/>
              <w:left w:val="single" w:sz="4" w:space="0" w:color="auto"/>
              <w:bottom w:val="single" w:sz="4" w:space="0" w:color="auto"/>
              <w:right w:val="single" w:sz="4" w:space="0" w:color="auto"/>
            </w:tcBorders>
            <w:hideMark/>
          </w:tcPr>
          <w:p w14:paraId="2754347E" w14:textId="77777777" w:rsidR="00886894" w:rsidRPr="003D1B24" w:rsidRDefault="00D618AD" w:rsidP="00CB7D8F">
            <w:pPr>
              <w:widowControl w:val="0"/>
              <w:jc w:val="center"/>
              <w:rPr>
                <w:szCs w:val="22"/>
              </w:rPr>
            </w:pPr>
            <w:r w:rsidRPr="003D1B24">
              <w:rPr>
                <w:szCs w:val="22"/>
              </w:rPr>
              <w:t>50 (67)</w:t>
            </w:r>
          </w:p>
        </w:tc>
      </w:tr>
      <w:tr w:rsidR="003E25EB" w:rsidRPr="003D1B24" w14:paraId="38A0623F" w14:textId="77777777" w:rsidTr="00886894">
        <w:trPr>
          <w:cantSplit/>
        </w:trPr>
        <w:tc>
          <w:tcPr>
            <w:tcW w:w="4111" w:type="dxa"/>
            <w:tcBorders>
              <w:top w:val="single" w:sz="4" w:space="0" w:color="auto"/>
              <w:left w:val="single" w:sz="4" w:space="0" w:color="auto"/>
              <w:bottom w:val="single" w:sz="4" w:space="0" w:color="auto"/>
              <w:right w:val="single" w:sz="4" w:space="0" w:color="auto"/>
            </w:tcBorders>
            <w:hideMark/>
          </w:tcPr>
          <w:p w14:paraId="7DC6B710" w14:textId="77777777" w:rsidR="00886894" w:rsidRPr="003D1B24" w:rsidRDefault="00D618AD" w:rsidP="00CB7D8F">
            <w:pPr>
              <w:widowControl w:val="0"/>
              <w:ind w:left="284"/>
              <w:rPr>
                <w:szCs w:val="22"/>
                <w:vertAlign w:val="superscript"/>
              </w:rPr>
            </w:pPr>
            <w:r w:rsidRPr="003D1B24">
              <w:t>Medjan (95% CI), xhur</w:t>
            </w:r>
          </w:p>
        </w:tc>
        <w:tc>
          <w:tcPr>
            <w:tcW w:w="2552" w:type="dxa"/>
            <w:tcBorders>
              <w:top w:val="single" w:sz="4" w:space="0" w:color="auto"/>
              <w:left w:val="single" w:sz="4" w:space="0" w:color="auto"/>
              <w:bottom w:val="single" w:sz="4" w:space="0" w:color="auto"/>
              <w:right w:val="single" w:sz="4" w:space="0" w:color="auto"/>
            </w:tcBorders>
            <w:hideMark/>
          </w:tcPr>
          <w:p w14:paraId="4B69EC54" w14:textId="77777777" w:rsidR="00886894" w:rsidRPr="003D1B24" w:rsidRDefault="00D618AD" w:rsidP="00CB7D8F">
            <w:pPr>
              <w:widowControl w:val="0"/>
              <w:jc w:val="center"/>
              <w:rPr>
                <w:rFonts w:ascii="Calibri" w:eastAsia="Calibri" w:hAnsi="Calibri"/>
                <w:b/>
                <w:szCs w:val="22"/>
              </w:rPr>
            </w:pPr>
            <w:r w:rsidRPr="003D1B24">
              <w:t>Ma n</w:t>
            </w:r>
            <w:r w:rsidR="0025738E" w:rsidRPr="003D1B24">
              <w:t>t</w:t>
            </w:r>
            <w:r w:rsidRPr="003D1B24">
              <w:t>laħaqx</w:t>
            </w:r>
          </w:p>
        </w:tc>
        <w:tc>
          <w:tcPr>
            <w:tcW w:w="2408" w:type="dxa"/>
            <w:tcBorders>
              <w:top w:val="single" w:sz="4" w:space="0" w:color="auto"/>
              <w:left w:val="single" w:sz="4" w:space="0" w:color="auto"/>
              <w:bottom w:val="single" w:sz="4" w:space="0" w:color="auto"/>
              <w:right w:val="single" w:sz="4" w:space="0" w:color="auto"/>
            </w:tcBorders>
            <w:hideMark/>
          </w:tcPr>
          <w:p w14:paraId="399C34BF" w14:textId="77777777" w:rsidR="00886894" w:rsidRPr="003D1B24" w:rsidRDefault="00D618AD" w:rsidP="00CB7D8F">
            <w:pPr>
              <w:widowControl w:val="0"/>
              <w:jc w:val="center"/>
              <w:rPr>
                <w:rFonts w:ascii="Calibri" w:eastAsia="Calibri" w:hAnsi="Calibri"/>
                <w:b/>
                <w:szCs w:val="22"/>
              </w:rPr>
            </w:pPr>
            <w:r w:rsidRPr="003D1B24">
              <w:rPr>
                <w:szCs w:val="22"/>
              </w:rPr>
              <w:t>20.3 (13.0, 27.6)</w:t>
            </w:r>
          </w:p>
        </w:tc>
      </w:tr>
      <w:tr w:rsidR="003E25EB" w:rsidRPr="003D1B24" w14:paraId="25EB5B52" w14:textId="77777777" w:rsidTr="00886894">
        <w:trPr>
          <w:cantSplit/>
        </w:trPr>
        <w:tc>
          <w:tcPr>
            <w:tcW w:w="4111" w:type="dxa"/>
            <w:tcBorders>
              <w:top w:val="single" w:sz="4" w:space="0" w:color="auto"/>
              <w:left w:val="single" w:sz="4" w:space="0" w:color="auto"/>
              <w:bottom w:val="single" w:sz="4" w:space="0" w:color="auto"/>
              <w:right w:val="single" w:sz="4" w:space="0" w:color="auto"/>
            </w:tcBorders>
            <w:hideMark/>
          </w:tcPr>
          <w:p w14:paraId="7BE5E313" w14:textId="77777777" w:rsidR="00886894" w:rsidRPr="003D1B24" w:rsidRDefault="00D618AD" w:rsidP="00CB7D8F">
            <w:pPr>
              <w:widowControl w:val="0"/>
              <w:ind w:left="284"/>
              <w:rPr>
                <w:szCs w:val="22"/>
              </w:rPr>
            </w:pPr>
            <w:r w:rsidRPr="003D1B24">
              <w:t>HR (95% CI)</w:t>
            </w:r>
          </w:p>
        </w:tc>
        <w:tc>
          <w:tcPr>
            <w:tcW w:w="4960" w:type="dxa"/>
            <w:gridSpan w:val="2"/>
            <w:tcBorders>
              <w:top w:val="single" w:sz="4" w:space="0" w:color="auto"/>
              <w:left w:val="single" w:sz="4" w:space="0" w:color="auto"/>
              <w:bottom w:val="single" w:sz="4" w:space="0" w:color="auto"/>
              <w:right w:val="single" w:sz="4" w:space="0" w:color="auto"/>
            </w:tcBorders>
            <w:hideMark/>
          </w:tcPr>
          <w:p w14:paraId="3D454816" w14:textId="77777777" w:rsidR="00886894" w:rsidRPr="003D1B24" w:rsidRDefault="00D618AD" w:rsidP="00CB7D8F">
            <w:pPr>
              <w:widowControl w:val="0"/>
              <w:jc w:val="center"/>
              <w:rPr>
                <w:rFonts w:ascii="Calibri" w:eastAsia="Calibri" w:hAnsi="Calibri"/>
                <w:szCs w:val="22"/>
              </w:rPr>
            </w:pPr>
            <w:r w:rsidRPr="003D1B24">
              <w:rPr>
                <w:szCs w:val="22"/>
              </w:rPr>
              <w:t>0.25 (0.15, 0.42)</w:t>
            </w:r>
          </w:p>
        </w:tc>
      </w:tr>
      <w:tr w:rsidR="003E25EB" w:rsidRPr="003D1B24" w14:paraId="5CCB8D42" w14:textId="77777777" w:rsidTr="00886894">
        <w:trPr>
          <w:cantSplit/>
        </w:trPr>
        <w:tc>
          <w:tcPr>
            <w:tcW w:w="4111" w:type="dxa"/>
            <w:tcBorders>
              <w:top w:val="single" w:sz="4" w:space="0" w:color="auto"/>
              <w:left w:val="single" w:sz="4" w:space="0" w:color="auto"/>
              <w:bottom w:val="single" w:sz="4" w:space="0" w:color="auto"/>
              <w:right w:val="single" w:sz="4" w:space="0" w:color="auto"/>
            </w:tcBorders>
          </w:tcPr>
          <w:p w14:paraId="511B1EC5" w14:textId="77777777" w:rsidR="00886894" w:rsidRPr="003D1B24" w:rsidRDefault="00D618AD" w:rsidP="00CB7D8F">
            <w:pPr>
              <w:widowControl w:val="0"/>
              <w:ind w:left="284"/>
              <w:rPr>
                <w:szCs w:val="22"/>
              </w:rPr>
            </w:pPr>
            <w:r w:rsidRPr="003D1B24">
              <w:rPr>
                <w:szCs w:val="22"/>
              </w:rPr>
              <w:t>Valur P</w:t>
            </w:r>
          </w:p>
        </w:tc>
        <w:tc>
          <w:tcPr>
            <w:tcW w:w="4960" w:type="dxa"/>
            <w:gridSpan w:val="2"/>
            <w:tcBorders>
              <w:top w:val="single" w:sz="4" w:space="0" w:color="auto"/>
              <w:left w:val="single" w:sz="4" w:space="0" w:color="auto"/>
              <w:bottom w:val="single" w:sz="4" w:space="0" w:color="auto"/>
              <w:right w:val="single" w:sz="4" w:space="0" w:color="auto"/>
            </w:tcBorders>
          </w:tcPr>
          <w:p w14:paraId="18785E6F" w14:textId="77777777" w:rsidR="00886894" w:rsidRPr="003D1B24" w:rsidRDefault="00D618AD" w:rsidP="00CB7D8F">
            <w:pPr>
              <w:widowControl w:val="0"/>
              <w:jc w:val="center"/>
              <w:rPr>
                <w:szCs w:val="22"/>
              </w:rPr>
            </w:pPr>
            <w:r w:rsidRPr="003D1B24">
              <w:rPr>
                <w:szCs w:val="22"/>
              </w:rPr>
              <w:t>&lt;0.0001</w:t>
            </w:r>
          </w:p>
        </w:tc>
      </w:tr>
      <w:tr w:rsidR="003E25EB" w:rsidRPr="003D1B24" w14:paraId="29087A5B" w14:textId="77777777" w:rsidTr="00886894">
        <w:trPr>
          <w:cantSplit/>
        </w:trPr>
        <w:tc>
          <w:tcPr>
            <w:tcW w:w="9071" w:type="dxa"/>
            <w:gridSpan w:val="3"/>
            <w:tcBorders>
              <w:top w:val="single" w:sz="4" w:space="0" w:color="auto"/>
              <w:left w:val="single" w:sz="4" w:space="0" w:color="auto"/>
              <w:bottom w:val="single" w:sz="4" w:space="0" w:color="auto"/>
              <w:right w:val="single" w:sz="4" w:space="0" w:color="auto"/>
            </w:tcBorders>
          </w:tcPr>
          <w:p w14:paraId="07F6FB04" w14:textId="77777777" w:rsidR="00886894" w:rsidRPr="003D1B24" w:rsidRDefault="00D618AD" w:rsidP="00CB7D8F">
            <w:pPr>
              <w:keepNext/>
              <w:widowControl w:val="0"/>
              <w:rPr>
                <w:szCs w:val="22"/>
              </w:rPr>
            </w:pPr>
            <w:r w:rsidRPr="003D1B24">
              <w:rPr>
                <w:b/>
                <w:szCs w:val="22"/>
              </w:rPr>
              <w:t>Żmien għat-trattament li jmiss</w:t>
            </w:r>
          </w:p>
        </w:tc>
      </w:tr>
      <w:tr w:rsidR="003E25EB" w:rsidRPr="003D1B24" w14:paraId="43AC9341" w14:textId="77777777" w:rsidTr="00886894">
        <w:trPr>
          <w:cantSplit/>
        </w:trPr>
        <w:tc>
          <w:tcPr>
            <w:tcW w:w="4111" w:type="dxa"/>
            <w:tcBorders>
              <w:top w:val="single" w:sz="4" w:space="0" w:color="auto"/>
              <w:left w:val="single" w:sz="4" w:space="0" w:color="auto"/>
              <w:bottom w:val="single" w:sz="4" w:space="0" w:color="auto"/>
              <w:right w:val="single" w:sz="4" w:space="0" w:color="auto"/>
            </w:tcBorders>
          </w:tcPr>
          <w:p w14:paraId="454ACDD9" w14:textId="77777777" w:rsidR="00886894" w:rsidRPr="003D1B24" w:rsidRDefault="00D618AD" w:rsidP="00CB7D8F">
            <w:pPr>
              <w:widowControl w:val="0"/>
              <w:ind w:left="284"/>
              <w:rPr>
                <w:szCs w:val="22"/>
              </w:rPr>
            </w:pPr>
            <w:r w:rsidRPr="003D1B24">
              <w:t>Medjan (95% CI), xhur</w:t>
            </w:r>
          </w:p>
        </w:tc>
        <w:tc>
          <w:tcPr>
            <w:tcW w:w="2552" w:type="dxa"/>
            <w:tcBorders>
              <w:top w:val="single" w:sz="4" w:space="0" w:color="auto"/>
              <w:left w:val="single" w:sz="4" w:space="0" w:color="auto"/>
              <w:bottom w:val="single" w:sz="4" w:space="0" w:color="auto"/>
              <w:right w:val="single" w:sz="4" w:space="0" w:color="auto"/>
            </w:tcBorders>
          </w:tcPr>
          <w:p w14:paraId="61C7E109" w14:textId="77777777" w:rsidR="00886894" w:rsidRPr="003D1B24" w:rsidRDefault="00D618AD" w:rsidP="00CB7D8F">
            <w:pPr>
              <w:widowControl w:val="0"/>
              <w:jc w:val="center"/>
              <w:rPr>
                <w:szCs w:val="22"/>
              </w:rPr>
            </w:pPr>
            <w:r w:rsidRPr="003D1B24">
              <w:t>Ma n</w:t>
            </w:r>
            <w:r w:rsidR="0025738E" w:rsidRPr="003D1B24">
              <w:t>t</w:t>
            </w:r>
            <w:r w:rsidRPr="003D1B24">
              <w:t>laħaqx</w:t>
            </w:r>
          </w:p>
        </w:tc>
        <w:tc>
          <w:tcPr>
            <w:tcW w:w="2408" w:type="dxa"/>
            <w:tcBorders>
              <w:top w:val="single" w:sz="4" w:space="0" w:color="auto"/>
              <w:left w:val="single" w:sz="4" w:space="0" w:color="auto"/>
              <w:bottom w:val="single" w:sz="4" w:space="0" w:color="auto"/>
              <w:right w:val="single" w:sz="4" w:space="0" w:color="auto"/>
            </w:tcBorders>
          </w:tcPr>
          <w:p w14:paraId="4C1102FD" w14:textId="77777777" w:rsidR="00886894" w:rsidRPr="003D1B24" w:rsidRDefault="00D618AD" w:rsidP="00CB7D8F">
            <w:pPr>
              <w:widowControl w:val="0"/>
              <w:jc w:val="center"/>
              <w:rPr>
                <w:szCs w:val="22"/>
              </w:rPr>
            </w:pPr>
            <w:r w:rsidRPr="003D1B24">
              <w:rPr>
                <w:szCs w:val="22"/>
              </w:rPr>
              <w:t>18.1 (11.1, 33.1)</w:t>
            </w:r>
          </w:p>
        </w:tc>
      </w:tr>
      <w:tr w:rsidR="003E25EB" w:rsidRPr="003D1B24" w14:paraId="42979A8B" w14:textId="77777777" w:rsidTr="00886894">
        <w:trPr>
          <w:cantSplit/>
        </w:trPr>
        <w:tc>
          <w:tcPr>
            <w:tcW w:w="4111" w:type="dxa"/>
            <w:tcBorders>
              <w:top w:val="single" w:sz="4" w:space="0" w:color="auto"/>
              <w:left w:val="single" w:sz="4" w:space="0" w:color="auto"/>
              <w:bottom w:val="single" w:sz="4" w:space="0" w:color="auto"/>
              <w:right w:val="single" w:sz="4" w:space="0" w:color="auto"/>
            </w:tcBorders>
          </w:tcPr>
          <w:p w14:paraId="4E99FB4E" w14:textId="77777777" w:rsidR="00886894" w:rsidRPr="003D1B24" w:rsidRDefault="00D618AD" w:rsidP="00CB7D8F">
            <w:pPr>
              <w:widowControl w:val="0"/>
              <w:ind w:left="284"/>
              <w:rPr>
                <w:szCs w:val="22"/>
              </w:rPr>
            </w:pPr>
            <w:r w:rsidRPr="003D1B24">
              <w:t>HR (95% CI)</w:t>
            </w:r>
          </w:p>
        </w:tc>
        <w:tc>
          <w:tcPr>
            <w:tcW w:w="4960" w:type="dxa"/>
            <w:gridSpan w:val="2"/>
            <w:tcBorders>
              <w:top w:val="single" w:sz="4" w:space="0" w:color="auto"/>
              <w:left w:val="single" w:sz="4" w:space="0" w:color="auto"/>
              <w:bottom w:val="single" w:sz="4" w:space="0" w:color="auto"/>
              <w:right w:val="single" w:sz="4" w:space="0" w:color="auto"/>
            </w:tcBorders>
          </w:tcPr>
          <w:p w14:paraId="044ABF40" w14:textId="77777777" w:rsidR="00886894" w:rsidRPr="003D1B24" w:rsidRDefault="00D618AD" w:rsidP="00CB7D8F">
            <w:pPr>
              <w:widowControl w:val="0"/>
              <w:jc w:val="center"/>
              <w:rPr>
                <w:szCs w:val="22"/>
              </w:rPr>
            </w:pPr>
            <w:r w:rsidRPr="003D1B24">
              <w:rPr>
                <w:szCs w:val="22"/>
              </w:rPr>
              <w:t>0.1 (0.05, 0.21)</w:t>
            </w:r>
          </w:p>
        </w:tc>
      </w:tr>
      <w:tr w:rsidR="003E25EB" w:rsidRPr="003D1B24" w14:paraId="68779B16" w14:textId="77777777" w:rsidTr="00886894">
        <w:trPr>
          <w:cantSplit/>
        </w:trPr>
        <w:tc>
          <w:tcPr>
            <w:tcW w:w="4111" w:type="dxa"/>
            <w:tcBorders>
              <w:top w:val="single" w:sz="4" w:space="0" w:color="auto"/>
              <w:left w:val="single" w:sz="4" w:space="0" w:color="auto"/>
              <w:bottom w:val="single" w:sz="4" w:space="0" w:color="auto"/>
              <w:right w:val="single" w:sz="4" w:space="0" w:color="auto"/>
            </w:tcBorders>
            <w:hideMark/>
          </w:tcPr>
          <w:p w14:paraId="4D10AB59" w14:textId="77777777" w:rsidR="00886894" w:rsidRPr="003D1B24" w:rsidRDefault="00D618AD" w:rsidP="00CB7D8F">
            <w:pPr>
              <w:keepNext/>
              <w:widowControl w:val="0"/>
              <w:rPr>
                <w:b/>
                <w:szCs w:val="22"/>
              </w:rPr>
            </w:pPr>
            <w:r w:rsidRPr="003D1B24">
              <w:rPr>
                <w:b/>
              </w:rPr>
              <w:t>L-Aħjar Rispons Totali (%)</w:t>
            </w:r>
          </w:p>
        </w:tc>
        <w:tc>
          <w:tcPr>
            <w:tcW w:w="2552" w:type="dxa"/>
            <w:tcBorders>
              <w:top w:val="single" w:sz="4" w:space="0" w:color="auto"/>
              <w:left w:val="single" w:sz="4" w:space="0" w:color="auto"/>
              <w:bottom w:val="single" w:sz="4" w:space="0" w:color="auto"/>
              <w:right w:val="single" w:sz="4" w:space="0" w:color="auto"/>
            </w:tcBorders>
          </w:tcPr>
          <w:p w14:paraId="138A61E8" w14:textId="77777777" w:rsidR="00886894" w:rsidRPr="003D1B24" w:rsidRDefault="00886894" w:rsidP="00CB7D8F">
            <w:pPr>
              <w:keepNext/>
              <w:widowControl w:val="0"/>
              <w:jc w:val="center"/>
              <w:rPr>
                <w:rFonts w:ascii="Calibri" w:eastAsia="Calibri" w:hAnsi="Calibri"/>
                <w:b/>
                <w:szCs w:val="22"/>
              </w:rPr>
            </w:pPr>
          </w:p>
        </w:tc>
        <w:tc>
          <w:tcPr>
            <w:tcW w:w="2408" w:type="dxa"/>
            <w:tcBorders>
              <w:top w:val="single" w:sz="4" w:space="0" w:color="auto"/>
              <w:left w:val="single" w:sz="4" w:space="0" w:color="auto"/>
              <w:bottom w:val="single" w:sz="4" w:space="0" w:color="auto"/>
              <w:right w:val="single" w:sz="4" w:space="0" w:color="auto"/>
            </w:tcBorders>
          </w:tcPr>
          <w:p w14:paraId="3EDABC53" w14:textId="77777777" w:rsidR="00886894" w:rsidRPr="003D1B24" w:rsidRDefault="00886894" w:rsidP="00CB7D8F">
            <w:pPr>
              <w:keepNext/>
              <w:widowControl w:val="0"/>
              <w:jc w:val="center"/>
              <w:rPr>
                <w:rFonts w:ascii="Calibri" w:eastAsia="Calibri" w:hAnsi="Calibri"/>
                <w:b/>
                <w:szCs w:val="22"/>
              </w:rPr>
            </w:pPr>
          </w:p>
        </w:tc>
      </w:tr>
      <w:tr w:rsidR="003E25EB" w:rsidRPr="003D1B24" w14:paraId="58C82A28" w14:textId="77777777" w:rsidTr="00886894">
        <w:trPr>
          <w:cantSplit/>
        </w:trPr>
        <w:tc>
          <w:tcPr>
            <w:tcW w:w="4111" w:type="dxa"/>
            <w:tcBorders>
              <w:top w:val="single" w:sz="4" w:space="0" w:color="auto"/>
              <w:left w:val="single" w:sz="4" w:space="0" w:color="auto"/>
              <w:bottom w:val="single" w:sz="4" w:space="0" w:color="auto"/>
              <w:right w:val="single" w:sz="4" w:space="0" w:color="auto"/>
            </w:tcBorders>
            <w:hideMark/>
          </w:tcPr>
          <w:p w14:paraId="4F857A27" w14:textId="77777777" w:rsidR="00886894" w:rsidRPr="003D1B24" w:rsidRDefault="00D618AD" w:rsidP="00CB7D8F">
            <w:pPr>
              <w:widowControl w:val="0"/>
              <w:ind w:left="284"/>
              <w:rPr>
                <w:szCs w:val="22"/>
              </w:rPr>
            </w:pPr>
            <w:r w:rsidRPr="003D1B24">
              <w:rPr>
                <w:szCs w:val="22"/>
              </w:rPr>
              <w:t>CR</w:t>
            </w:r>
          </w:p>
        </w:tc>
        <w:tc>
          <w:tcPr>
            <w:tcW w:w="2552" w:type="dxa"/>
            <w:tcBorders>
              <w:top w:val="single" w:sz="4" w:space="0" w:color="auto"/>
              <w:left w:val="single" w:sz="4" w:space="0" w:color="auto"/>
              <w:bottom w:val="single" w:sz="4" w:space="0" w:color="auto"/>
              <w:right w:val="single" w:sz="4" w:space="0" w:color="auto"/>
            </w:tcBorders>
            <w:hideMark/>
          </w:tcPr>
          <w:p w14:paraId="4EABF7DE" w14:textId="77777777" w:rsidR="00886894" w:rsidRPr="003D1B24" w:rsidRDefault="00D618AD" w:rsidP="00CB7D8F">
            <w:pPr>
              <w:widowControl w:val="0"/>
              <w:jc w:val="center"/>
              <w:rPr>
                <w:szCs w:val="22"/>
              </w:rPr>
            </w:pPr>
            <w:r w:rsidRPr="003D1B24">
              <w:rPr>
                <w:szCs w:val="22"/>
              </w:rPr>
              <w:t>1.3</w:t>
            </w:r>
          </w:p>
        </w:tc>
        <w:tc>
          <w:tcPr>
            <w:tcW w:w="2408" w:type="dxa"/>
            <w:tcBorders>
              <w:top w:val="single" w:sz="4" w:space="0" w:color="auto"/>
              <w:left w:val="single" w:sz="4" w:space="0" w:color="auto"/>
              <w:bottom w:val="single" w:sz="4" w:space="0" w:color="auto"/>
              <w:right w:val="single" w:sz="4" w:space="0" w:color="auto"/>
            </w:tcBorders>
            <w:hideMark/>
          </w:tcPr>
          <w:p w14:paraId="3650E75A" w14:textId="77777777" w:rsidR="00886894" w:rsidRPr="003D1B24" w:rsidRDefault="00D618AD" w:rsidP="00CB7D8F">
            <w:pPr>
              <w:widowControl w:val="0"/>
              <w:jc w:val="center"/>
              <w:rPr>
                <w:szCs w:val="22"/>
              </w:rPr>
            </w:pPr>
            <w:r w:rsidRPr="003D1B24">
              <w:rPr>
                <w:szCs w:val="22"/>
              </w:rPr>
              <w:t>1.3</w:t>
            </w:r>
          </w:p>
        </w:tc>
      </w:tr>
      <w:tr w:rsidR="003E25EB" w:rsidRPr="003D1B24" w14:paraId="67C9736B" w14:textId="77777777" w:rsidTr="00886894">
        <w:trPr>
          <w:cantSplit/>
        </w:trPr>
        <w:tc>
          <w:tcPr>
            <w:tcW w:w="4111" w:type="dxa"/>
            <w:tcBorders>
              <w:top w:val="single" w:sz="4" w:space="0" w:color="auto"/>
              <w:left w:val="single" w:sz="4" w:space="0" w:color="auto"/>
              <w:bottom w:val="single" w:sz="4" w:space="0" w:color="auto"/>
              <w:right w:val="single" w:sz="4" w:space="0" w:color="auto"/>
            </w:tcBorders>
          </w:tcPr>
          <w:p w14:paraId="12061ECB" w14:textId="77777777" w:rsidR="00886894" w:rsidRPr="003D1B24" w:rsidRDefault="00D618AD" w:rsidP="00CB7D8F">
            <w:pPr>
              <w:widowControl w:val="0"/>
              <w:ind w:left="284"/>
              <w:rPr>
                <w:szCs w:val="22"/>
              </w:rPr>
            </w:pPr>
            <w:r w:rsidRPr="003D1B24">
              <w:rPr>
                <w:szCs w:val="22"/>
              </w:rPr>
              <w:t>VGPR</w:t>
            </w:r>
          </w:p>
        </w:tc>
        <w:tc>
          <w:tcPr>
            <w:tcW w:w="2552" w:type="dxa"/>
            <w:tcBorders>
              <w:top w:val="single" w:sz="4" w:space="0" w:color="auto"/>
              <w:left w:val="single" w:sz="4" w:space="0" w:color="auto"/>
              <w:bottom w:val="single" w:sz="4" w:space="0" w:color="auto"/>
              <w:right w:val="single" w:sz="4" w:space="0" w:color="auto"/>
            </w:tcBorders>
          </w:tcPr>
          <w:p w14:paraId="0FD8188E" w14:textId="77777777" w:rsidR="00886894" w:rsidRPr="003D1B24" w:rsidRDefault="00D618AD" w:rsidP="00CB7D8F">
            <w:pPr>
              <w:widowControl w:val="0"/>
              <w:jc w:val="center"/>
              <w:rPr>
                <w:szCs w:val="22"/>
              </w:rPr>
            </w:pPr>
            <w:r w:rsidRPr="003D1B24">
              <w:rPr>
                <w:szCs w:val="22"/>
              </w:rPr>
              <w:t>29.3</w:t>
            </w:r>
          </w:p>
        </w:tc>
        <w:tc>
          <w:tcPr>
            <w:tcW w:w="2408" w:type="dxa"/>
            <w:tcBorders>
              <w:top w:val="single" w:sz="4" w:space="0" w:color="auto"/>
              <w:left w:val="single" w:sz="4" w:space="0" w:color="auto"/>
              <w:bottom w:val="single" w:sz="4" w:space="0" w:color="auto"/>
              <w:right w:val="single" w:sz="4" w:space="0" w:color="auto"/>
            </w:tcBorders>
          </w:tcPr>
          <w:p w14:paraId="7032CC03" w14:textId="77777777" w:rsidR="00886894" w:rsidRPr="003D1B24" w:rsidRDefault="00D618AD" w:rsidP="00CB7D8F">
            <w:pPr>
              <w:widowControl w:val="0"/>
              <w:jc w:val="center"/>
              <w:rPr>
                <w:szCs w:val="22"/>
              </w:rPr>
            </w:pPr>
            <w:r w:rsidRPr="003D1B24">
              <w:rPr>
                <w:szCs w:val="22"/>
              </w:rPr>
              <w:t>4.0</w:t>
            </w:r>
          </w:p>
        </w:tc>
      </w:tr>
      <w:tr w:rsidR="003E25EB" w:rsidRPr="003D1B24" w14:paraId="6CFCD2DD" w14:textId="77777777" w:rsidTr="00886894">
        <w:trPr>
          <w:cantSplit/>
        </w:trPr>
        <w:tc>
          <w:tcPr>
            <w:tcW w:w="4111" w:type="dxa"/>
            <w:tcBorders>
              <w:top w:val="single" w:sz="4" w:space="0" w:color="auto"/>
              <w:left w:val="single" w:sz="4" w:space="0" w:color="auto"/>
              <w:bottom w:val="single" w:sz="4" w:space="0" w:color="auto"/>
              <w:right w:val="single" w:sz="4" w:space="0" w:color="auto"/>
            </w:tcBorders>
          </w:tcPr>
          <w:p w14:paraId="365DB21A" w14:textId="77777777" w:rsidR="00886894" w:rsidRPr="003D1B24" w:rsidRDefault="00D618AD" w:rsidP="00CB7D8F">
            <w:pPr>
              <w:widowControl w:val="0"/>
              <w:ind w:left="284"/>
              <w:rPr>
                <w:szCs w:val="22"/>
              </w:rPr>
            </w:pPr>
            <w:r w:rsidRPr="003D1B24">
              <w:rPr>
                <w:szCs w:val="22"/>
              </w:rPr>
              <w:t>PR</w:t>
            </w:r>
          </w:p>
        </w:tc>
        <w:tc>
          <w:tcPr>
            <w:tcW w:w="2552" w:type="dxa"/>
            <w:tcBorders>
              <w:top w:val="single" w:sz="4" w:space="0" w:color="auto"/>
              <w:left w:val="single" w:sz="4" w:space="0" w:color="auto"/>
              <w:bottom w:val="single" w:sz="4" w:space="0" w:color="auto"/>
              <w:right w:val="single" w:sz="4" w:space="0" w:color="auto"/>
            </w:tcBorders>
          </w:tcPr>
          <w:p w14:paraId="43866E4E" w14:textId="77777777" w:rsidR="00886894" w:rsidRPr="003D1B24" w:rsidRDefault="00D618AD" w:rsidP="00CB7D8F">
            <w:pPr>
              <w:widowControl w:val="0"/>
              <w:jc w:val="center"/>
              <w:rPr>
                <w:szCs w:val="22"/>
              </w:rPr>
            </w:pPr>
            <w:r w:rsidRPr="003D1B24">
              <w:rPr>
                <w:szCs w:val="22"/>
              </w:rPr>
              <w:t>45.3</w:t>
            </w:r>
          </w:p>
        </w:tc>
        <w:tc>
          <w:tcPr>
            <w:tcW w:w="2408" w:type="dxa"/>
            <w:tcBorders>
              <w:top w:val="single" w:sz="4" w:space="0" w:color="auto"/>
              <w:left w:val="single" w:sz="4" w:space="0" w:color="auto"/>
              <w:bottom w:val="single" w:sz="4" w:space="0" w:color="auto"/>
              <w:right w:val="single" w:sz="4" w:space="0" w:color="auto"/>
            </w:tcBorders>
          </w:tcPr>
          <w:p w14:paraId="17427E88" w14:textId="77777777" w:rsidR="00886894" w:rsidRPr="003D1B24" w:rsidRDefault="00D618AD" w:rsidP="00CB7D8F">
            <w:pPr>
              <w:widowControl w:val="0"/>
              <w:jc w:val="center"/>
              <w:rPr>
                <w:szCs w:val="22"/>
              </w:rPr>
            </w:pPr>
            <w:r w:rsidRPr="003D1B24">
              <w:rPr>
                <w:szCs w:val="22"/>
              </w:rPr>
              <w:t>25.3</w:t>
            </w:r>
          </w:p>
        </w:tc>
      </w:tr>
      <w:tr w:rsidR="003E25EB" w:rsidRPr="003D1B24" w14:paraId="7D20549C" w14:textId="77777777" w:rsidTr="00886894">
        <w:trPr>
          <w:cantSplit/>
        </w:trPr>
        <w:tc>
          <w:tcPr>
            <w:tcW w:w="4111" w:type="dxa"/>
            <w:tcBorders>
              <w:top w:val="single" w:sz="4" w:space="0" w:color="auto"/>
              <w:left w:val="single" w:sz="4" w:space="0" w:color="auto"/>
              <w:bottom w:val="single" w:sz="4" w:space="0" w:color="auto"/>
              <w:right w:val="single" w:sz="4" w:space="0" w:color="auto"/>
            </w:tcBorders>
          </w:tcPr>
          <w:p w14:paraId="3A324F9D" w14:textId="77777777" w:rsidR="00886894" w:rsidRPr="003D1B24" w:rsidRDefault="00D618AD" w:rsidP="00CB7D8F">
            <w:pPr>
              <w:widowControl w:val="0"/>
              <w:ind w:left="284"/>
              <w:rPr>
                <w:szCs w:val="22"/>
              </w:rPr>
            </w:pPr>
            <w:r w:rsidRPr="003D1B24">
              <w:rPr>
                <w:szCs w:val="22"/>
              </w:rPr>
              <w:t>MR</w:t>
            </w:r>
          </w:p>
        </w:tc>
        <w:tc>
          <w:tcPr>
            <w:tcW w:w="2552" w:type="dxa"/>
            <w:tcBorders>
              <w:top w:val="single" w:sz="4" w:space="0" w:color="auto"/>
              <w:left w:val="single" w:sz="4" w:space="0" w:color="auto"/>
              <w:bottom w:val="single" w:sz="4" w:space="0" w:color="auto"/>
              <w:right w:val="single" w:sz="4" w:space="0" w:color="auto"/>
            </w:tcBorders>
          </w:tcPr>
          <w:p w14:paraId="37250018" w14:textId="77777777" w:rsidR="00886894" w:rsidRPr="003D1B24" w:rsidRDefault="00D618AD" w:rsidP="00CB7D8F">
            <w:pPr>
              <w:widowControl w:val="0"/>
              <w:jc w:val="center"/>
              <w:rPr>
                <w:szCs w:val="22"/>
              </w:rPr>
            </w:pPr>
            <w:r w:rsidRPr="003D1B24">
              <w:rPr>
                <w:szCs w:val="22"/>
              </w:rPr>
              <w:t>16.0</w:t>
            </w:r>
          </w:p>
        </w:tc>
        <w:tc>
          <w:tcPr>
            <w:tcW w:w="2408" w:type="dxa"/>
            <w:tcBorders>
              <w:top w:val="single" w:sz="4" w:space="0" w:color="auto"/>
              <w:left w:val="single" w:sz="4" w:space="0" w:color="auto"/>
              <w:bottom w:val="single" w:sz="4" w:space="0" w:color="auto"/>
              <w:right w:val="single" w:sz="4" w:space="0" w:color="auto"/>
            </w:tcBorders>
          </w:tcPr>
          <w:p w14:paraId="21816C31" w14:textId="77777777" w:rsidR="00886894" w:rsidRPr="003D1B24" w:rsidRDefault="00D618AD" w:rsidP="00CB7D8F">
            <w:pPr>
              <w:widowControl w:val="0"/>
              <w:jc w:val="center"/>
              <w:rPr>
                <w:szCs w:val="22"/>
              </w:rPr>
            </w:pPr>
            <w:r w:rsidRPr="003D1B24">
              <w:rPr>
                <w:szCs w:val="22"/>
              </w:rPr>
              <w:t>13.3</w:t>
            </w:r>
          </w:p>
        </w:tc>
      </w:tr>
      <w:tr w:rsidR="003E25EB" w:rsidRPr="003D1B24" w14:paraId="1491D059" w14:textId="77777777" w:rsidTr="00886894">
        <w:trPr>
          <w:cantSplit/>
        </w:trPr>
        <w:tc>
          <w:tcPr>
            <w:tcW w:w="4111" w:type="dxa"/>
            <w:tcBorders>
              <w:top w:val="single" w:sz="4" w:space="0" w:color="auto"/>
              <w:left w:val="single" w:sz="4" w:space="0" w:color="auto"/>
              <w:bottom w:val="single" w:sz="4" w:space="0" w:color="auto"/>
              <w:right w:val="single" w:sz="4" w:space="0" w:color="auto"/>
            </w:tcBorders>
          </w:tcPr>
          <w:p w14:paraId="5C5AE972" w14:textId="77777777" w:rsidR="00886894" w:rsidRPr="003D1B24" w:rsidRDefault="00D618AD" w:rsidP="00CB7D8F">
            <w:pPr>
              <w:keepNext/>
              <w:widowControl w:val="0"/>
              <w:rPr>
                <w:szCs w:val="22"/>
              </w:rPr>
            </w:pPr>
            <w:r w:rsidRPr="003D1B24">
              <w:rPr>
                <w:b/>
              </w:rPr>
              <w:t>Rata ta’ Rispons Totali</w:t>
            </w:r>
            <w:r w:rsidRPr="003D1B24">
              <w:rPr>
                <w:b/>
                <w:szCs w:val="22"/>
                <w:vertAlign w:val="superscript"/>
              </w:rPr>
              <w:t>c</w:t>
            </w:r>
            <w:r w:rsidRPr="003D1B24">
              <w:rPr>
                <w:b/>
                <w:szCs w:val="22"/>
              </w:rPr>
              <w:t xml:space="preserve"> (CR, VGPR, PR, MR) (%)</w:t>
            </w:r>
          </w:p>
        </w:tc>
        <w:tc>
          <w:tcPr>
            <w:tcW w:w="2552" w:type="dxa"/>
            <w:tcBorders>
              <w:top w:val="single" w:sz="4" w:space="0" w:color="auto"/>
              <w:left w:val="single" w:sz="4" w:space="0" w:color="auto"/>
              <w:bottom w:val="single" w:sz="4" w:space="0" w:color="auto"/>
              <w:right w:val="single" w:sz="4" w:space="0" w:color="auto"/>
            </w:tcBorders>
            <w:vAlign w:val="bottom"/>
          </w:tcPr>
          <w:p w14:paraId="26BA8F29" w14:textId="77777777" w:rsidR="00886894" w:rsidRPr="003D1B24" w:rsidRDefault="00D618AD" w:rsidP="00CB7D8F">
            <w:pPr>
              <w:keepNext/>
              <w:widowControl w:val="0"/>
              <w:jc w:val="center"/>
              <w:rPr>
                <w:szCs w:val="22"/>
              </w:rPr>
            </w:pPr>
            <w:r w:rsidRPr="003D1B24">
              <w:rPr>
                <w:szCs w:val="22"/>
              </w:rPr>
              <w:t>69 (92.0)</w:t>
            </w:r>
          </w:p>
        </w:tc>
        <w:tc>
          <w:tcPr>
            <w:tcW w:w="2408" w:type="dxa"/>
            <w:tcBorders>
              <w:top w:val="single" w:sz="4" w:space="0" w:color="auto"/>
              <w:left w:val="single" w:sz="4" w:space="0" w:color="auto"/>
              <w:bottom w:val="single" w:sz="4" w:space="0" w:color="auto"/>
              <w:right w:val="single" w:sz="4" w:space="0" w:color="auto"/>
            </w:tcBorders>
            <w:vAlign w:val="bottom"/>
          </w:tcPr>
          <w:p w14:paraId="5E12DC14" w14:textId="77777777" w:rsidR="00886894" w:rsidRPr="003D1B24" w:rsidRDefault="00D618AD" w:rsidP="00CB7D8F">
            <w:pPr>
              <w:keepNext/>
              <w:widowControl w:val="0"/>
              <w:jc w:val="center"/>
              <w:rPr>
                <w:szCs w:val="22"/>
              </w:rPr>
            </w:pPr>
            <w:r w:rsidRPr="003D1B24">
              <w:rPr>
                <w:szCs w:val="22"/>
              </w:rPr>
              <w:t>33 (44.0)</w:t>
            </w:r>
          </w:p>
        </w:tc>
      </w:tr>
      <w:tr w:rsidR="003E25EB" w:rsidRPr="003D1B24" w14:paraId="2CC24817" w14:textId="77777777" w:rsidTr="00886894">
        <w:trPr>
          <w:cantSplit/>
        </w:trPr>
        <w:tc>
          <w:tcPr>
            <w:tcW w:w="4111" w:type="dxa"/>
            <w:tcBorders>
              <w:top w:val="single" w:sz="4" w:space="0" w:color="auto"/>
              <w:left w:val="single" w:sz="4" w:space="0" w:color="auto"/>
              <w:bottom w:val="single" w:sz="4" w:space="0" w:color="auto"/>
              <w:right w:val="single" w:sz="4" w:space="0" w:color="auto"/>
            </w:tcBorders>
          </w:tcPr>
          <w:p w14:paraId="38F29B15" w14:textId="77777777" w:rsidR="00886894" w:rsidRPr="003D1B24" w:rsidRDefault="00D618AD" w:rsidP="00CB7D8F">
            <w:pPr>
              <w:widowControl w:val="0"/>
              <w:ind w:left="284"/>
              <w:rPr>
                <w:szCs w:val="22"/>
              </w:rPr>
            </w:pPr>
            <w:r w:rsidRPr="003D1B24">
              <w:t>Medjan tat-tul ta’ żmien ta’ rispons totali, xhur (firxa)</w:t>
            </w:r>
          </w:p>
        </w:tc>
        <w:tc>
          <w:tcPr>
            <w:tcW w:w="2552" w:type="dxa"/>
            <w:tcBorders>
              <w:top w:val="single" w:sz="4" w:space="0" w:color="auto"/>
              <w:left w:val="single" w:sz="4" w:space="0" w:color="auto"/>
              <w:bottom w:val="single" w:sz="4" w:space="0" w:color="auto"/>
              <w:right w:val="single" w:sz="4" w:space="0" w:color="auto"/>
            </w:tcBorders>
          </w:tcPr>
          <w:p w14:paraId="4E3449AC" w14:textId="77777777" w:rsidR="00886894" w:rsidRPr="003D1B24" w:rsidRDefault="00D618AD" w:rsidP="00CB7D8F">
            <w:pPr>
              <w:widowControl w:val="0"/>
              <w:jc w:val="center"/>
              <w:rPr>
                <w:szCs w:val="22"/>
              </w:rPr>
            </w:pPr>
            <w:r w:rsidRPr="003D1B24">
              <w:t>Ma nlaħaqx</w:t>
            </w:r>
            <w:r w:rsidRPr="003D1B24">
              <w:rPr>
                <w:szCs w:val="22"/>
              </w:rPr>
              <w:t xml:space="preserve"> (2.7, 58.9+)</w:t>
            </w:r>
          </w:p>
        </w:tc>
        <w:tc>
          <w:tcPr>
            <w:tcW w:w="2408" w:type="dxa"/>
            <w:tcBorders>
              <w:top w:val="single" w:sz="4" w:space="0" w:color="auto"/>
              <w:left w:val="single" w:sz="4" w:space="0" w:color="auto"/>
              <w:bottom w:val="single" w:sz="4" w:space="0" w:color="auto"/>
              <w:right w:val="single" w:sz="4" w:space="0" w:color="auto"/>
            </w:tcBorders>
          </w:tcPr>
          <w:p w14:paraId="46FB2B8B" w14:textId="77777777" w:rsidR="00886894" w:rsidRPr="003D1B24" w:rsidRDefault="00D618AD" w:rsidP="00CB7D8F">
            <w:pPr>
              <w:widowControl w:val="0"/>
              <w:jc w:val="center"/>
              <w:rPr>
                <w:szCs w:val="22"/>
              </w:rPr>
            </w:pPr>
            <w:r w:rsidRPr="003D1B24">
              <w:rPr>
                <w:szCs w:val="22"/>
              </w:rPr>
              <w:t>27.6 (1.9, 55.9+)</w:t>
            </w:r>
          </w:p>
        </w:tc>
      </w:tr>
      <w:tr w:rsidR="003E25EB" w:rsidRPr="003D1B24" w14:paraId="6DD82814" w14:textId="77777777" w:rsidTr="00886894">
        <w:trPr>
          <w:cantSplit/>
        </w:trPr>
        <w:tc>
          <w:tcPr>
            <w:tcW w:w="4111" w:type="dxa"/>
            <w:tcBorders>
              <w:top w:val="single" w:sz="4" w:space="0" w:color="auto"/>
              <w:left w:val="single" w:sz="4" w:space="0" w:color="auto"/>
              <w:bottom w:val="single" w:sz="4" w:space="0" w:color="auto"/>
              <w:right w:val="single" w:sz="4" w:space="0" w:color="auto"/>
            </w:tcBorders>
          </w:tcPr>
          <w:p w14:paraId="345476F8" w14:textId="77777777" w:rsidR="00886894" w:rsidRPr="003D1B24" w:rsidRDefault="00D618AD" w:rsidP="00CB7D8F">
            <w:pPr>
              <w:keepNext/>
              <w:widowControl w:val="0"/>
              <w:rPr>
                <w:b/>
                <w:szCs w:val="22"/>
              </w:rPr>
            </w:pPr>
            <w:r w:rsidRPr="003D1B24">
              <w:rPr>
                <w:b/>
              </w:rPr>
              <w:t xml:space="preserve">Rata ta’ rispons </w:t>
            </w:r>
            <w:r w:rsidRPr="003D1B24">
              <w:rPr>
                <w:b/>
                <w:szCs w:val="22"/>
              </w:rPr>
              <w:t>(CR, VGPR, PR)</w:t>
            </w:r>
            <w:r w:rsidRPr="003D1B24">
              <w:rPr>
                <w:b/>
                <w:szCs w:val="22"/>
                <w:vertAlign w:val="superscript"/>
              </w:rPr>
              <w:t>c, d</w:t>
            </w:r>
            <w:r w:rsidRPr="003D1B24">
              <w:rPr>
                <w:b/>
                <w:szCs w:val="22"/>
              </w:rPr>
              <w:t xml:space="preserve"> (%)</w:t>
            </w:r>
          </w:p>
        </w:tc>
        <w:tc>
          <w:tcPr>
            <w:tcW w:w="2552" w:type="dxa"/>
            <w:tcBorders>
              <w:top w:val="single" w:sz="4" w:space="0" w:color="auto"/>
              <w:left w:val="single" w:sz="4" w:space="0" w:color="auto"/>
              <w:bottom w:val="single" w:sz="4" w:space="0" w:color="auto"/>
              <w:right w:val="single" w:sz="4" w:space="0" w:color="auto"/>
            </w:tcBorders>
            <w:vAlign w:val="bottom"/>
          </w:tcPr>
          <w:p w14:paraId="2764CF0D" w14:textId="77777777" w:rsidR="00886894" w:rsidRPr="003D1B24" w:rsidRDefault="00D618AD" w:rsidP="00CB7D8F">
            <w:pPr>
              <w:keepNext/>
              <w:widowControl w:val="0"/>
              <w:jc w:val="center"/>
              <w:rPr>
                <w:szCs w:val="22"/>
              </w:rPr>
            </w:pPr>
            <w:r w:rsidRPr="003D1B24">
              <w:rPr>
                <w:szCs w:val="22"/>
              </w:rPr>
              <w:t>57 (76.0)</w:t>
            </w:r>
          </w:p>
        </w:tc>
        <w:tc>
          <w:tcPr>
            <w:tcW w:w="2408" w:type="dxa"/>
            <w:tcBorders>
              <w:top w:val="single" w:sz="4" w:space="0" w:color="auto"/>
              <w:left w:val="single" w:sz="4" w:space="0" w:color="auto"/>
              <w:bottom w:val="single" w:sz="4" w:space="0" w:color="auto"/>
              <w:right w:val="single" w:sz="4" w:space="0" w:color="auto"/>
            </w:tcBorders>
            <w:vAlign w:val="bottom"/>
          </w:tcPr>
          <w:p w14:paraId="61680016" w14:textId="77777777" w:rsidR="00886894" w:rsidRPr="003D1B24" w:rsidRDefault="00D618AD" w:rsidP="00CB7D8F">
            <w:pPr>
              <w:keepNext/>
              <w:widowControl w:val="0"/>
              <w:jc w:val="center"/>
              <w:rPr>
                <w:szCs w:val="22"/>
              </w:rPr>
            </w:pPr>
            <w:r w:rsidRPr="003D1B24">
              <w:rPr>
                <w:szCs w:val="22"/>
              </w:rPr>
              <w:t>23 (30.7)</w:t>
            </w:r>
          </w:p>
        </w:tc>
      </w:tr>
      <w:tr w:rsidR="003E25EB" w:rsidRPr="003D1B24" w14:paraId="28FD21D0" w14:textId="77777777" w:rsidTr="00886894">
        <w:trPr>
          <w:cantSplit/>
        </w:trPr>
        <w:tc>
          <w:tcPr>
            <w:tcW w:w="4111" w:type="dxa"/>
            <w:tcBorders>
              <w:top w:val="single" w:sz="4" w:space="0" w:color="auto"/>
              <w:left w:val="single" w:sz="4" w:space="0" w:color="auto"/>
              <w:bottom w:val="single" w:sz="4" w:space="0" w:color="auto"/>
              <w:right w:val="single" w:sz="4" w:space="0" w:color="auto"/>
            </w:tcBorders>
          </w:tcPr>
          <w:p w14:paraId="18866A2C" w14:textId="77777777" w:rsidR="00886894" w:rsidRPr="003D1B24" w:rsidRDefault="00D618AD" w:rsidP="00CB7D8F">
            <w:pPr>
              <w:widowControl w:val="0"/>
              <w:ind w:left="284"/>
              <w:rPr>
                <w:szCs w:val="22"/>
              </w:rPr>
            </w:pPr>
            <w:r w:rsidRPr="003D1B24">
              <w:t>Medjan tat-tul ta’ żmien ta’ rispons, xhur (firxa)</w:t>
            </w:r>
          </w:p>
        </w:tc>
        <w:tc>
          <w:tcPr>
            <w:tcW w:w="2552" w:type="dxa"/>
            <w:tcBorders>
              <w:top w:val="single" w:sz="4" w:space="0" w:color="auto"/>
              <w:left w:val="single" w:sz="4" w:space="0" w:color="auto"/>
              <w:bottom w:val="single" w:sz="4" w:space="0" w:color="auto"/>
              <w:right w:val="single" w:sz="4" w:space="0" w:color="auto"/>
            </w:tcBorders>
          </w:tcPr>
          <w:p w14:paraId="77A3EAD4" w14:textId="77777777" w:rsidR="00886894" w:rsidRPr="003D1B24" w:rsidRDefault="00D618AD" w:rsidP="00CB7D8F">
            <w:pPr>
              <w:widowControl w:val="0"/>
              <w:jc w:val="center"/>
              <w:rPr>
                <w:szCs w:val="22"/>
              </w:rPr>
            </w:pPr>
            <w:r w:rsidRPr="003D1B24">
              <w:t>Ma n</w:t>
            </w:r>
            <w:r w:rsidR="0025738E" w:rsidRPr="003D1B24">
              <w:t>t</w:t>
            </w:r>
            <w:r w:rsidRPr="003D1B24">
              <w:t>laħaqx</w:t>
            </w:r>
            <w:r w:rsidRPr="003D1B24">
              <w:rPr>
                <w:szCs w:val="22"/>
              </w:rPr>
              <w:t xml:space="preserve"> (1.9+, 58.9+)</w:t>
            </w:r>
          </w:p>
        </w:tc>
        <w:tc>
          <w:tcPr>
            <w:tcW w:w="2408" w:type="dxa"/>
            <w:tcBorders>
              <w:top w:val="single" w:sz="4" w:space="0" w:color="auto"/>
              <w:left w:val="single" w:sz="4" w:space="0" w:color="auto"/>
              <w:bottom w:val="single" w:sz="4" w:space="0" w:color="auto"/>
              <w:right w:val="single" w:sz="4" w:space="0" w:color="auto"/>
            </w:tcBorders>
          </w:tcPr>
          <w:p w14:paraId="6674C6D7" w14:textId="77777777" w:rsidR="00886894" w:rsidRPr="003D1B24" w:rsidRDefault="00D618AD" w:rsidP="00CB7D8F">
            <w:pPr>
              <w:widowControl w:val="0"/>
              <w:jc w:val="center"/>
              <w:rPr>
                <w:szCs w:val="22"/>
              </w:rPr>
            </w:pPr>
            <w:r w:rsidRPr="003D1B24">
              <w:t>Ma n</w:t>
            </w:r>
            <w:r w:rsidR="0025738E" w:rsidRPr="003D1B24">
              <w:t>t</w:t>
            </w:r>
            <w:r w:rsidRPr="003D1B24">
              <w:t>laħaqx</w:t>
            </w:r>
            <w:r w:rsidRPr="003D1B24">
              <w:rPr>
                <w:szCs w:val="22"/>
              </w:rPr>
              <w:t xml:space="preserve"> (4.6, 49.7+)</w:t>
            </w:r>
          </w:p>
        </w:tc>
      </w:tr>
      <w:tr w:rsidR="003E25EB" w:rsidRPr="003D1B24" w14:paraId="3D17E40E" w14:textId="77777777" w:rsidTr="00886894">
        <w:trPr>
          <w:cantSplit/>
        </w:trPr>
        <w:tc>
          <w:tcPr>
            <w:tcW w:w="4111" w:type="dxa"/>
            <w:tcBorders>
              <w:top w:val="single" w:sz="4" w:space="0" w:color="auto"/>
              <w:left w:val="single" w:sz="4" w:space="0" w:color="auto"/>
              <w:bottom w:val="single" w:sz="4" w:space="0" w:color="auto"/>
              <w:right w:val="single" w:sz="4" w:space="0" w:color="auto"/>
            </w:tcBorders>
          </w:tcPr>
          <w:p w14:paraId="1206FE22" w14:textId="77777777" w:rsidR="00886894" w:rsidRPr="003D1B24" w:rsidRDefault="00D618AD" w:rsidP="00CB7D8F">
            <w:pPr>
              <w:widowControl w:val="0"/>
              <w:rPr>
                <w:b/>
                <w:szCs w:val="22"/>
              </w:rPr>
            </w:pPr>
            <w:r w:rsidRPr="003D1B24">
              <w:rPr>
                <w:b/>
              </w:rPr>
              <w:t>Rata ta’ Titjib Miżmum fl-Emoglobina</w:t>
            </w:r>
            <w:r w:rsidRPr="003D1B24">
              <w:rPr>
                <w:b/>
                <w:szCs w:val="22"/>
                <w:vertAlign w:val="superscript"/>
              </w:rPr>
              <w:t>c, e</w:t>
            </w:r>
            <w:r w:rsidRPr="003D1B24">
              <w:rPr>
                <w:b/>
                <w:szCs w:val="22"/>
              </w:rPr>
              <w:t xml:space="preserve"> (%)</w:t>
            </w:r>
          </w:p>
        </w:tc>
        <w:tc>
          <w:tcPr>
            <w:tcW w:w="2552" w:type="dxa"/>
            <w:tcBorders>
              <w:top w:val="single" w:sz="4" w:space="0" w:color="auto"/>
              <w:left w:val="single" w:sz="4" w:space="0" w:color="auto"/>
              <w:bottom w:val="single" w:sz="4" w:space="0" w:color="auto"/>
              <w:right w:val="single" w:sz="4" w:space="0" w:color="auto"/>
            </w:tcBorders>
          </w:tcPr>
          <w:p w14:paraId="31502276" w14:textId="77777777" w:rsidR="00886894" w:rsidRPr="003D1B24" w:rsidRDefault="00D618AD" w:rsidP="00CB7D8F">
            <w:pPr>
              <w:widowControl w:val="0"/>
              <w:jc w:val="center"/>
              <w:rPr>
                <w:szCs w:val="22"/>
              </w:rPr>
            </w:pPr>
            <w:r w:rsidRPr="003D1B24">
              <w:rPr>
                <w:szCs w:val="22"/>
              </w:rPr>
              <w:t>77.3</w:t>
            </w:r>
          </w:p>
        </w:tc>
        <w:tc>
          <w:tcPr>
            <w:tcW w:w="2408" w:type="dxa"/>
            <w:tcBorders>
              <w:top w:val="single" w:sz="4" w:space="0" w:color="auto"/>
              <w:left w:val="single" w:sz="4" w:space="0" w:color="auto"/>
              <w:bottom w:val="single" w:sz="4" w:space="0" w:color="auto"/>
              <w:right w:val="single" w:sz="4" w:space="0" w:color="auto"/>
            </w:tcBorders>
          </w:tcPr>
          <w:p w14:paraId="6A46E6FA" w14:textId="77777777" w:rsidR="00886894" w:rsidRPr="003D1B24" w:rsidRDefault="00D618AD" w:rsidP="00CB7D8F">
            <w:pPr>
              <w:widowControl w:val="0"/>
              <w:jc w:val="center"/>
              <w:rPr>
                <w:szCs w:val="22"/>
              </w:rPr>
            </w:pPr>
            <w:r w:rsidRPr="003D1B24">
              <w:rPr>
                <w:szCs w:val="22"/>
              </w:rPr>
              <w:t>42.7</w:t>
            </w:r>
          </w:p>
        </w:tc>
      </w:tr>
      <w:tr w:rsidR="003E25EB" w:rsidRPr="003D1B24" w14:paraId="145ADA16" w14:textId="77777777" w:rsidTr="00886894">
        <w:trPr>
          <w:cantSplit/>
        </w:trPr>
        <w:tc>
          <w:tcPr>
            <w:tcW w:w="9071" w:type="dxa"/>
            <w:gridSpan w:val="3"/>
            <w:tcBorders>
              <w:top w:val="single" w:sz="4" w:space="0" w:color="auto"/>
              <w:left w:val="nil"/>
              <w:bottom w:val="nil"/>
              <w:right w:val="nil"/>
            </w:tcBorders>
            <w:hideMark/>
          </w:tcPr>
          <w:p w14:paraId="5894C1C1" w14:textId="77777777" w:rsidR="00886894" w:rsidRPr="003D1B24" w:rsidRDefault="00D618AD" w:rsidP="00CB7D8F">
            <w:pPr>
              <w:widowControl w:val="0"/>
              <w:tabs>
                <w:tab w:val="left" w:pos="284"/>
              </w:tabs>
              <w:rPr>
                <w:sz w:val="18"/>
                <w:szCs w:val="18"/>
              </w:rPr>
            </w:pPr>
            <w:r w:rsidRPr="003D1B24">
              <w:rPr>
                <w:sz w:val="18"/>
                <w:szCs w:val="18"/>
              </w:rPr>
              <w:lastRenderedPageBreak/>
              <w:t>CI, confidence interval =</w:t>
            </w:r>
            <w:r w:rsidR="005C4108" w:rsidRPr="003D1B24">
              <w:rPr>
                <w:sz w:val="18"/>
                <w:szCs w:val="18"/>
              </w:rPr>
              <w:t xml:space="preserve"> </w:t>
            </w:r>
            <w:r w:rsidRPr="003D1B24">
              <w:rPr>
                <w:sz w:val="18"/>
                <w:szCs w:val="18"/>
              </w:rPr>
              <w:t>intervall ta’ kunfidenza; CR, complete response</w:t>
            </w:r>
            <w:r w:rsidR="005C4108" w:rsidRPr="003D1B24">
              <w:rPr>
                <w:sz w:val="18"/>
                <w:szCs w:val="18"/>
              </w:rPr>
              <w:t xml:space="preserve"> </w:t>
            </w:r>
            <w:r w:rsidRPr="003D1B24">
              <w:rPr>
                <w:sz w:val="18"/>
                <w:szCs w:val="18"/>
              </w:rPr>
              <w:t>=</w:t>
            </w:r>
            <w:r w:rsidR="005C4108" w:rsidRPr="003D1B24">
              <w:rPr>
                <w:sz w:val="18"/>
                <w:szCs w:val="18"/>
              </w:rPr>
              <w:t xml:space="preserve"> </w:t>
            </w:r>
            <w:r w:rsidRPr="003D1B24">
              <w:rPr>
                <w:sz w:val="18"/>
                <w:szCs w:val="18"/>
              </w:rPr>
              <w:t>rispons sħiħ; HR, hazard ratio</w:t>
            </w:r>
            <w:r w:rsidR="005C4108" w:rsidRPr="003D1B24">
              <w:rPr>
                <w:sz w:val="18"/>
                <w:szCs w:val="18"/>
              </w:rPr>
              <w:t xml:space="preserve"> </w:t>
            </w:r>
            <w:r w:rsidRPr="003D1B24">
              <w:rPr>
                <w:sz w:val="18"/>
                <w:szCs w:val="18"/>
              </w:rPr>
              <w:t>=</w:t>
            </w:r>
            <w:r w:rsidR="005C4108" w:rsidRPr="003D1B24">
              <w:rPr>
                <w:sz w:val="18"/>
                <w:szCs w:val="18"/>
              </w:rPr>
              <w:t xml:space="preserve"> </w:t>
            </w:r>
            <w:r w:rsidRPr="003D1B24">
              <w:rPr>
                <w:sz w:val="18"/>
                <w:szCs w:val="18"/>
              </w:rPr>
              <w:t>proporzjon ta’ periklu; MR, minor response</w:t>
            </w:r>
            <w:r w:rsidR="005C4108" w:rsidRPr="003D1B24">
              <w:rPr>
                <w:sz w:val="18"/>
                <w:szCs w:val="18"/>
              </w:rPr>
              <w:t xml:space="preserve"> </w:t>
            </w:r>
            <w:r w:rsidRPr="003D1B24">
              <w:rPr>
                <w:sz w:val="18"/>
                <w:szCs w:val="18"/>
              </w:rPr>
              <w:t>=</w:t>
            </w:r>
            <w:r w:rsidR="005C4108" w:rsidRPr="003D1B24">
              <w:rPr>
                <w:sz w:val="18"/>
                <w:szCs w:val="18"/>
              </w:rPr>
              <w:t xml:space="preserve"> </w:t>
            </w:r>
            <w:r w:rsidRPr="003D1B24">
              <w:rPr>
                <w:sz w:val="18"/>
                <w:szCs w:val="18"/>
              </w:rPr>
              <w:t>rispons żgħir; PR, partial response = rispons parzjali; R</w:t>
            </w:r>
            <w:r w:rsidR="005C4108" w:rsidRPr="003D1B24">
              <w:rPr>
                <w:sz w:val="18"/>
                <w:szCs w:val="18"/>
              </w:rPr>
              <w:t xml:space="preserve"> </w:t>
            </w:r>
            <w:r w:rsidRPr="003D1B24">
              <w:rPr>
                <w:sz w:val="18"/>
                <w:szCs w:val="18"/>
              </w:rPr>
              <w:t>=</w:t>
            </w:r>
            <w:r w:rsidR="005C4108" w:rsidRPr="003D1B24">
              <w:rPr>
                <w:sz w:val="18"/>
                <w:szCs w:val="18"/>
              </w:rPr>
              <w:t xml:space="preserve"> </w:t>
            </w:r>
            <w:r w:rsidRPr="003D1B24">
              <w:rPr>
                <w:sz w:val="18"/>
                <w:szCs w:val="18"/>
              </w:rPr>
              <w:t xml:space="preserve">Rituximab; VGPR, very good partial response = rispons parzjali tajjeb ħafna </w:t>
            </w:r>
          </w:p>
          <w:p w14:paraId="5DD9ECB1" w14:textId="77777777" w:rsidR="00886894" w:rsidRPr="003D1B24" w:rsidRDefault="00D618AD" w:rsidP="00CB7D8F">
            <w:pPr>
              <w:widowControl w:val="0"/>
              <w:tabs>
                <w:tab w:val="left" w:pos="284"/>
              </w:tabs>
              <w:ind w:left="284" w:hanging="284"/>
              <w:rPr>
                <w:sz w:val="18"/>
                <w:szCs w:val="18"/>
              </w:rPr>
            </w:pPr>
            <w:r w:rsidRPr="003D1B24">
              <w:rPr>
                <w:sz w:val="18"/>
                <w:szCs w:val="18"/>
              </w:rPr>
              <w:t>*</w:t>
            </w:r>
            <w:r w:rsidRPr="003D1B24">
              <w:rPr>
                <w:sz w:val="18"/>
                <w:szCs w:val="18"/>
              </w:rPr>
              <w:tab/>
              <w:t>Żmien medjan ta’ segwitu fl-istudju = 49.7 xhur.</w:t>
            </w:r>
          </w:p>
          <w:p w14:paraId="0C5A2B81" w14:textId="77777777" w:rsidR="00886894" w:rsidRPr="003D1B24" w:rsidRDefault="00D618AD" w:rsidP="00CB7D8F">
            <w:pPr>
              <w:widowControl w:val="0"/>
              <w:tabs>
                <w:tab w:val="left" w:pos="284"/>
              </w:tabs>
              <w:ind w:left="284" w:hanging="284"/>
              <w:rPr>
                <w:sz w:val="18"/>
                <w:szCs w:val="18"/>
                <w:lang w:eastAsia="x-none"/>
              </w:rPr>
            </w:pPr>
            <w:r w:rsidRPr="003D1B24">
              <w:rPr>
                <w:szCs w:val="22"/>
                <w:vertAlign w:val="superscript"/>
                <w:lang w:eastAsia="x-none"/>
              </w:rPr>
              <w:t>a</w:t>
            </w:r>
            <w:r w:rsidRPr="003D1B24">
              <w:rPr>
                <w:sz w:val="18"/>
                <w:szCs w:val="18"/>
                <w:lang w:eastAsia="x-none"/>
              </w:rPr>
              <w:tab/>
              <w:t>Ivvalutat permezz ta’ IRC.</w:t>
            </w:r>
          </w:p>
          <w:p w14:paraId="7A43A83C" w14:textId="77777777" w:rsidR="00886894" w:rsidRPr="003D1B24" w:rsidRDefault="00D618AD" w:rsidP="00CB7D8F">
            <w:pPr>
              <w:widowControl w:val="0"/>
              <w:tabs>
                <w:tab w:val="left" w:pos="284"/>
              </w:tabs>
              <w:ind w:left="284" w:hanging="284"/>
              <w:rPr>
                <w:sz w:val="18"/>
                <w:szCs w:val="18"/>
                <w:lang w:eastAsia="x-none"/>
              </w:rPr>
            </w:pPr>
            <w:r w:rsidRPr="003D1B24">
              <w:rPr>
                <w:szCs w:val="22"/>
                <w:vertAlign w:val="superscript"/>
                <w:lang w:eastAsia="x-none"/>
              </w:rPr>
              <w:t>b</w:t>
            </w:r>
            <w:r w:rsidRPr="003D1B24">
              <w:rPr>
                <w:sz w:val="18"/>
                <w:szCs w:val="18"/>
              </w:rPr>
              <w:tab/>
            </w:r>
            <w:r w:rsidR="00384418" w:rsidRPr="003D1B24">
              <w:rPr>
                <w:sz w:val="18"/>
                <w:szCs w:val="18"/>
              </w:rPr>
              <w:t xml:space="preserve">Stimi ta’ PFS għal </w:t>
            </w:r>
            <w:r w:rsidRPr="003D1B24">
              <w:rPr>
                <w:sz w:val="18"/>
                <w:szCs w:val="18"/>
                <w:lang w:eastAsia="x-none"/>
              </w:rPr>
              <w:t>4</w:t>
            </w:r>
            <w:r w:rsidR="00384418" w:rsidRPr="003D1B24">
              <w:rPr>
                <w:sz w:val="18"/>
                <w:szCs w:val="18"/>
                <w:lang w:eastAsia="x-none"/>
              </w:rPr>
              <w:t> snin kienu</w:t>
            </w:r>
            <w:r w:rsidRPr="003D1B24">
              <w:rPr>
                <w:sz w:val="18"/>
                <w:szCs w:val="18"/>
                <w:lang w:eastAsia="x-none"/>
              </w:rPr>
              <w:t xml:space="preserve"> 70.6% [95% CI (58.1, 80.0)] </w:t>
            </w:r>
            <w:r w:rsidR="00384418" w:rsidRPr="003D1B24">
              <w:rPr>
                <w:sz w:val="18"/>
                <w:szCs w:val="18"/>
                <w:lang w:eastAsia="x-none"/>
              </w:rPr>
              <w:t xml:space="preserve">fil-grupp ta’ </w:t>
            </w:r>
            <w:r w:rsidRPr="003D1B24">
              <w:rPr>
                <w:sz w:val="18"/>
                <w:szCs w:val="18"/>
                <w:lang w:eastAsia="x-none"/>
              </w:rPr>
              <w:t>IMBRUVICA</w:t>
            </w:r>
            <w:r w:rsidR="00384418" w:rsidRPr="003D1B24">
              <w:rPr>
                <w:sz w:val="18"/>
                <w:szCs w:val="18"/>
                <w:lang w:eastAsia="x-none"/>
              </w:rPr>
              <w:t> </w:t>
            </w:r>
            <w:r w:rsidRPr="003D1B24">
              <w:rPr>
                <w:sz w:val="18"/>
                <w:szCs w:val="18"/>
                <w:lang w:eastAsia="x-none"/>
              </w:rPr>
              <w:t>+</w:t>
            </w:r>
            <w:r w:rsidR="00384418" w:rsidRPr="003D1B24">
              <w:rPr>
                <w:sz w:val="18"/>
                <w:szCs w:val="18"/>
                <w:lang w:eastAsia="x-none"/>
              </w:rPr>
              <w:t> </w:t>
            </w:r>
            <w:r w:rsidRPr="003D1B24">
              <w:rPr>
                <w:sz w:val="18"/>
                <w:szCs w:val="18"/>
                <w:lang w:eastAsia="x-none"/>
              </w:rPr>
              <w:t>R</w:t>
            </w:r>
            <w:r w:rsidR="00384418" w:rsidRPr="003D1B24">
              <w:rPr>
                <w:sz w:val="18"/>
                <w:szCs w:val="18"/>
                <w:lang w:eastAsia="x-none"/>
              </w:rPr>
              <w:t xml:space="preserve"> </w:t>
            </w:r>
            <w:r w:rsidRPr="003D1B24">
              <w:rPr>
                <w:sz w:val="18"/>
                <w:szCs w:val="18"/>
                <w:lang w:eastAsia="x-none"/>
              </w:rPr>
              <w:t xml:space="preserve">versus 25.3% [95% CI (15.3, 36.6)] </w:t>
            </w:r>
            <w:r w:rsidR="00384418" w:rsidRPr="003D1B24">
              <w:rPr>
                <w:sz w:val="18"/>
                <w:szCs w:val="18"/>
                <w:lang w:eastAsia="x-none"/>
              </w:rPr>
              <w:t>fil-grupp ta’ plaċebo </w:t>
            </w:r>
            <w:r w:rsidRPr="003D1B24">
              <w:rPr>
                <w:sz w:val="18"/>
                <w:szCs w:val="18"/>
                <w:lang w:eastAsia="x-none"/>
              </w:rPr>
              <w:t>+</w:t>
            </w:r>
            <w:r w:rsidR="00384418" w:rsidRPr="003D1B24">
              <w:rPr>
                <w:sz w:val="18"/>
                <w:szCs w:val="18"/>
                <w:lang w:eastAsia="x-none"/>
              </w:rPr>
              <w:t> </w:t>
            </w:r>
            <w:r w:rsidRPr="003D1B24">
              <w:rPr>
                <w:sz w:val="18"/>
                <w:szCs w:val="18"/>
                <w:lang w:eastAsia="x-none"/>
              </w:rPr>
              <w:t>R.</w:t>
            </w:r>
          </w:p>
          <w:p w14:paraId="109A04BB" w14:textId="77777777" w:rsidR="00886894" w:rsidRPr="003D1B24" w:rsidRDefault="00D618AD" w:rsidP="00CB7D8F">
            <w:pPr>
              <w:widowControl w:val="0"/>
              <w:tabs>
                <w:tab w:val="left" w:pos="284"/>
              </w:tabs>
              <w:ind w:left="284" w:hanging="284"/>
              <w:rPr>
                <w:sz w:val="18"/>
                <w:szCs w:val="18"/>
                <w:lang w:eastAsia="x-none"/>
              </w:rPr>
            </w:pPr>
            <w:r w:rsidRPr="003D1B24">
              <w:rPr>
                <w:szCs w:val="22"/>
                <w:vertAlign w:val="superscript"/>
                <w:lang w:eastAsia="x-none"/>
              </w:rPr>
              <w:t>c</w:t>
            </w:r>
            <w:r w:rsidRPr="003D1B24">
              <w:rPr>
                <w:sz w:val="18"/>
                <w:szCs w:val="18"/>
              </w:rPr>
              <w:tab/>
            </w:r>
            <w:r w:rsidRPr="003D1B24">
              <w:rPr>
                <w:sz w:val="18"/>
                <w:szCs w:val="18"/>
                <w:lang w:eastAsia="x-none"/>
              </w:rPr>
              <w:t>Valur p assoċjat mar-rata ta’ rispons kien &lt;0.0001.</w:t>
            </w:r>
          </w:p>
          <w:p w14:paraId="7FB42204" w14:textId="77777777" w:rsidR="00886894" w:rsidRPr="003D1B24" w:rsidRDefault="00D618AD" w:rsidP="00CB7D8F">
            <w:pPr>
              <w:widowControl w:val="0"/>
              <w:tabs>
                <w:tab w:val="left" w:pos="284"/>
              </w:tabs>
              <w:ind w:left="284" w:hanging="284"/>
              <w:rPr>
                <w:sz w:val="18"/>
                <w:szCs w:val="18"/>
                <w:lang w:eastAsia="x-none"/>
              </w:rPr>
            </w:pPr>
            <w:r w:rsidRPr="003D1B24">
              <w:rPr>
                <w:szCs w:val="22"/>
                <w:vertAlign w:val="superscript"/>
                <w:lang w:eastAsia="x-none"/>
              </w:rPr>
              <w:t>d</w:t>
            </w:r>
            <w:r w:rsidRPr="003D1B24">
              <w:rPr>
                <w:sz w:val="18"/>
                <w:szCs w:val="18"/>
              </w:rPr>
              <w:tab/>
            </w:r>
            <w:r w:rsidR="00384418" w:rsidRPr="003D1B24">
              <w:rPr>
                <w:sz w:val="18"/>
                <w:szCs w:val="18"/>
              </w:rPr>
              <w:t xml:space="preserve">Ir-rata ta’ ripons kienet </w:t>
            </w:r>
            <w:r w:rsidRPr="003D1B24">
              <w:rPr>
                <w:sz w:val="18"/>
                <w:szCs w:val="18"/>
                <w:lang w:eastAsia="x-none"/>
              </w:rPr>
              <w:t xml:space="preserve">76% vs 41% </w:t>
            </w:r>
            <w:r w:rsidR="00384418" w:rsidRPr="003D1B24">
              <w:rPr>
                <w:sz w:val="18"/>
                <w:szCs w:val="18"/>
                <w:lang w:eastAsia="x-none"/>
              </w:rPr>
              <w:t xml:space="preserve">f’pazjenti li qatt ma kienu ħadu trattament qabel u </w:t>
            </w:r>
            <w:r w:rsidRPr="003D1B24">
              <w:rPr>
                <w:sz w:val="18"/>
                <w:szCs w:val="18"/>
                <w:lang w:eastAsia="x-none"/>
              </w:rPr>
              <w:t xml:space="preserve">76% vs 22% </w:t>
            </w:r>
            <w:r w:rsidR="00384418" w:rsidRPr="003D1B24">
              <w:rPr>
                <w:sz w:val="18"/>
                <w:szCs w:val="18"/>
                <w:lang w:eastAsia="x-none"/>
              </w:rPr>
              <w:t xml:space="preserve">f’pazjenti li kienu ġew ittrattati qabel għall-grupp ta’ </w:t>
            </w:r>
            <w:r w:rsidRPr="003D1B24">
              <w:rPr>
                <w:sz w:val="18"/>
                <w:szCs w:val="18"/>
                <w:lang w:eastAsia="x-none"/>
              </w:rPr>
              <w:t>IMBRUVICA</w:t>
            </w:r>
            <w:r w:rsidR="00384418" w:rsidRPr="003D1B24">
              <w:rPr>
                <w:sz w:val="18"/>
                <w:szCs w:val="18"/>
                <w:lang w:eastAsia="x-none"/>
              </w:rPr>
              <w:t> </w:t>
            </w:r>
            <w:r w:rsidRPr="003D1B24">
              <w:rPr>
                <w:sz w:val="18"/>
                <w:szCs w:val="18"/>
                <w:lang w:eastAsia="x-none"/>
              </w:rPr>
              <w:t>+</w:t>
            </w:r>
            <w:r w:rsidR="00384418" w:rsidRPr="003D1B24">
              <w:rPr>
                <w:sz w:val="18"/>
                <w:szCs w:val="18"/>
                <w:lang w:eastAsia="x-none"/>
              </w:rPr>
              <w:t> </w:t>
            </w:r>
            <w:r w:rsidRPr="003D1B24">
              <w:rPr>
                <w:sz w:val="18"/>
                <w:szCs w:val="18"/>
                <w:lang w:eastAsia="x-none"/>
              </w:rPr>
              <w:t>R</w:t>
            </w:r>
            <w:r w:rsidR="00384418" w:rsidRPr="003D1B24">
              <w:rPr>
                <w:sz w:val="18"/>
                <w:szCs w:val="18"/>
                <w:lang w:eastAsia="x-none"/>
              </w:rPr>
              <w:t xml:space="preserve"> </w:t>
            </w:r>
            <w:r w:rsidRPr="003D1B24">
              <w:rPr>
                <w:sz w:val="18"/>
                <w:szCs w:val="18"/>
                <w:lang w:eastAsia="x-none"/>
              </w:rPr>
              <w:t xml:space="preserve">vs </w:t>
            </w:r>
            <w:r w:rsidR="00384418" w:rsidRPr="003D1B24">
              <w:rPr>
                <w:sz w:val="18"/>
                <w:szCs w:val="18"/>
                <w:lang w:eastAsia="x-none"/>
              </w:rPr>
              <w:t>il-grupp ta’ plaċebo </w:t>
            </w:r>
            <w:r w:rsidRPr="003D1B24">
              <w:rPr>
                <w:sz w:val="18"/>
                <w:szCs w:val="18"/>
                <w:lang w:eastAsia="x-none"/>
              </w:rPr>
              <w:t>+</w:t>
            </w:r>
            <w:r w:rsidR="00384418" w:rsidRPr="003D1B24">
              <w:rPr>
                <w:sz w:val="18"/>
                <w:szCs w:val="18"/>
                <w:lang w:eastAsia="x-none"/>
              </w:rPr>
              <w:t> </w:t>
            </w:r>
            <w:r w:rsidRPr="003D1B24">
              <w:rPr>
                <w:sz w:val="18"/>
                <w:szCs w:val="18"/>
                <w:lang w:eastAsia="x-none"/>
              </w:rPr>
              <w:t>R, r</w:t>
            </w:r>
            <w:r w:rsidR="00384418" w:rsidRPr="003D1B24">
              <w:rPr>
                <w:sz w:val="18"/>
                <w:szCs w:val="18"/>
                <w:lang w:eastAsia="x-none"/>
              </w:rPr>
              <w:t>ispettivament</w:t>
            </w:r>
            <w:r w:rsidRPr="003D1B24">
              <w:rPr>
                <w:sz w:val="18"/>
                <w:szCs w:val="18"/>
                <w:lang w:eastAsia="x-none"/>
              </w:rPr>
              <w:t>.</w:t>
            </w:r>
          </w:p>
          <w:p w14:paraId="3C89FA79" w14:textId="77777777" w:rsidR="00886894" w:rsidRPr="003D1B24" w:rsidRDefault="00D618AD" w:rsidP="00CB7D8F">
            <w:pPr>
              <w:widowControl w:val="0"/>
              <w:tabs>
                <w:tab w:val="left" w:pos="284"/>
              </w:tabs>
              <w:ind w:left="284" w:hanging="284"/>
              <w:rPr>
                <w:sz w:val="20"/>
                <w:lang w:eastAsia="x-none"/>
              </w:rPr>
            </w:pPr>
            <w:r w:rsidRPr="003D1B24">
              <w:rPr>
                <w:szCs w:val="22"/>
                <w:vertAlign w:val="superscript"/>
                <w:lang w:eastAsia="x-none"/>
              </w:rPr>
              <w:t>e</w:t>
            </w:r>
            <w:r w:rsidRPr="003D1B24">
              <w:rPr>
                <w:sz w:val="18"/>
                <w:szCs w:val="18"/>
              </w:rPr>
              <w:tab/>
            </w:r>
            <w:r w:rsidRPr="003D1B24">
              <w:rPr>
                <w:sz w:val="18"/>
                <w:szCs w:val="18"/>
                <w:lang w:eastAsia="x-none"/>
              </w:rPr>
              <w:t>Ddefinita bħala żieda ta’ ≥2 g/dL fuq il-linja bażi irrispettivament mill-valur fil-linja bażi, jew żieda sa &gt;11 g/dL b’titjib ≥0.5 g/dL jekk il-linja bażi kienet ≤11 g/dL.</w:t>
            </w:r>
          </w:p>
        </w:tc>
      </w:tr>
    </w:tbl>
    <w:p w14:paraId="7C6D4792" w14:textId="77777777" w:rsidR="00376B0E" w:rsidRPr="003D1B24" w:rsidRDefault="00376B0E" w:rsidP="00CB7D8F">
      <w:pPr>
        <w:tabs>
          <w:tab w:val="clear" w:pos="567"/>
        </w:tabs>
        <w:rPr>
          <w:bCs/>
        </w:rPr>
      </w:pPr>
    </w:p>
    <w:p w14:paraId="075F941E" w14:textId="7938D4D2" w:rsidR="00886894" w:rsidRPr="003D1B24" w:rsidRDefault="00D618AD" w:rsidP="00CB7D8F">
      <w:pPr>
        <w:keepNext/>
        <w:ind w:left="1134" w:hanging="1134"/>
        <w:rPr>
          <w:b/>
          <w:bCs/>
        </w:rPr>
      </w:pPr>
      <w:r w:rsidRPr="003D1B24">
        <w:rPr>
          <w:b/>
          <w:bCs/>
        </w:rPr>
        <w:t>Figura </w:t>
      </w:r>
      <w:r w:rsidR="00D15D02" w:rsidRPr="003D1B24">
        <w:rPr>
          <w:b/>
          <w:bCs/>
        </w:rPr>
        <w:t>14</w:t>
      </w:r>
      <w:r w:rsidRPr="003D1B24">
        <w:rPr>
          <w:b/>
          <w:bCs/>
        </w:rPr>
        <w:t>:</w:t>
      </w:r>
      <w:r w:rsidRPr="003D1B24">
        <w:rPr>
          <w:b/>
          <w:bCs/>
        </w:rPr>
        <w:tab/>
        <w:t>Kurva Kaplan</w:t>
      </w:r>
      <w:r w:rsidRPr="003D1B24">
        <w:rPr>
          <w:b/>
          <w:bCs/>
        </w:rPr>
        <w:noBreakHyphen/>
        <w:t>Meier ta’ PFS (Popolazzjoni ITT) fl-Istudju PCYC</w:t>
      </w:r>
      <w:r w:rsidRPr="003D1B24">
        <w:rPr>
          <w:b/>
          <w:bCs/>
        </w:rPr>
        <w:noBreakHyphen/>
        <w:t>1127</w:t>
      </w:r>
      <w:r w:rsidRPr="003D1B24">
        <w:rPr>
          <w:b/>
          <w:bCs/>
        </w:rPr>
        <w:noBreakHyphen/>
        <w:t>CA (Analiżi Finali)</w:t>
      </w:r>
    </w:p>
    <w:p w14:paraId="78C201E9" w14:textId="77777777" w:rsidR="00886894" w:rsidRPr="003D1B24" w:rsidRDefault="00D618AD" w:rsidP="00CB7D8F">
      <w:pPr>
        <w:tabs>
          <w:tab w:val="clear" w:pos="567"/>
        </w:tabs>
        <w:rPr>
          <w:bCs/>
        </w:rPr>
      </w:pPr>
      <w:r w:rsidRPr="003D1B24">
        <w:rPr>
          <w:bCs/>
          <w:lang w:val="en-GB" w:eastAsia="en-GB"/>
        </w:rPr>
        <w:drawing>
          <wp:inline distT="0" distB="0" distL="0" distR="0" wp14:anchorId="47498263" wp14:editId="6A1BDF89">
            <wp:extent cx="5760085" cy="41275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08902" name=""/>
                    <pic:cNvPicPr/>
                  </pic:nvPicPr>
                  <pic:blipFill>
                    <a:blip r:embed="rId30"/>
                    <a:stretch>
                      <a:fillRect/>
                    </a:stretch>
                  </pic:blipFill>
                  <pic:spPr>
                    <a:xfrm>
                      <a:off x="0" y="0"/>
                      <a:ext cx="5760085" cy="4127500"/>
                    </a:xfrm>
                    <a:prstGeom prst="rect">
                      <a:avLst/>
                    </a:prstGeom>
                  </pic:spPr>
                </pic:pic>
              </a:graphicData>
            </a:graphic>
          </wp:inline>
        </w:drawing>
      </w:r>
    </w:p>
    <w:p w14:paraId="45D03EA1" w14:textId="77777777" w:rsidR="00A9407B" w:rsidRPr="003D1B24" w:rsidRDefault="00A9407B" w:rsidP="00CB7D8F">
      <w:pPr>
        <w:tabs>
          <w:tab w:val="clear" w:pos="567"/>
        </w:tabs>
        <w:rPr>
          <w:bCs/>
        </w:rPr>
      </w:pPr>
    </w:p>
    <w:p w14:paraId="60FF9169" w14:textId="14498569" w:rsidR="00BD4CC2" w:rsidRPr="003D1B24" w:rsidRDefault="00D618AD" w:rsidP="00CB7D8F">
      <w:pPr>
        <w:tabs>
          <w:tab w:val="clear" w:pos="567"/>
        </w:tabs>
      </w:pPr>
      <w:r w:rsidRPr="003D1B24">
        <w:rPr>
          <w:bCs/>
        </w:rPr>
        <w:t xml:space="preserve">L-Istudju PCYC-1127-CA kellu grupp separat ta’ monoterapija ta’ 31 pazjent b’WM li kienet ġiet ittrattata qabel li ma kinitx ħadmet fuqhom terapija li kien fiha rituximab u rċivew IMBRUVICA </w:t>
      </w:r>
      <w:r w:rsidR="00E95DCE" w:rsidRPr="00E95DCE">
        <w:rPr>
          <w:bCs/>
        </w:rPr>
        <w:t xml:space="preserve">bħala </w:t>
      </w:r>
      <w:r w:rsidR="00B57C99" w:rsidRPr="003D1B24">
        <w:t>sustanza waħedha</w:t>
      </w:r>
      <w:r w:rsidRPr="003D1B24">
        <w:rPr>
          <w:bCs/>
        </w:rPr>
        <w:t xml:space="preserve">. Il-medjan tal-età kien </w:t>
      </w:r>
      <w:r w:rsidRPr="003D1B24">
        <w:t>67 sena (firxa, 47 sa 90 sena). Wieħed u tmenin fil-mija tal-pazjenti kellhom stat ta’ eżekuzzjoniji ta’ ECOG ta’ 0 jew 1, u 19% kellho</w:t>
      </w:r>
      <w:r w:rsidR="00B63A9C" w:rsidRPr="003D1B24">
        <w:t>m</w:t>
      </w:r>
      <w:r w:rsidRPr="003D1B24">
        <w:t xml:space="preserve"> stat ta’ eżekuzzjoni ta’ ECOG ta’ 2</w:t>
      </w:r>
      <w:r w:rsidR="00B63A9C" w:rsidRPr="003D1B24">
        <w:t xml:space="preserve"> f</w:t>
      </w:r>
      <w:r w:rsidRPr="003D1B24">
        <w:t>il-linja bażi. In-numru medjan ta’ trattamenti preċedenti kien ta’ 4 (firxa, tratta</w:t>
      </w:r>
      <w:r w:rsidR="00B63A9C" w:rsidRPr="003D1B24">
        <w:t>me</w:t>
      </w:r>
      <w:r w:rsidRPr="003D1B24">
        <w:t>nt 1 sa 7 trattamenti). B’segwitu totali ta’ 61 xahar, ir-rata ta’ rispons osservata fl-Istudju PCYC</w:t>
      </w:r>
      <w:r w:rsidRPr="003D1B24">
        <w:noBreakHyphen/>
        <w:t>1127</w:t>
      </w:r>
      <w:r w:rsidRPr="003D1B24">
        <w:noBreakHyphen/>
        <w:t>CA fil-grupp ta’ monoterapija skont l-istima ta’ IRC kienet 77% (0% CR, 29% VGPR, 48% PR). Il-medjan tat-tul ta’ żmien ta’ rispons kien 33 xahar (firxa, 2.4 sa 60.2+ xhur). Ir-rata ta’ rispons totali skont l-IRC osservata fil-grupp ta’ monoterapija kienet 87% (0% CR, 29% VGPR, 48% PR, 10% MR). Il-medjan tat-tul ta’ żmien ta’ rispons totali kien 39 xahar (firxa, 2.07 sa 60.2+ xahar).</w:t>
      </w:r>
    </w:p>
    <w:p w14:paraId="477A4AB3" w14:textId="77777777" w:rsidR="00CC0A70" w:rsidRPr="003D1B24" w:rsidRDefault="00CC0A70" w:rsidP="00CB7D8F"/>
    <w:p w14:paraId="3990A1E6" w14:textId="77777777" w:rsidR="00CC0A70" w:rsidRPr="003D1B24" w:rsidRDefault="00D618AD" w:rsidP="00CB7D8F">
      <w:pPr>
        <w:keepNext/>
        <w:rPr>
          <w:bCs/>
          <w:iCs/>
          <w:szCs w:val="22"/>
        </w:rPr>
      </w:pPr>
      <w:r w:rsidRPr="003D1B24">
        <w:rPr>
          <w:bCs/>
          <w:iCs/>
          <w:szCs w:val="22"/>
          <w:u w:val="single"/>
        </w:rPr>
        <w:t>Popolazzjoni pedjatrika</w:t>
      </w:r>
    </w:p>
    <w:p w14:paraId="7C9FCB78" w14:textId="77777777" w:rsidR="00DA61F5" w:rsidRPr="003D1B24" w:rsidRDefault="00D618AD" w:rsidP="00CB7D8F">
      <w:r w:rsidRPr="003D1B24">
        <w:rPr>
          <w:szCs w:val="22"/>
        </w:rPr>
        <w:t>Is</w:t>
      </w:r>
      <w:r w:rsidRPr="003D1B24">
        <w:rPr>
          <w:szCs w:val="22"/>
        </w:rPr>
        <w:noBreakHyphen/>
        <w:t>sigurtà, l</w:t>
      </w:r>
      <w:r w:rsidRPr="003D1B24">
        <w:rPr>
          <w:szCs w:val="22"/>
        </w:rPr>
        <w:noBreakHyphen/>
        <w:t>effikaċja, u l</w:t>
      </w:r>
      <w:r w:rsidRPr="003D1B24">
        <w:rPr>
          <w:szCs w:val="22"/>
        </w:rPr>
        <w:noBreakHyphen/>
        <w:t>farmakokinetika</w:t>
      </w:r>
      <w:r w:rsidRPr="003D1B24">
        <w:t xml:space="preserve"> ta’ </w:t>
      </w:r>
      <w:r w:rsidRPr="003D1B24">
        <w:rPr>
          <w:szCs w:val="22"/>
        </w:rPr>
        <w:t xml:space="preserve">IMBRUVICA </w:t>
      </w:r>
      <w:r w:rsidRPr="003D1B24">
        <w:t>f’pazjenti pedjatriċi u adulti żgħar b’limfoma non-Hodgkin taċ</w:t>
      </w:r>
      <w:r w:rsidRPr="003D1B24">
        <w:noBreakHyphen/>
        <w:t>ċellula B matura li rkadiet jew li ma rrispondietx għat</w:t>
      </w:r>
      <w:r w:rsidRPr="003D1B24">
        <w:noBreakHyphen/>
        <w:t xml:space="preserve">trattament kienu evalwati fi sudju </w:t>
      </w:r>
      <w:r w:rsidRPr="003D1B24">
        <w:rPr>
          <w:szCs w:val="22"/>
        </w:rPr>
        <w:t>(LYM3003)</w:t>
      </w:r>
      <w:r w:rsidRPr="003D1B24">
        <w:t xml:space="preserve"> ta’ fażi 3 open</w:t>
      </w:r>
      <w:r w:rsidRPr="003D1B24">
        <w:noBreakHyphen/>
        <w:t xml:space="preserve">label, multiċentriku b’żewġ partijiet ta’ </w:t>
      </w:r>
      <w:r w:rsidRPr="003D1B24">
        <w:rPr>
          <w:szCs w:val="22"/>
        </w:rPr>
        <w:t xml:space="preserve">IMBRUVICA flimkien ma’ jew kors ta’ </w:t>
      </w:r>
      <w:r w:rsidRPr="003D1B24">
        <w:t xml:space="preserve">rituximab, ifosfamide, carboplatin, etoposide, u dexamethasone (RICE) jew </w:t>
      </w:r>
      <w:r w:rsidRPr="003D1B24">
        <w:lastRenderedPageBreak/>
        <w:t>kors ta’ rituximab, vincristine, ifosfamide, carboplatin, idarubicin, u dexamethasone (RVICI), bħala terapija fl</w:t>
      </w:r>
      <w:r w:rsidRPr="003D1B24">
        <w:noBreakHyphen/>
        <w:t>isfond.</w:t>
      </w:r>
    </w:p>
    <w:p w14:paraId="194DAF69" w14:textId="77777777" w:rsidR="00DA61F5" w:rsidRPr="003D1B24" w:rsidRDefault="00DA61F5" w:rsidP="00CB7D8F"/>
    <w:p w14:paraId="544F0983" w14:textId="77777777" w:rsidR="00DA61F5" w:rsidRPr="003D1B24" w:rsidRDefault="00D618AD" w:rsidP="00CB7D8F">
      <w:r w:rsidRPr="003D1B24">
        <w:t>Parti 1 tal</w:t>
      </w:r>
      <w:r w:rsidRPr="003D1B24">
        <w:noBreakHyphen/>
        <w:t>istudju (</w:t>
      </w:r>
      <w:r w:rsidRPr="003D1B24">
        <w:rPr>
          <w:szCs w:val="22"/>
        </w:rPr>
        <w:t>21 pazjent b’età minn 3 snin sa 17</w:t>
      </w:r>
      <w:r w:rsidRPr="003D1B24">
        <w:rPr>
          <w:szCs w:val="22"/>
        </w:rPr>
        <w:noBreakHyphen/>
        <w:t>il sena)</w:t>
      </w:r>
      <w:r w:rsidRPr="003D1B24">
        <w:t xml:space="preserve"> evalwa d</w:t>
      </w:r>
      <w:r w:rsidRPr="003D1B24">
        <w:noBreakHyphen/>
        <w:t>doża li għandha tintuża f’parti 2 (</w:t>
      </w:r>
      <w:r w:rsidRPr="003D1B24">
        <w:rPr>
          <w:szCs w:val="22"/>
        </w:rPr>
        <w:t>51 pazjent b’età minn 3 snin sa 19</w:t>
      </w:r>
      <w:r w:rsidRPr="003D1B24">
        <w:rPr>
          <w:szCs w:val="22"/>
        </w:rPr>
        <w:noBreakHyphen/>
        <w:t>il sena)</w:t>
      </w:r>
      <w:r w:rsidRPr="003D1B24">
        <w:t xml:space="preserve"> (ara sezzjoni 5.2).</w:t>
      </w:r>
    </w:p>
    <w:p w14:paraId="772CD388" w14:textId="77777777" w:rsidR="00DA61F5" w:rsidRPr="003D1B24" w:rsidRDefault="00DA61F5" w:rsidP="00CB7D8F"/>
    <w:p w14:paraId="0DBC0CA8" w14:textId="638FD034" w:rsidR="00CC0A70" w:rsidRPr="003D1B24" w:rsidRDefault="00D618AD" w:rsidP="00CB7D8F">
      <w:pPr>
        <w:rPr>
          <w:szCs w:val="22"/>
        </w:rPr>
      </w:pPr>
      <w:r w:rsidRPr="003D1B24">
        <w:t>F’parti 2, il</w:t>
      </w:r>
      <w:r w:rsidRPr="003D1B24">
        <w:noBreakHyphen/>
        <w:t xml:space="preserve">pazjenti kienu randomizzati 2:1 biex jirċievu </w:t>
      </w:r>
      <w:r w:rsidRPr="003D1B24">
        <w:rPr>
          <w:szCs w:val="22"/>
        </w:rPr>
        <w:t>IMBRUVICA bħala 440 mg/m</w:t>
      </w:r>
      <w:r w:rsidRPr="003D1B24">
        <w:rPr>
          <w:szCs w:val="22"/>
          <w:vertAlign w:val="superscript"/>
        </w:rPr>
        <w:t>2</w:t>
      </w:r>
      <w:r w:rsidRPr="003D1B24">
        <w:rPr>
          <w:szCs w:val="22"/>
        </w:rPr>
        <w:t xml:space="preserve"> kuljum (età taħt it</w:t>
      </w:r>
      <w:r w:rsidRPr="003D1B24">
        <w:rPr>
          <w:szCs w:val="22"/>
        </w:rPr>
        <w:noBreakHyphen/>
        <w:t>12</w:t>
      </w:r>
      <w:r w:rsidRPr="003D1B24">
        <w:rPr>
          <w:szCs w:val="22"/>
        </w:rPr>
        <w:noBreakHyphen/>
        <w:t>il sena) jew 329 mg/m</w:t>
      </w:r>
      <w:r w:rsidRPr="003D1B24">
        <w:rPr>
          <w:szCs w:val="22"/>
          <w:vertAlign w:val="superscript"/>
        </w:rPr>
        <w:t>2</w:t>
      </w:r>
      <w:r w:rsidRPr="003D1B24">
        <w:rPr>
          <w:szCs w:val="22"/>
        </w:rPr>
        <w:t xml:space="preserve"> (età 12</w:t>
      </w:r>
      <w:r w:rsidRPr="003D1B24">
        <w:rPr>
          <w:szCs w:val="22"/>
        </w:rPr>
        <w:noBreakHyphen/>
        <w:t>il sena u akbar) ma’ terapija fl</w:t>
      </w:r>
      <w:r w:rsidRPr="003D1B24">
        <w:rPr>
          <w:szCs w:val="22"/>
        </w:rPr>
        <w:noBreakHyphen/>
        <w:t>isfond, jew terapija fl</w:t>
      </w:r>
      <w:r w:rsidRPr="003D1B24">
        <w:rPr>
          <w:szCs w:val="22"/>
        </w:rPr>
        <w:noBreakHyphen/>
        <w:t>isfond waħdu sakemm it</w:t>
      </w:r>
      <w:r w:rsidRPr="003D1B24">
        <w:rPr>
          <w:szCs w:val="22"/>
        </w:rPr>
        <w:noBreakHyphen/>
        <w:t>3 ċikli ta’ terapija jkunu kompluti, transplantazzjoni, progressjoni tal</w:t>
      </w:r>
      <w:r w:rsidRPr="003D1B24">
        <w:rPr>
          <w:szCs w:val="22"/>
        </w:rPr>
        <w:noBreakHyphen/>
        <w:t>marda jew tossiċità mhux aċċettabbli. Il</w:t>
      </w:r>
      <w:r w:rsidRPr="003D1B24">
        <w:rPr>
          <w:szCs w:val="22"/>
        </w:rPr>
        <w:noBreakHyphen/>
        <w:t xml:space="preserve">punt finali primarju ta’ superjorità ta’ sopravivenza mingħajr avveniment </w:t>
      </w:r>
      <w:r w:rsidRPr="003D1B24">
        <w:t>(EFS, event-free survival) ma kienx milħuq u dan jisseġġerixxi li m’hemmx benefiċċju addizzjonali miż</w:t>
      </w:r>
      <w:r w:rsidRPr="003D1B24">
        <w:noBreakHyphen/>
        <w:t xml:space="preserve">żieda ta’ ibrutinib </w:t>
      </w:r>
      <w:r w:rsidRPr="003D1B24">
        <w:rPr>
          <w:szCs w:val="22"/>
        </w:rPr>
        <w:t>ma’ RICE jew RVICI (ara sezzjoni 4.2).</w:t>
      </w:r>
    </w:p>
    <w:p w14:paraId="023E5370" w14:textId="77777777" w:rsidR="00CC0A70" w:rsidRPr="003D1B24" w:rsidRDefault="00CC0A70" w:rsidP="00CB7D8F"/>
    <w:p w14:paraId="2C13B154" w14:textId="77777777" w:rsidR="00CC0A70" w:rsidRPr="003D1B24" w:rsidRDefault="00D618AD" w:rsidP="004A1AE6">
      <w:pPr>
        <w:keepNext/>
        <w:ind w:left="567" w:hanging="567"/>
        <w:outlineLvl w:val="2"/>
        <w:rPr>
          <w:b/>
          <w:bCs/>
        </w:rPr>
      </w:pPr>
      <w:r w:rsidRPr="003D1B24">
        <w:rPr>
          <w:b/>
          <w:bCs/>
        </w:rPr>
        <w:t>5.2</w:t>
      </w:r>
      <w:r w:rsidRPr="003D1B24">
        <w:rPr>
          <w:b/>
          <w:bCs/>
        </w:rPr>
        <w:tab/>
        <w:t>Tagħrif farmakokinetiku</w:t>
      </w:r>
    </w:p>
    <w:p w14:paraId="0A869B7E" w14:textId="77777777" w:rsidR="00CC0A70" w:rsidRPr="003D1B24" w:rsidRDefault="00CC0A70" w:rsidP="00CB7D8F">
      <w:pPr>
        <w:keepNext/>
      </w:pPr>
    </w:p>
    <w:p w14:paraId="6907EF30" w14:textId="77777777" w:rsidR="00CC0A70" w:rsidRPr="003D1B24" w:rsidRDefault="00D618AD" w:rsidP="00CB7D8F">
      <w:pPr>
        <w:keepNext/>
        <w:rPr>
          <w:u w:val="single"/>
        </w:rPr>
      </w:pPr>
      <w:r w:rsidRPr="003D1B24">
        <w:rPr>
          <w:u w:val="single"/>
        </w:rPr>
        <w:t>Assorbiment</w:t>
      </w:r>
    </w:p>
    <w:p w14:paraId="706FEA0A" w14:textId="77777777" w:rsidR="00CC0A70" w:rsidRPr="003D1B24" w:rsidRDefault="00D618AD" w:rsidP="00CB7D8F">
      <w:r w:rsidRPr="003D1B24">
        <w:t>Ibrutinib jiġi assorbit malajr wara għoti mill-ħalq b’medjan ta’ T</w:t>
      </w:r>
      <w:r w:rsidRPr="003D1B24">
        <w:rPr>
          <w:vertAlign w:val="subscript"/>
        </w:rPr>
        <w:t>max</w:t>
      </w:r>
      <w:r w:rsidRPr="003D1B24">
        <w:t xml:space="preserve"> ta’ siegħa sa sagħtejn. Il-bijodisponibbiltà assoluta f’kundizzjoni ta’ sawm (n = 8) kienet 2.9% (90% CI = 2.1 – 3.9) u rduppjat meta tlaqqgħet ma’ ikla. Il-farmakokinetika ta’ ibrutinib mhijiex differenti b’mod sinifikanti f’pazjenti b’tumuri malinni differenti taċ-ċellula B. L-esponiment għal ibrutinib jiżdied b’dożi sa 840 mg. L-AUC fl-istat fiss osservata f’pazjenti b’doża ta’ 560 mg hija (medja ± devjazzjoni standard) 953 ± 705 ng siegħa/mL. L-għoti ta’ ibrutinib f’kundizzjoni ta’ sawm wasslet għal madwar 60% ta’ esponiment (AUC</w:t>
      </w:r>
      <w:r w:rsidRPr="003D1B24">
        <w:rPr>
          <w:vertAlign w:val="subscript"/>
        </w:rPr>
        <w:t>last</w:t>
      </w:r>
      <w:r w:rsidRPr="003D1B24">
        <w:t>) meta mqabbla ma’ 30 minuta qabel, jew 30 minuta wara (kundizzjoni ta’ stat mitmugħ) jew sagħtejn wara kollazzjon b’livell għoli ta’ xaħam.</w:t>
      </w:r>
    </w:p>
    <w:p w14:paraId="1072672A" w14:textId="77777777" w:rsidR="00CC0A70" w:rsidRPr="003D1B24" w:rsidRDefault="00CC0A70" w:rsidP="00CB7D8F"/>
    <w:p w14:paraId="0FEC6E88" w14:textId="77777777" w:rsidR="00CC0A70" w:rsidRPr="003D1B24" w:rsidRDefault="00D618AD" w:rsidP="00CB7D8F">
      <w:r w:rsidRPr="003D1B24">
        <w:t>Ibrutinib għandu solubilità li tiddependi fuq il-pH, b’solubilità inqas f’pH ogħla. F’individwi f’saħħithom sajma li ngħataw doża waħda ta’ 560 mg ibrutinib wara li ħadu omeprazole bid-doża ta’ 40 mg darba kuljum għal 5 ijiem, imqabbel ma’ ibrutinib waħdu, il-proporzjonijiet ġeometriċi medji (90% CI) kienu 83% (68-102%), 92% (78-110%), u 38% (26-53%) għall-AUC</w:t>
      </w:r>
      <w:r w:rsidRPr="003D1B24">
        <w:rPr>
          <w:vertAlign w:val="subscript"/>
        </w:rPr>
        <w:t>0-24</w:t>
      </w:r>
      <w:r w:rsidRPr="003D1B24">
        <w:t>, għall-AUC</w:t>
      </w:r>
      <w:r w:rsidRPr="003D1B24">
        <w:rPr>
          <w:vertAlign w:val="subscript"/>
        </w:rPr>
        <w:t>last</w:t>
      </w:r>
      <w:r w:rsidRPr="003D1B24">
        <w:t>, u għas- C</w:t>
      </w:r>
      <w:r w:rsidRPr="003D1B24">
        <w:rPr>
          <w:vertAlign w:val="subscript"/>
        </w:rPr>
        <w:t>max</w:t>
      </w:r>
      <w:r w:rsidRPr="003D1B24">
        <w:t xml:space="preserve">, rispettivament. </w:t>
      </w:r>
    </w:p>
    <w:p w14:paraId="7C591AB0" w14:textId="77777777" w:rsidR="00CC0A70" w:rsidRPr="003D1B24" w:rsidRDefault="00CC0A70" w:rsidP="00CB7D8F"/>
    <w:p w14:paraId="0161D67D" w14:textId="77777777" w:rsidR="00CC0A70" w:rsidRPr="003D1B24" w:rsidRDefault="00D618AD" w:rsidP="00CB7D8F">
      <w:pPr>
        <w:keepNext/>
        <w:rPr>
          <w:szCs w:val="22"/>
          <w:u w:val="single"/>
        </w:rPr>
      </w:pPr>
      <w:r w:rsidRPr="003D1B24">
        <w:rPr>
          <w:szCs w:val="22"/>
          <w:u w:val="single"/>
        </w:rPr>
        <w:t>Distribuzzjoni</w:t>
      </w:r>
    </w:p>
    <w:p w14:paraId="216E3954" w14:textId="77777777" w:rsidR="00CC0A70" w:rsidRPr="003D1B24" w:rsidRDefault="00D618AD" w:rsidP="00CB7D8F">
      <w:pPr>
        <w:rPr>
          <w:szCs w:val="22"/>
        </w:rPr>
      </w:pPr>
      <w:r w:rsidRPr="003D1B24">
        <w:rPr>
          <w:szCs w:val="22"/>
        </w:rPr>
        <w:t xml:space="preserve">Irbit riversibbli ta’ ibrutinib mal-proteina tal-plażma tal-bniedem </w:t>
      </w:r>
      <w:r w:rsidRPr="003D1B24">
        <w:rPr>
          <w:i/>
          <w:szCs w:val="22"/>
        </w:rPr>
        <w:t>in vitro</w:t>
      </w:r>
      <w:r w:rsidRPr="003D1B24">
        <w:rPr>
          <w:szCs w:val="22"/>
        </w:rPr>
        <w:t xml:space="preserve"> kien 97.3% mingħajr l-ebda dipendenza fuq il-konċentrazzjoni fuq il-medda ta’ 50 sa 1</w:t>
      </w:r>
      <w:r w:rsidR="00C759DD" w:rsidRPr="003D1B24">
        <w:rPr>
          <w:szCs w:val="22"/>
        </w:rPr>
        <w:t> </w:t>
      </w:r>
      <w:r w:rsidRPr="003D1B24">
        <w:rPr>
          <w:szCs w:val="22"/>
        </w:rPr>
        <w:t>000 ng/mL. Il-volum apparenti ta’ distribuzzjoni fl-istat fiss (V</w:t>
      </w:r>
      <w:r w:rsidRPr="003D1B24">
        <w:rPr>
          <w:vertAlign w:val="subscript"/>
        </w:rPr>
        <w:t>d, ss</w:t>
      </w:r>
      <w:r w:rsidRPr="003D1B24">
        <w:rPr>
          <w:szCs w:val="22"/>
        </w:rPr>
        <w:t>/F) kien madwar 10</w:t>
      </w:r>
      <w:r w:rsidR="00C759DD" w:rsidRPr="003D1B24">
        <w:rPr>
          <w:szCs w:val="22"/>
        </w:rPr>
        <w:t> </w:t>
      </w:r>
      <w:r w:rsidRPr="003D1B24">
        <w:rPr>
          <w:szCs w:val="22"/>
        </w:rPr>
        <w:t>000 L.</w:t>
      </w:r>
    </w:p>
    <w:p w14:paraId="1C99FCAC" w14:textId="77777777" w:rsidR="00CC0A70" w:rsidRPr="003D1B24" w:rsidRDefault="00CC0A70" w:rsidP="00CB7D8F">
      <w:pPr>
        <w:rPr>
          <w:szCs w:val="22"/>
        </w:rPr>
      </w:pPr>
    </w:p>
    <w:p w14:paraId="5A7F1774" w14:textId="77777777" w:rsidR="00CC0A70" w:rsidRPr="003D1B24" w:rsidRDefault="00D618AD" w:rsidP="00CB7D8F">
      <w:pPr>
        <w:keepNext/>
        <w:rPr>
          <w:szCs w:val="22"/>
          <w:u w:val="single"/>
        </w:rPr>
      </w:pPr>
      <w:r w:rsidRPr="003D1B24">
        <w:rPr>
          <w:szCs w:val="22"/>
          <w:u w:val="single"/>
        </w:rPr>
        <w:t>Metaboliżmu</w:t>
      </w:r>
    </w:p>
    <w:p w14:paraId="58B3B1D7" w14:textId="77777777" w:rsidR="00CC0A70" w:rsidRPr="003D1B24" w:rsidRDefault="00D618AD" w:rsidP="00CB7D8F">
      <w:pPr>
        <w:tabs>
          <w:tab w:val="clear" w:pos="567"/>
        </w:tabs>
      </w:pPr>
      <w:r w:rsidRPr="003D1B24">
        <w:t>Ibrutinib jiġi metabolizzat primarjament minn CYP3A4 biex jipproduċi metabolit dihydrodiol b’attivita impeditorja għal BTK madwar 15</w:t>
      </w:r>
      <w:r w:rsidRPr="003D1B24">
        <w:noBreakHyphen/>
        <w:t>il darba inqas minn dik ta’ ibrutinib. L-involviment ta’ CYP2D6 fil-metaboliżmu ta’ ibrutinib jidher li huwa minimu.</w:t>
      </w:r>
    </w:p>
    <w:p w14:paraId="00BA6E75" w14:textId="77777777" w:rsidR="00CC0A70" w:rsidRPr="003D1B24" w:rsidRDefault="00CC0A70" w:rsidP="00CB7D8F"/>
    <w:p w14:paraId="0B2C40D2" w14:textId="77777777" w:rsidR="00CC0A70" w:rsidRPr="003D1B24" w:rsidRDefault="00D618AD" w:rsidP="00CB7D8F">
      <w:r w:rsidRPr="003D1B24">
        <w:t>Għalhekk, ma huma meħtieġa l-ebda prekawzjonijiet f’pazjenti b’ġenotipi differenti ta’ CYP2D6.</w:t>
      </w:r>
    </w:p>
    <w:p w14:paraId="3BBF6240" w14:textId="77777777" w:rsidR="00CC0A70" w:rsidRPr="003D1B24" w:rsidRDefault="00CC0A70" w:rsidP="00CB7D8F"/>
    <w:p w14:paraId="38290BCD" w14:textId="77777777" w:rsidR="00CC0A70" w:rsidRPr="003D1B24" w:rsidRDefault="00D618AD" w:rsidP="00CB7D8F">
      <w:pPr>
        <w:keepNext/>
        <w:rPr>
          <w:u w:val="single"/>
        </w:rPr>
      </w:pPr>
      <w:r w:rsidRPr="003D1B24">
        <w:rPr>
          <w:u w:val="single"/>
        </w:rPr>
        <w:t>Eliminazzjoni</w:t>
      </w:r>
    </w:p>
    <w:p w14:paraId="19B691D7" w14:textId="77777777" w:rsidR="00CC0A70" w:rsidRPr="003D1B24" w:rsidRDefault="00D618AD" w:rsidP="00CB7D8F">
      <w:r w:rsidRPr="003D1B24">
        <w:t>It-tneħħija li tidher (CL/F) hija ta’ madwar 1</w:t>
      </w:r>
      <w:r w:rsidR="00C759DD" w:rsidRPr="003D1B24">
        <w:t> </w:t>
      </w:r>
      <w:r w:rsidRPr="003D1B24">
        <w:t>000 L/siegħa. Il-</w:t>
      </w:r>
      <w:r w:rsidRPr="003D1B24">
        <w:rPr>
          <w:i/>
        </w:rPr>
        <w:t>half</w:t>
      </w:r>
      <w:r w:rsidRPr="003D1B24">
        <w:rPr>
          <w:i/>
        </w:rPr>
        <w:noBreakHyphen/>
        <w:t>life</w:t>
      </w:r>
      <w:r w:rsidRPr="003D1B24">
        <w:t xml:space="preserve"> ta’ ibrutinib hija minn 4 sa 13</w:t>
      </w:r>
      <w:r w:rsidRPr="003D1B24">
        <w:noBreakHyphen/>
        <w:t>il siegħa.</w:t>
      </w:r>
    </w:p>
    <w:p w14:paraId="0C059AD5" w14:textId="77777777" w:rsidR="00CC0A70" w:rsidRPr="003D1B24" w:rsidRDefault="00D618AD" w:rsidP="00CB7D8F">
      <w:r w:rsidRPr="003D1B24">
        <w:t>Wara għoti ta’ doża waħda mill-ħalq ta’ [</w:t>
      </w:r>
      <w:r w:rsidRPr="003D1B24">
        <w:rPr>
          <w:vertAlign w:val="superscript"/>
        </w:rPr>
        <w:t>14</w:t>
      </w:r>
      <w:r w:rsidRPr="003D1B24">
        <w:t>C]</w:t>
      </w:r>
      <w:r w:rsidRPr="003D1B24">
        <w:noBreakHyphen/>
        <w:t>ibrutinib radjutikkettat f’individwi f’saħħithom, madwar 90% tar-radjuattività tneħħiet fi żmien 168 siegħa, bil-maġġoranza (80%) mneħħija mal-ippurgar u &lt; 10% rrapreżentata fl-awrina. Ibrutinib mhux mibdul kien jgħodd madwar 1% tat-tneħħija tal-prodott radjutikkettat fl-ippurgar u xejn fl-awrina.</w:t>
      </w:r>
    </w:p>
    <w:p w14:paraId="4E1199EC" w14:textId="77777777" w:rsidR="00CC0A70" w:rsidRPr="003D1B24" w:rsidRDefault="00CC0A70" w:rsidP="00CB7D8F"/>
    <w:p w14:paraId="144AC396" w14:textId="77777777" w:rsidR="00CC0A70" w:rsidRPr="003D1B24" w:rsidRDefault="00D618AD" w:rsidP="00CB7D8F">
      <w:pPr>
        <w:keepNext/>
        <w:rPr>
          <w:u w:val="single"/>
        </w:rPr>
      </w:pPr>
      <w:r w:rsidRPr="003D1B24">
        <w:rPr>
          <w:u w:val="single"/>
        </w:rPr>
        <w:t>Popolazzjonijiet speċjali</w:t>
      </w:r>
    </w:p>
    <w:p w14:paraId="133E0499" w14:textId="77777777" w:rsidR="00CC0A70" w:rsidRPr="003D1B24" w:rsidRDefault="00D618AD" w:rsidP="00CB7D8F">
      <w:pPr>
        <w:keepNext/>
        <w:rPr>
          <w:i/>
        </w:rPr>
      </w:pPr>
      <w:r w:rsidRPr="003D1B24">
        <w:rPr>
          <w:i/>
        </w:rPr>
        <w:t>Anzjani</w:t>
      </w:r>
    </w:p>
    <w:p w14:paraId="4D431069" w14:textId="77777777" w:rsidR="00CC0A70" w:rsidRPr="003D1B24" w:rsidRDefault="00D618AD" w:rsidP="00CB7D8F">
      <w:r w:rsidRPr="003D1B24">
        <w:t>Farmakokinetika ta’ popolazzjoni indikat li l-età ma tinfluwenzax it-tneħħija ta’ ibrutinib miċ-ċirkulazzjoni b’mod sinifikanti.</w:t>
      </w:r>
    </w:p>
    <w:p w14:paraId="20D97A24" w14:textId="77777777" w:rsidR="00CC0A70" w:rsidRPr="003D1B24" w:rsidRDefault="00CC0A70" w:rsidP="00CB7D8F">
      <w:pPr>
        <w:rPr>
          <w:i/>
        </w:rPr>
      </w:pPr>
    </w:p>
    <w:p w14:paraId="522F836E" w14:textId="77777777" w:rsidR="00CC0A70" w:rsidRPr="003D1B24" w:rsidRDefault="00D618AD" w:rsidP="00CB7D8F">
      <w:pPr>
        <w:keepNext/>
        <w:rPr>
          <w:i/>
        </w:rPr>
      </w:pPr>
      <w:r w:rsidRPr="003D1B24">
        <w:rPr>
          <w:i/>
        </w:rPr>
        <w:lastRenderedPageBreak/>
        <w:t>Popolazzjoni pedjatrika</w:t>
      </w:r>
    </w:p>
    <w:p w14:paraId="03D1F053" w14:textId="77777777" w:rsidR="00CC0A70" w:rsidRPr="003D1B24" w:rsidRDefault="00D618AD" w:rsidP="00CB7D8F">
      <w:r w:rsidRPr="003D1B24">
        <w:rPr>
          <w:i/>
          <w:iCs/>
        </w:rPr>
        <w:t>Data</w:t>
      </w:r>
      <w:r w:rsidRPr="003D1B24">
        <w:t xml:space="preserve"> farmakokinetika turi li l</w:t>
      </w:r>
      <w:r w:rsidRPr="003D1B24">
        <w:noBreakHyphen/>
        <w:t>esponimenti ta’ ibrutinib fi tfal b’limfoma non-Hodgkin taċ</w:t>
      </w:r>
      <w:r w:rsidRPr="003D1B24">
        <w:noBreakHyphen/>
        <w:t>ċellula B matura li rkadiet jew li ma rrispondietx għat</w:t>
      </w:r>
      <w:r w:rsidRPr="003D1B24">
        <w:noBreakHyphen/>
        <w:t>trattament, b’età ta’ 12</w:t>
      </w:r>
      <w:r w:rsidRPr="003D1B24">
        <w:noBreakHyphen/>
        <w:t>il sena u akbar u li jirċievu doża ta’ kuljum ta’ 329 mg/m</w:t>
      </w:r>
      <w:r w:rsidRPr="003D1B24">
        <w:rPr>
          <w:vertAlign w:val="superscript"/>
        </w:rPr>
        <w:t xml:space="preserve">2 </w:t>
      </w:r>
      <w:r w:rsidRPr="003D1B24">
        <w:t>u dawk b’età minn 3 snin sa inqas minn 12</w:t>
      </w:r>
      <w:r w:rsidRPr="003D1B24">
        <w:noBreakHyphen/>
        <w:t>il sena li jirċievu doża kuljum ta’ 440 mg/m</w:t>
      </w:r>
      <w:r w:rsidRPr="003D1B24">
        <w:rPr>
          <w:vertAlign w:val="superscript"/>
        </w:rPr>
        <w:t>2</w:t>
      </w:r>
      <w:r w:rsidRPr="003D1B24">
        <w:t>, kienu ġeneralment fil</w:t>
      </w:r>
      <w:r w:rsidRPr="003D1B24">
        <w:noBreakHyphen/>
        <w:t>medda tal</w:t>
      </w:r>
      <w:r w:rsidRPr="003D1B24">
        <w:noBreakHyphen/>
        <w:t>esponimenti osservati f’pazjenti adulti mogħtija doża ta’ kuljum ta’ 560 mg.</w:t>
      </w:r>
    </w:p>
    <w:p w14:paraId="27FD6011" w14:textId="77777777" w:rsidR="00CC0A70" w:rsidRPr="003D1B24" w:rsidRDefault="00CC0A70" w:rsidP="00CB7D8F">
      <w:pPr>
        <w:rPr>
          <w:highlight w:val="yellow"/>
        </w:rPr>
      </w:pPr>
    </w:p>
    <w:p w14:paraId="3E5B43B1" w14:textId="77777777" w:rsidR="00CC0A70" w:rsidRPr="003D1B24" w:rsidRDefault="00D618AD" w:rsidP="00CB7D8F">
      <w:pPr>
        <w:keepNext/>
        <w:rPr>
          <w:i/>
        </w:rPr>
      </w:pPr>
      <w:r w:rsidRPr="003D1B24">
        <w:rPr>
          <w:i/>
        </w:rPr>
        <w:t>Sess</w:t>
      </w:r>
    </w:p>
    <w:p w14:paraId="4E40BD22" w14:textId="77777777" w:rsidR="00CC0A70" w:rsidRPr="003D1B24" w:rsidRDefault="00D618AD" w:rsidP="00CB7D8F">
      <w:r w:rsidRPr="003D1B24">
        <w:rPr>
          <w:i/>
        </w:rPr>
        <w:t>Data</w:t>
      </w:r>
      <w:r w:rsidRPr="003D1B24">
        <w:t xml:space="preserve"> farmakokinetika ta’ popolazzjoni indikat li s-sess ma jinfluwenzax it-tneħħija ta’ ibrutinib miċ-ċirkulazzjoni b’mod sinifikanti.</w:t>
      </w:r>
    </w:p>
    <w:p w14:paraId="24A4A768" w14:textId="77777777" w:rsidR="00CC0A70" w:rsidRPr="003D1B24" w:rsidRDefault="00CC0A70" w:rsidP="00CB7D8F"/>
    <w:p w14:paraId="5BB70364" w14:textId="77777777" w:rsidR="00CC0A70" w:rsidRPr="003D1B24" w:rsidRDefault="00D618AD" w:rsidP="00CB7D8F">
      <w:pPr>
        <w:keepNext/>
        <w:rPr>
          <w:i/>
        </w:rPr>
      </w:pPr>
      <w:r w:rsidRPr="003D1B24">
        <w:rPr>
          <w:i/>
        </w:rPr>
        <w:t>Razza</w:t>
      </w:r>
    </w:p>
    <w:p w14:paraId="1709FF87" w14:textId="77777777" w:rsidR="00CC0A70" w:rsidRPr="003D1B24" w:rsidRDefault="00D618AD" w:rsidP="00CB7D8F">
      <w:r w:rsidRPr="003D1B24">
        <w:t xml:space="preserve">M’hemmx </w:t>
      </w:r>
      <w:r w:rsidR="00406214" w:rsidRPr="003D1B24">
        <w:rPr>
          <w:i/>
        </w:rPr>
        <w:t>data</w:t>
      </w:r>
      <w:r w:rsidRPr="003D1B24">
        <w:t xml:space="preserve"> suffiċjenti biex tivvaluta l-effett tar-razza li jista’ jkun hemm fuq il-farmakokinetika ta’ ibrutinib.</w:t>
      </w:r>
    </w:p>
    <w:p w14:paraId="759C9C9B" w14:textId="77777777" w:rsidR="00CC0A70" w:rsidRPr="003D1B24" w:rsidRDefault="00CC0A70" w:rsidP="00CB7D8F"/>
    <w:p w14:paraId="1430D9DA" w14:textId="77777777" w:rsidR="00CC0A70" w:rsidRPr="003D1B24" w:rsidRDefault="00D618AD" w:rsidP="00CB7D8F">
      <w:pPr>
        <w:keepNext/>
        <w:rPr>
          <w:i/>
        </w:rPr>
      </w:pPr>
      <w:r w:rsidRPr="003D1B24">
        <w:rPr>
          <w:i/>
        </w:rPr>
        <w:t>Piż tal-ġisem</w:t>
      </w:r>
    </w:p>
    <w:p w14:paraId="31223745" w14:textId="77777777" w:rsidR="00CC0A70" w:rsidRPr="003D1B24" w:rsidRDefault="00D618AD" w:rsidP="00CB7D8F">
      <w:r w:rsidRPr="003D1B24">
        <w:rPr>
          <w:i/>
        </w:rPr>
        <w:t>Data</w:t>
      </w:r>
      <w:r w:rsidRPr="003D1B24">
        <w:t xml:space="preserve"> farmakokinetika ta’ popolazzjoni indikat li l-piż tal-ġisem (firxa: 41</w:t>
      </w:r>
      <w:r w:rsidRPr="003D1B24">
        <w:noBreakHyphen/>
        <w:t>146 kg; medja [SD]: 83 [19 kg]) kellu effett żgħir ħafna fuq it-tneħħija ta’ ibrutinib.</w:t>
      </w:r>
    </w:p>
    <w:p w14:paraId="08AF18F4" w14:textId="77777777" w:rsidR="00CC0A70" w:rsidRPr="003D1B24" w:rsidRDefault="00CC0A70" w:rsidP="00CB7D8F"/>
    <w:p w14:paraId="405CF5AC" w14:textId="77777777" w:rsidR="00CC0A70" w:rsidRPr="003D1B24" w:rsidRDefault="00D618AD" w:rsidP="00CB7D8F">
      <w:pPr>
        <w:keepNext/>
        <w:rPr>
          <w:i/>
        </w:rPr>
      </w:pPr>
      <w:r w:rsidRPr="003D1B24">
        <w:rPr>
          <w:i/>
        </w:rPr>
        <w:t>Indeboliment tal-kliewi</w:t>
      </w:r>
    </w:p>
    <w:p w14:paraId="4949A7B1" w14:textId="1F334A89" w:rsidR="00CC0A70" w:rsidRPr="003D1B24" w:rsidRDefault="00D618AD" w:rsidP="00CB7D8F">
      <w:r w:rsidRPr="003D1B24">
        <w:t xml:space="preserve">Ibrutinib għandu tneħħija minima mill-kliewi; it-tneħħija tal-metaboliti mal-awrina hija ta’ &lt;10% tad-doża. Sal-lum ma saru l-ebda studji speċifiċi f’individwi b’funzjoni tal-kliewi indebolita. Ma hemm l-ebda </w:t>
      </w:r>
      <w:r w:rsidR="00406214" w:rsidRPr="003D1B24">
        <w:rPr>
          <w:i/>
        </w:rPr>
        <w:t>data</w:t>
      </w:r>
      <w:r w:rsidRPr="003D1B24">
        <w:t xml:space="preserve"> f’pazjenti b’indeboliment qawwi tal-kliewi jew pazjenti fuq id-dijalisi (ara sezzjoni 4.2).</w:t>
      </w:r>
    </w:p>
    <w:p w14:paraId="29B313D5" w14:textId="77777777" w:rsidR="00CC0A70" w:rsidRPr="003D1B24" w:rsidRDefault="00CC0A70" w:rsidP="00CB7D8F">
      <w:pPr>
        <w:rPr>
          <w:i/>
        </w:rPr>
      </w:pPr>
    </w:p>
    <w:p w14:paraId="560CA6BF" w14:textId="77777777" w:rsidR="00CC0A70" w:rsidRPr="003D1B24" w:rsidRDefault="00D618AD" w:rsidP="00CB7D8F">
      <w:pPr>
        <w:keepNext/>
        <w:rPr>
          <w:i/>
        </w:rPr>
      </w:pPr>
      <w:r w:rsidRPr="003D1B24">
        <w:rPr>
          <w:i/>
        </w:rPr>
        <w:t>Indeboliment tal-fwied</w:t>
      </w:r>
    </w:p>
    <w:p w14:paraId="3E65DB75" w14:textId="77777777" w:rsidR="00CC0A70" w:rsidRPr="003D1B24" w:rsidRDefault="00D618AD" w:rsidP="00CB7D8F">
      <w:r w:rsidRPr="003D1B24">
        <w:t>Ibrutinib jiġi metabolizzat fil-fwied. Prova ta’ indeboliment tal-fwied saret fuq individwi li ma kellhomx kanċer li ngħataw doża waħda ta’ 140 mg ta’ prodott mediċinali taħt kundizzjonijiet ta’ sawm. L-effett ta’ funzjoni indebolita tal-fwied kienet tvarja sostanzjalment bejn individwi, imma żieda medja ta’ 2.7, 8.2 u 9.8 darbiet fl-esponiment ta’ ibrutinib (AUC</w:t>
      </w:r>
      <w:r w:rsidRPr="003D1B24">
        <w:rPr>
          <w:vertAlign w:val="subscript"/>
        </w:rPr>
        <w:t xml:space="preserve"> l-aħħar</w:t>
      </w:r>
      <w:r w:rsidRPr="003D1B24">
        <w:t xml:space="preserve">) ġiet osservata f’individwi b’indeboliment tal-fwied ħafif (n = 6, Child Pugh klassi A), moderat (n = 10, Child-Pugh klassi B) u qawwi (n = 8, Child-Pugh, klassi C), rispettivament. Il-porzjon ħieles ta’ ibrutinib żdied ukoll mal-grad ta’ indeboliment, bi 3.0, 3.8 u 4.8% f’individwi b’indeboliment ħafif, moderat u qawwi, rispettivament, meta mqabbel ma’ </w:t>
      </w:r>
      <w:r w:rsidRPr="003D1B24">
        <w:rPr>
          <w:szCs w:val="24"/>
        </w:rPr>
        <w:t xml:space="preserve">3.3% fil-plażma minn kontrolli mqabbla f’saħħithom f’dan l-istudju. Iż-żieda korrispondenti fl-esponiment għal </w:t>
      </w:r>
      <w:r w:rsidRPr="003D1B24">
        <w:t>ibrutinib mhux marbut (AUC</w:t>
      </w:r>
      <w:r w:rsidRPr="003D1B24">
        <w:rPr>
          <w:vertAlign w:val="subscript"/>
        </w:rPr>
        <w:t xml:space="preserve"> mhux marbut, l-aħħar</w:t>
      </w:r>
      <w:r w:rsidRPr="003D1B24">
        <w:t>) hija stmata li tkun 4.1, 9.8, u 13</w:t>
      </w:r>
      <w:r w:rsidRPr="003D1B24">
        <w:noBreakHyphen/>
        <w:t>il darba aktar f’individwi b’indeboliment tal-fwied ħafif, moderat u qawwi, rispettivament (ara sezzjoni 4.2</w:t>
      </w:r>
      <w:r w:rsidRPr="003D1B24">
        <w:rPr>
          <w:iCs/>
        </w:rPr>
        <w:t>)</w:t>
      </w:r>
      <w:r w:rsidRPr="003D1B24">
        <w:t>.</w:t>
      </w:r>
    </w:p>
    <w:p w14:paraId="64A0EAD2" w14:textId="77777777" w:rsidR="00CC0A70" w:rsidRPr="003D1B24" w:rsidRDefault="00CC0A70" w:rsidP="00CB7D8F"/>
    <w:p w14:paraId="0C5D79E5" w14:textId="77777777" w:rsidR="00CC0A70" w:rsidRPr="003D1B24" w:rsidRDefault="00D618AD" w:rsidP="00CB7D8F">
      <w:pPr>
        <w:keepNext/>
        <w:rPr>
          <w:i/>
        </w:rPr>
      </w:pPr>
      <w:r w:rsidRPr="003D1B24">
        <w:rPr>
          <w:i/>
        </w:rPr>
        <w:t>Għoti flimkien ma’ sustrati/inibituri tat-trasport</w:t>
      </w:r>
    </w:p>
    <w:p w14:paraId="791A067A" w14:textId="77777777" w:rsidR="00CC0A70" w:rsidRPr="003D1B24" w:rsidRDefault="00D618AD" w:rsidP="00CB7D8F">
      <w:r w:rsidRPr="003D1B24">
        <w:t xml:space="preserve">Studji </w:t>
      </w:r>
      <w:r w:rsidRPr="003D1B24">
        <w:rPr>
          <w:i/>
        </w:rPr>
        <w:t>in vitro</w:t>
      </w:r>
      <w:r w:rsidRPr="003D1B24">
        <w:t xml:space="preserve"> indikaw li ibrutinib mhuwiex sustrat għal P</w:t>
      </w:r>
      <w:r w:rsidRPr="003D1B24">
        <w:noBreakHyphen/>
        <w:t>gp, lanqas għal trasportaturi importanti oħra, ħlief OCT2. Il-metabolit dihydrodiol u metaboliti oħra huma sustrati ta’ P</w:t>
      </w:r>
      <w:r w:rsidRPr="003D1B24">
        <w:noBreakHyphen/>
        <w:t>gp. Ibrutinib huwa inibitur ta’ P</w:t>
      </w:r>
      <w:r w:rsidRPr="003D1B24">
        <w:noBreakHyphen/>
        <w:t xml:space="preserve">gp u BCRP </w:t>
      </w:r>
      <w:r w:rsidRPr="003D1B24">
        <w:rPr>
          <w:i/>
        </w:rPr>
        <w:t>in</w:t>
      </w:r>
      <w:r w:rsidRPr="003D1B24">
        <w:t xml:space="preserve"> </w:t>
      </w:r>
      <w:r w:rsidRPr="003D1B24">
        <w:rPr>
          <w:i/>
        </w:rPr>
        <w:t>vitro</w:t>
      </w:r>
      <w:r w:rsidRPr="003D1B24">
        <w:t xml:space="preserve"> (ara sezzjoni 4.5).</w:t>
      </w:r>
    </w:p>
    <w:p w14:paraId="767770AD" w14:textId="77777777" w:rsidR="00CC0A70" w:rsidRPr="003D1B24" w:rsidRDefault="00CC0A70" w:rsidP="00CB7D8F"/>
    <w:p w14:paraId="5F2A8E83" w14:textId="77777777" w:rsidR="00CC0A70" w:rsidRPr="003D1B24" w:rsidRDefault="00D618AD" w:rsidP="004A1AE6">
      <w:pPr>
        <w:keepNext/>
        <w:ind w:left="567" w:hanging="567"/>
        <w:outlineLvl w:val="2"/>
        <w:rPr>
          <w:b/>
          <w:bCs/>
        </w:rPr>
      </w:pPr>
      <w:r w:rsidRPr="003D1B24">
        <w:rPr>
          <w:b/>
          <w:bCs/>
        </w:rPr>
        <w:t>5.3</w:t>
      </w:r>
      <w:r w:rsidRPr="003D1B24">
        <w:rPr>
          <w:b/>
          <w:bCs/>
        </w:rPr>
        <w:tab/>
        <w:t>Tagħrif ta' qabel l-użu kliniku dwar is-sigurtà</w:t>
      </w:r>
    </w:p>
    <w:p w14:paraId="7EAA268E" w14:textId="77777777" w:rsidR="00CC0A70" w:rsidRPr="003D1B24" w:rsidRDefault="00CC0A70" w:rsidP="00CB7D8F">
      <w:pPr>
        <w:keepNext/>
        <w:rPr>
          <w:szCs w:val="22"/>
        </w:rPr>
      </w:pPr>
    </w:p>
    <w:p w14:paraId="60961629" w14:textId="77777777" w:rsidR="00CC0A70" w:rsidRPr="003D1B24" w:rsidRDefault="00D618AD" w:rsidP="00CB7D8F">
      <w:pPr>
        <w:tabs>
          <w:tab w:val="clear" w:pos="567"/>
        </w:tabs>
        <w:rPr>
          <w:szCs w:val="22"/>
        </w:rPr>
      </w:pPr>
      <w:r w:rsidRPr="003D1B24">
        <w:rPr>
          <w:szCs w:val="22"/>
        </w:rPr>
        <w:t>L-effetti avversi li ġejjin dehru fi studji li damu għaddejjin 13</w:t>
      </w:r>
      <w:r w:rsidRPr="003D1B24">
        <w:rPr>
          <w:szCs w:val="22"/>
        </w:rPr>
        <w:noBreakHyphen/>
        <w:t xml:space="preserve">il ġimgħa fil-firien u l-klieb. Ibrutinib instab li jinduċi effetti gastrointestinali (ippurgar artab/dijarea/u/jew infjammazzjoni) u tnaqqis fil-limfojd fil-firien u l-klieb b’Livell ta’ L-Ebda Effett Avvers Osservat (NOAEL - </w:t>
      </w:r>
      <w:r w:rsidRPr="003D1B24">
        <w:rPr>
          <w:i/>
          <w:szCs w:val="22"/>
        </w:rPr>
        <w:t>No Observed Adverse Effect Level</w:t>
      </w:r>
      <w:r w:rsidRPr="003D1B24">
        <w:rPr>
          <w:szCs w:val="22"/>
        </w:rPr>
        <w:t>) ta’ 30 mg/kg/kuljum fiż-żewġ speċi. Abbażi tal-medja tal-esponiment (AUC) bid-doża klinika ta’ 560 mg/kuljum, il-proporzjonijiet tal-AUC kienu 2.6 u 21 fin-NOAEL fil-firien irġiel u nisa, u 0.4 u 1.8 fin-NOAEL fil-klieb irġiel u nisa, rispettivament. Il-marġini tal-Livell l-Aktar Baxx fejn jiġi Osservat Effett (</w:t>
      </w:r>
      <w:r w:rsidRPr="003D1B24">
        <w:t>LOEL</w:t>
      </w:r>
      <w:r w:rsidRPr="003D1B24">
        <w:rPr>
          <w:szCs w:val="22"/>
        </w:rPr>
        <w:t xml:space="preserve"> - </w:t>
      </w:r>
      <w:r w:rsidRPr="003D1B24">
        <w:rPr>
          <w:i/>
          <w:szCs w:val="22"/>
        </w:rPr>
        <w:t>Lowest Observed Effect Level</w:t>
      </w:r>
      <w:r w:rsidRPr="003D1B24">
        <w:rPr>
          <w:i/>
        </w:rPr>
        <w:t>)</w:t>
      </w:r>
      <w:r w:rsidRPr="003D1B24">
        <w:t xml:space="preserve"> (60 mg/kg/kuljum) fil-kelb huma 3.6 drabi (irġiel) u 2.3 drabi (nisa) aktar.</w:t>
      </w:r>
      <w:r w:rsidRPr="003D1B24">
        <w:rPr>
          <w:szCs w:val="22"/>
        </w:rPr>
        <w:t xml:space="preserve"> Fil-firien, kienet osservata atrofija moderata taċ-ċellula </w:t>
      </w:r>
      <w:r w:rsidRPr="003D1B24">
        <w:rPr>
          <w:i/>
          <w:szCs w:val="22"/>
        </w:rPr>
        <w:t>acinar</w:t>
      </w:r>
      <w:r w:rsidRPr="003D1B24">
        <w:rPr>
          <w:szCs w:val="22"/>
        </w:rPr>
        <w:t xml:space="preserve"> tal-frixa (meqjusa bħala avversa) b’dożi ta’ ≥ 100 mg/kg fil-firien irġiel (marġini ta’ esponiment tal-AUC 2.6 drabi aktar) u ma kinitx osservata fin-nisa b’dożi sa 300 mg/kg/kuljum</w:t>
      </w:r>
      <w:r w:rsidRPr="003D1B24">
        <w:t xml:space="preserve"> (marġini ta’ esponiment tal-AUC ta’ 21.3 drabi aktar)</w:t>
      </w:r>
      <w:r w:rsidRPr="003D1B24">
        <w:rPr>
          <w:szCs w:val="22"/>
        </w:rPr>
        <w:t xml:space="preserve">. Għadam trabekulari u tal-kortiċi bi tnaqqis ħafif deher fil-firien nisa mogħtija ≥ 100 mg/kg/kuljum </w:t>
      </w:r>
      <w:r w:rsidRPr="003D1B24">
        <w:t>(marġini ta’ esponiment tal-AUC ta’ 20.3 darba)</w:t>
      </w:r>
      <w:r w:rsidRPr="003D1B24">
        <w:rPr>
          <w:szCs w:val="22"/>
        </w:rPr>
        <w:t>. Is-</w:t>
      </w:r>
      <w:r w:rsidRPr="003D1B24">
        <w:rPr>
          <w:szCs w:val="22"/>
        </w:rPr>
        <w:lastRenderedPageBreak/>
        <w:t>sejbiet gastrointestinali, tal-limfojd, u tal-għadam kollha rkupraw wara perjodi ta’ rkupru ta’ 6-13</w:t>
      </w:r>
      <w:r w:rsidRPr="003D1B24">
        <w:rPr>
          <w:szCs w:val="22"/>
        </w:rPr>
        <w:noBreakHyphen/>
        <w:t>il ġimgħa. Sejbiet tal-frixa rkupraw b’mod parzjali matul perjodi ta’ revoka kumparabbli.</w:t>
      </w:r>
    </w:p>
    <w:p w14:paraId="78DD1768" w14:textId="77777777" w:rsidR="00CC0A70" w:rsidRPr="003D1B24" w:rsidRDefault="00CC0A70" w:rsidP="00CB7D8F">
      <w:pPr>
        <w:rPr>
          <w:szCs w:val="22"/>
        </w:rPr>
      </w:pPr>
    </w:p>
    <w:p w14:paraId="54D7DBEE" w14:textId="77777777" w:rsidR="00CC0A70" w:rsidRPr="003D1B24" w:rsidRDefault="00D618AD" w:rsidP="00CB7D8F">
      <w:pPr>
        <w:rPr>
          <w:szCs w:val="22"/>
        </w:rPr>
      </w:pPr>
      <w:r w:rsidRPr="003D1B24">
        <w:rPr>
          <w:szCs w:val="22"/>
        </w:rPr>
        <w:t>Ma sarux studji ta’ tossiċità fiż-żgħażagħ.</w:t>
      </w:r>
    </w:p>
    <w:p w14:paraId="781D09B5" w14:textId="77777777" w:rsidR="00CC0A70" w:rsidRPr="003D1B24" w:rsidRDefault="00CC0A70" w:rsidP="00CB7D8F">
      <w:pPr>
        <w:rPr>
          <w:szCs w:val="22"/>
        </w:rPr>
      </w:pPr>
    </w:p>
    <w:p w14:paraId="0D0A5334" w14:textId="77777777" w:rsidR="00CC0A70" w:rsidRPr="003D1B24" w:rsidRDefault="00D618AD" w:rsidP="00CB7D8F">
      <w:pPr>
        <w:keepNext/>
        <w:rPr>
          <w:i/>
          <w:szCs w:val="22"/>
        </w:rPr>
      </w:pPr>
      <w:r w:rsidRPr="003D1B24">
        <w:rPr>
          <w:i/>
          <w:szCs w:val="22"/>
        </w:rPr>
        <w:t>Riskju ta’ kanċer/effett tossiku fuq il-ġeni</w:t>
      </w:r>
    </w:p>
    <w:p w14:paraId="60269B79" w14:textId="77777777" w:rsidR="00C53EBF" w:rsidRPr="003D1B24" w:rsidRDefault="00D618AD" w:rsidP="00CB7D8F">
      <w:pPr>
        <w:rPr>
          <w:szCs w:val="22"/>
        </w:rPr>
      </w:pPr>
      <w:r w:rsidRPr="003D1B24">
        <w:rPr>
          <w:szCs w:val="22"/>
        </w:rPr>
        <w:t>Ibrutinib ma kienx karċinoġeniku fi studju ta’ 6 xhur fil-ġurdien transġeniku (Tg.rasH2) b’dożi orali sa 2</w:t>
      </w:r>
      <w:r w:rsidR="00860882" w:rsidRPr="003D1B24">
        <w:rPr>
          <w:szCs w:val="22"/>
        </w:rPr>
        <w:t> </w:t>
      </w:r>
      <w:r w:rsidRPr="003D1B24">
        <w:rPr>
          <w:szCs w:val="22"/>
        </w:rPr>
        <w:t>000 mg/kg/kuljum b’marġini ta’ esponiment ta’ madwar 23 (irġiel) sa 37 (nisa) drabi l-AUC ta’ ibrutinib fil-bniedem bid-doża ta’ 560 mg kuljum.</w:t>
      </w:r>
    </w:p>
    <w:p w14:paraId="442769E4" w14:textId="77777777" w:rsidR="00CC0A70" w:rsidRPr="003D1B24" w:rsidRDefault="00D618AD" w:rsidP="00CB7D8F">
      <w:r w:rsidRPr="003D1B24">
        <w:t>Ibrutinib ma kellu l-ebda proprjetajiet ta’ tossiċità fuq il-ġeni meta kien ittestjat fil-batterji, fiċ-ċelluli mammiferi jew fil-ġrieden.</w:t>
      </w:r>
    </w:p>
    <w:p w14:paraId="3716301D" w14:textId="77777777" w:rsidR="00CC0A70" w:rsidRPr="003D1B24" w:rsidRDefault="00CC0A70" w:rsidP="00CB7D8F">
      <w:pPr>
        <w:rPr>
          <w:szCs w:val="22"/>
        </w:rPr>
      </w:pPr>
    </w:p>
    <w:p w14:paraId="69408BAB" w14:textId="77777777" w:rsidR="00CC0A70" w:rsidRPr="003D1B24" w:rsidRDefault="00D618AD" w:rsidP="00CB7D8F">
      <w:pPr>
        <w:keepNext/>
        <w:rPr>
          <w:i/>
          <w:szCs w:val="22"/>
        </w:rPr>
      </w:pPr>
      <w:r w:rsidRPr="003D1B24">
        <w:rPr>
          <w:i/>
          <w:szCs w:val="22"/>
        </w:rPr>
        <w:t>Effett tossiku fuq is-sistema riproduttiva</w:t>
      </w:r>
    </w:p>
    <w:p w14:paraId="6C3B15BB" w14:textId="7B8660E1" w:rsidR="00CC0A70" w:rsidRPr="003D1B24" w:rsidRDefault="00D618AD" w:rsidP="00CB7D8F">
      <w:pPr>
        <w:rPr>
          <w:szCs w:val="22"/>
        </w:rPr>
      </w:pPr>
      <w:r w:rsidRPr="003D1B24">
        <w:t>Fil-firien tqal, ibrutinib b’doża ta’ 80 mg/kg/kuljum kien assoċjat ma’ żieda fit-telf tat-tqala wara l-impjantazzjoni u żieda fil-formazzjonijiet difettużi tal-vixxri (qalb u kanali tad-demm prinċipali) u varjazzjonijiet skeletriċi b’marġini ta’ esponiment 14</w:t>
      </w:r>
      <w:r w:rsidRPr="003D1B24">
        <w:noBreakHyphen/>
        <w:t xml:space="preserve">il darba aktar mill-AUC f’pazjenti b’doża kuljum ta’ 560 mg. B’doża ta’ ≥40 mg/kg/kuljum, ibrutinib kien assoċjat ma’ tnaqqis fil-piżijiet tal-fetu </w:t>
      </w:r>
      <w:r w:rsidRPr="003D1B24">
        <w:rPr>
          <w:szCs w:val="22"/>
        </w:rPr>
        <w:t>(proporzjon tal-AUC ta’ ≥5.6 meta mqabbel ma’ doża kuljum ta’ 560 mg f’pazjenti). Konsegwenza ta’ dan in-NOAEL tal-fetu kien 10 mg/kg/kuljum (madwar 1.3 drabi aktar mill-AUC ta’ ibrutinib b’doża ta’ 560 mg kuljum) (ara sezzjoni 4.6).</w:t>
      </w:r>
    </w:p>
    <w:p w14:paraId="31BD9561" w14:textId="77777777" w:rsidR="00CC0A70" w:rsidRPr="003D1B24" w:rsidRDefault="00CC0A70" w:rsidP="00CB7D8F">
      <w:pPr>
        <w:rPr>
          <w:szCs w:val="22"/>
        </w:rPr>
      </w:pPr>
    </w:p>
    <w:p w14:paraId="51187A30" w14:textId="77777777" w:rsidR="00CC0A70" w:rsidRPr="003D1B24" w:rsidRDefault="00D618AD" w:rsidP="00CB7D8F">
      <w:pPr>
        <w:rPr>
          <w:szCs w:val="22"/>
        </w:rPr>
      </w:pPr>
      <w:r w:rsidRPr="003D1B24">
        <w:rPr>
          <w:szCs w:val="24"/>
        </w:rPr>
        <w:t>Fi fniek tqal, ibrutinib b’doża ta’ 15</w:t>
      </w:r>
      <w:r w:rsidRPr="003D1B24">
        <w:rPr>
          <w:szCs w:val="24"/>
        </w:rPr>
        <w:noBreakHyphen/>
        <w:t xml:space="preserve">il mg/kg/jum jew aktar ġie assoċjat ma’ formazzjonijiet difettużi fl-iskeletru </w:t>
      </w:r>
      <w:r w:rsidRPr="003D1B24">
        <w:t xml:space="preserve">(sternebrae magħqudin flimkien) u </w:t>
      </w:r>
      <w:r w:rsidRPr="003D1B24">
        <w:rPr>
          <w:szCs w:val="24"/>
        </w:rPr>
        <w:t xml:space="preserve">ibrutinib b’doża ta’ 45 mg/kg/jum ġie assoċjat ma’ żieda ta’ telf tat-tqala wara l-impjantazzjoni. </w:t>
      </w:r>
      <w:r w:rsidRPr="003D1B24">
        <w:t xml:space="preserve">Ibrutinib ikkawża formazzjonijiet difettużi fil-fniek b’doża ta’ </w:t>
      </w:r>
      <w:r w:rsidRPr="003D1B24">
        <w:rPr>
          <w:szCs w:val="24"/>
        </w:rPr>
        <w:t>15</w:t>
      </w:r>
      <w:r w:rsidRPr="003D1B24">
        <w:rPr>
          <w:szCs w:val="24"/>
        </w:rPr>
        <w:noBreakHyphen/>
        <w:t xml:space="preserve">il mg/kg/jum (madwar </w:t>
      </w:r>
      <w:r w:rsidRPr="003D1B24">
        <w:t xml:space="preserve">darbtejn aktar mill-esponiment (AUC) f’pazjenti b’MCL mogħtija </w:t>
      </w:r>
      <w:r w:rsidRPr="003D1B24">
        <w:rPr>
          <w:szCs w:val="24"/>
        </w:rPr>
        <w:t xml:space="preserve">ibrutinib 560 mg kuljum u </w:t>
      </w:r>
      <w:r w:rsidRPr="003D1B24">
        <w:t>2.8 drabi aktar mill-esponiment f’pazjenti b’CLL jew WM li jkunu qed jirċievu doża ta’ 420 mg kuljum ta’ ibrutinib). Konsegwenza ta’ dan in-NOAEL tal-fetu kien 5 mg/kg/jum (madwar 0.7 drabi aktar mill-AUC ta’ ibrutinib b’doża ta’ 560 mg kuljum) (ara sezzjoni 4.6).</w:t>
      </w:r>
    </w:p>
    <w:p w14:paraId="33145602" w14:textId="77777777" w:rsidR="00CC0A70" w:rsidRPr="003D1B24" w:rsidRDefault="00CC0A70" w:rsidP="00CB7D8F">
      <w:pPr>
        <w:rPr>
          <w:szCs w:val="22"/>
        </w:rPr>
      </w:pPr>
    </w:p>
    <w:p w14:paraId="2E346B03" w14:textId="77777777" w:rsidR="00CC0A70" w:rsidRPr="003D1B24" w:rsidRDefault="00D618AD" w:rsidP="00CB7D8F">
      <w:pPr>
        <w:keepNext/>
        <w:rPr>
          <w:i/>
        </w:rPr>
      </w:pPr>
      <w:r w:rsidRPr="003D1B24">
        <w:rPr>
          <w:i/>
        </w:rPr>
        <w:t>Fertilità</w:t>
      </w:r>
    </w:p>
    <w:p w14:paraId="2BFA153A" w14:textId="77777777" w:rsidR="00CC0A70" w:rsidRPr="003D1B24" w:rsidRDefault="00D618AD" w:rsidP="00CB7D8F">
      <w:r w:rsidRPr="003D1B24">
        <w:t>Ma kienu osservati l-ebda effetti fuq il-fertilità jew il-kapaċitajiet riproduttivi f’firien irġiel jew nisa sal-ogħla doża ttestjata, 100 mg/kg/jum (HED16 mg/kg/jum).</w:t>
      </w:r>
    </w:p>
    <w:p w14:paraId="340D2252" w14:textId="77777777" w:rsidR="00CC0A70" w:rsidRPr="003D1B24" w:rsidRDefault="00CC0A70" w:rsidP="00CB7D8F"/>
    <w:p w14:paraId="76EA6BDE" w14:textId="77777777" w:rsidR="00CC0A70" w:rsidRPr="003D1B24" w:rsidRDefault="00CC0A70" w:rsidP="00CB7D8F"/>
    <w:p w14:paraId="1A3919D0" w14:textId="77777777" w:rsidR="00CC0A70" w:rsidRPr="003D1B24" w:rsidRDefault="00D618AD" w:rsidP="00CB7D8F">
      <w:pPr>
        <w:keepNext/>
        <w:ind w:left="567" w:hanging="567"/>
        <w:outlineLvl w:val="1"/>
        <w:rPr>
          <w:b/>
          <w:bCs/>
        </w:rPr>
      </w:pPr>
      <w:r w:rsidRPr="003D1B24">
        <w:rPr>
          <w:b/>
          <w:bCs/>
        </w:rPr>
        <w:t>6.</w:t>
      </w:r>
      <w:r w:rsidRPr="003D1B24">
        <w:rPr>
          <w:b/>
          <w:bCs/>
        </w:rPr>
        <w:tab/>
        <w:t>TAGĦRIF FARMAĊEWTIKU</w:t>
      </w:r>
    </w:p>
    <w:p w14:paraId="1BA00546" w14:textId="77777777" w:rsidR="00CC0A70" w:rsidRPr="003D1B24" w:rsidRDefault="00CC0A70" w:rsidP="00CB7D8F">
      <w:pPr>
        <w:keepNext/>
        <w:rPr>
          <w:szCs w:val="22"/>
        </w:rPr>
      </w:pPr>
    </w:p>
    <w:p w14:paraId="64F7178F" w14:textId="77777777" w:rsidR="00CC0A70" w:rsidRPr="003D1B24" w:rsidRDefault="00D618AD" w:rsidP="004A1AE6">
      <w:pPr>
        <w:keepNext/>
        <w:ind w:left="567" w:hanging="567"/>
        <w:outlineLvl w:val="2"/>
        <w:rPr>
          <w:b/>
          <w:bCs/>
        </w:rPr>
      </w:pPr>
      <w:r w:rsidRPr="003D1B24">
        <w:rPr>
          <w:b/>
          <w:bCs/>
        </w:rPr>
        <w:t>6.1</w:t>
      </w:r>
      <w:r w:rsidRPr="003D1B24">
        <w:rPr>
          <w:b/>
          <w:bCs/>
        </w:rPr>
        <w:tab/>
        <w:t>Lista ta’ eċċipjenti</w:t>
      </w:r>
    </w:p>
    <w:p w14:paraId="764FAD93" w14:textId="77777777" w:rsidR="00CC0A70" w:rsidRPr="003D1B24" w:rsidRDefault="00CC0A70" w:rsidP="00CB7D8F">
      <w:pPr>
        <w:keepNext/>
        <w:rPr>
          <w:highlight w:val="yellow"/>
        </w:rPr>
      </w:pPr>
    </w:p>
    <w:p w14:paraId="69C2DE6E" w14:textId="77777777" w:rsidR="008D2F81" w:rsidRPr="003D1B24" w:rsidRDefault="00D618AD" w:rsidP="00CB7D8F">
      <w:pPr>
        <w:keepNext/>
        <w:tabs>
          <w:tab w:val="clear" w:pos="567"/>
        </w:tabs>
        <w:rPr>
          <w:szCs w:val="22"/>
          <w:u w:val="single"/>
        </w:rPr>
      </w:pPr>
      <w:r w:rsidRPr="003D1B24">
        <w:rPr>
          <w:szCs w:val="22"/>
          <w:u w:val="single"/>
        </w:rPr>
        <w:t>Qalba tal-pillola</w:t>
      </w:r>
    </w:p>
    <w:p w14:paraId="73DC0FE1" w14:textId="77777777" w:rsidR="008D2F81" w:rsidRPr="003D1B24" w:rsidRDefault="00D618AD" w:rsidP="00CB7D8F">
      <w:pPr>
        <w:tabs>
          <w:tab w:val="clear" w:pos="567"/>
        </w:tabs>
        <w:rPr>
          <w:szCs w:val="22"/>
        </w:rPr>
      </w:pPr>
      <w:r w:rsidRPr="003D1B24">
        <w:rPr>
          <w:szCs w:val="22"/>
        </w:rPr>
        <w:t>Colloidal anhydrous silica</w:t>
      </w:r>
    </w:p>
    <w:p w14:paraId="5C5A167C" w14:textId="77777777" w:rsidR="008D2F81" w:rsidRPr="003D1B24" w:rsidRDefault="00D618AD" w:rsidP="00CB7D8F">
      <w:pPr>
        <w:tabs>
          <w:tab w:val="clear" w:pos="567"/>
        </w:tabs>
        <w:rPr>
          <w:szCs w:val="22"/>
        </w:rPr>
      </w:pPr>
      <w:r w:rsidRPr="003D1B24">
        <w:rPr>
          <w:szCs w:val="22"/>
        </w:rPr>
        <w:t>Croscarmellose sodium</w:t>
      </w:r>
    </w:p>
    <w:p w14:paraId="071D74AF" w14:textId="77777777" w:rsidR="008D2F81" w:rsidRPr="003D1B24" w:rsidRDefault="00D618AD" w:rsidP="00CB7D8F">
      <w:pPr>
        <w:tabs>
          <w:tab w:val="clear" w:pos="567"/>
        </w:tabs>
        <w:rPr>
          <w:szCs w:val="22"/>
        </w:rPr>
      </w:pPr>
      <w:r w:rsidRPr="003D1B24">
        <w:rPr>
          <w:szCs w:val="22"/>
        </w:rPr>
        <w:t>Lactose monohydrate</w:t>
      </w:r>
    </w:p>
    <w:p w14:paraId="101204B1" w14:textId="77777777" w:rsidR="008D2F81" w:rsidRPr="003D1B24" w:rsidRDefault="00D618AD" w:rsidP="00CB7D8F">
      <w:pPr>
        <w:tabs>
          <w:tab w:val="clear" w:pos="567"/>
        </w:tabs>
        <w:rPr>
          <w:szCs w:val="22"/>
        </w:rPr>
      </w:pPr>
      <w:r w:rsidRPr="003D1B24">
        <w:rPr>
          <w:szCs w:val="22"/>
        </w:rPr>
        <w:t>Magnesium stearate</w:t>
      </w:r>
    </w:p>
    <w:p w14:paraId="1E4AA6BC" w14:textId="77777777" w:rsidR="008D2F81" w:rsidRPr="003D1B24" w:rsidRDefault="00D618AD" w:rsidP="00CB7D8F">
      <w:pPr>
        <w:tabs>
          <w:tab w:val="clear" w:pos="567"/>
        </w:tabs>
        <w:rPr>
          <w:szCs w:val="22"/>
        </w:rPr>
      </w:pPr>
      <w:r w:rsidRPr="003D1B24">
        <w:rPr>
          <w:szCs w:val="22"/>
        </w:rPr>
        <w:t>Microcrystalline cellulose</w:t>
      </w:r>
    </w:p>
    <w:p w14:paraId="30EB491F" w14:textId="77777777" w:rsidR="008D2F81" w:rsidRPr="003D1B24" w:rsidRDefault="00D618AD" w:rsidP="00CB7D8F">
      <w:pPr>
        <w:tabs>
          <w:tab w:val="clear" w:pos="567"/>
        </w:tabs>
        <w:rPr>
          <w:szCs w:val="22"/>
        </w:rPr>
      </w:pPr>
      <w:r w:rsidRPr="003D1B24">
        <w:rPr>
          <w:szCs w:val="22"/>
        </w:rPr>
        <w:t>Povidone</w:t>
      </w:r>
    </w:p>
    <w:p w14:paraId="4D610766" w14:textId="77777777" w:rsidR="008D2F81" w:rsidRPr="003D1B24" w:rsidRDefault="00D618AD" w:rsidP="00CB7D8F">
      <w:pPr>
        <w:tabs>
          <w:tab w:val="clear" w:pos="567"/>
        </w:tabs>
        <w:rPr>
          <w:szCs w:val="22"/>
        </w:rPr>
      </w:pPr>
      <w:r w:rsidRPr="003D1B24">
        <w:rPr>
          <w:szCs w:val="22"/>
        </w:rPr>
        <w:t>Sodium lauril sulfate (E487)</w:t>
      </w:r>
    </w:p>
    <w:p w14:paraId="1E65A56E" w14:textId="77777777" w:rsidR="008D2F81" w:rsidRPr="003D1B24" w:rsidRDefault="008D2F81" w:rsidP="00CB7D8F">
      <w:pPr>
        <w:tabs>
          <w:tab w:val="clear" w:pos="567"/>
        </w:tabs>
        <w:rPr>
          <w:szCs w:val="22"/>
        </w:rPr>
      </w:pPr>
    </w:p>
    <w:p w14:paraId="3C882A7A" w14:textId="77777777" w:rsidR="008D2F81" w:rsidRPr="003D1B24" w:rsidRDefault="00D618AD" w:rsidP="00CB7D8F">
      <w:pPr>
        <w:keepNext/>
        <w:tabs>
          <w:tab w:val="clear" w:pos="567"/>
        </w:tabs>
        <w:rPr>
          <w:szCs w:val="22"/>
          <w:u w:val="single"/>
        </w:rPr>
      </w:pPr>
      <w:r w:rsidRPr="003D1B24">
        <w:rPr>
          <w:szCs w:val="22"/>
          <w:u w:val="single"/>
        </w:rPr>
        <w:t>Kisja b’rita</w:t>
      </w:r>
    </w:p>
    <w:p w14:paraId="4ED26907" w14:textId="77777777" w:rsidR="008D2F81" w:rsidRPr="003D1B24" w:rsidRDefault="00D618AD" w:rsidP="00CB7D8F">
      <w:pPr>
        <w:keepNext/>
        <w:tabs>
          <w:tab w:val="clear" w:pos="567"/>
        </w:tabs>
        <w:rPr>
          <w:i/>
          <w:szCs w:val="22"/>
        </w:rPr>
      </w:pPr>
      <w:r w:rsidRPr="003D1B24">
        <w:rPr>
          <w:i/>
          <w:szCs w:val="22"/>
        </w:rPr>
        <w:t xml:space="preserve">IMBRUVICA 140 mg </w:t>
      </w:r>
      <w:r w:rsidR="0055063F" w:rsidRPr="003D1B24">
        <w:rPr>
          <w:i/>
          <w:szCs w:val="22"/>
        </w:rPr>
        <w:t>pilloli miksija b’rita u</w:t>
      </w:r>
      <w:r w:rsidRPr="003D1B24">
        <w:rPr>
          <w:i/>
          <w:szCs w:val="22"/>
        </w:rPr>
        <w:t xml:space="preserve"> IMBRUVICA 420 mg </w:t>
      </w:r>
      <w:r w:rsidR="0055063F" w:rsidRPr="003D1B24">
        <w:rPr>
          <w:i/>
          <w:szCs w:val="22"/>
        </w:rPr>
        <w:t>pilloli miksija b’rita</w:t>
      </w:r>
    </w:p>
    <w:p w14:paraId="79142228" w14:textId="77777777" w:rsidR="008D2F81" w:rsidRPr="003D1B24" w:rsidRDefault="00D618AD" w:rsidP="00CB7D8F">
      <w:pPr>
        <w:tabs>
          <w:tab w:val="clear" w:pos="567"/>
        </w:tabs>
        <w:rPr>
          <w:szCs w:val="22"/>
        </w:rPr>
      </w:pPr>
      <w:r w:rsidRPr="003D1B24">
        <w:rPr>
          <w:szCs w:val="22"/>
        </w:rPr>
        <w:t>Macrogol</w:t>
      </w:r>
    </w:p>
    <w:p w14:paraId="146F58F6" w14:textId="77777777" w:rsidR="008D2F81" w:rsidRPr="003D1B24" w:rsidRDefault="00D618AD" w:rsidP="00CB7D8F">
      <w:pPr>
        <w:tabs>
          <w:tab w:val="clear" w:pos="567"/>
        </w:tabs>
        <w:rPr>
          <w:szCs w:val="22"/>
        </w:rPr>
      </w:pPr>
      <w:r w:rsidRPr="003D1B24">
        <w:rPr>
          <w:szCs w:val="22"/>
        </w:rPr>
        <w:t>Polyvinyl alcohol</w:t>
      </w:r>
    </w:p>
    <w:p w14:paraId="0EB495BC" w14:textId="77777777" w:rsidR="008D2F81" w:rsidRPr="003D1B24" w:rsidRDefault="00D618AD" w:rsidP="00CB7D8F">
      <w:pPr>
        <w:tabs>
          <w:tab w:val="clear" w:pos="567"/>
        </w:tabs>
        <w:rPr>
          <w:szCs w:val="22"/>
        </w:rPr>
      </w:pPr>
      <w:r w:rsidRPr="003D1B24">
        <w:rPr>
          <w:szCs w:val="22"/>
        </w:rPr>
        <w:t>Talc</w:t>
      </w:r>
    </w:p>
    <w:p w14:paraId="40E101E6" w14:textId="77777777" w:rsidR="008D2F81" w:rsidRPr="003D1B24" w:rsidRDefault="00D618AD" w:rsidP="00CB7D8F">
      <w:pPr>
        <w:tabs>
          <w:tab w:val="clear" w:pos="567"/>
        </w:tabs>
        <w:rPr>
          <w:szCs w:val="22"/>
        </w:rPr>
      </w:pPr>
      <w:r w:rsidRPr="003D1B24">
        <w:rPr>
          <w:szCs w:val="22"/>
        </w:rPr>
        <w:t>Titanium dioxide (E171)</w:t>
      </w:r>
    </w:p>
    <w:p w14:paraId="13129BAA" w14:textId="77777777" w:rsidR="008D2F81" w:rsidRPr="003D1B24" w:rsidRDefault="00D618AD" w:rsidP="00CB7D8F">
      <w:pPr>
        <w:tabs>
          <w:tab w:val="clear" w:pos="567"/>
        </w:tabs>
        <w:rPr>
          <w:szCs w:val="22"/>
        </w:rPr>
      </w:pPr>
      <w:r w:rsidRPr="003D1B24">
        <w:rPr>
          <w:szCs w:val="22"/>
        </w:rPr>
        <w:t xml:space="preserve">Iron oxide </w:t>
      </w:r>
      <w:r w:rsidR="0055063F" w:rsidRPr="003D1B24">
        <w:rPr>
          <w:szCs w:val="22"/>
        </w:rPr>
        <w:t xml:space="preserve">iswed </w:t>
      </w:r>
      <w:r w:rsidRPr="003D1B24">
        <w:rPr>
          <w:szCs w:val="22"/>
        </w:rPr>
        <w:t>(E172)</w:t>
      </w:r>
    </w:p>
    <w:p w14:paraId="4BEA8AB2" w14:textId="77777777" w:rsidR="008D2F81" w:rsidRPr="003D1B24" w:rsidRDefault="00D618AD" w:rsidP="00CB7D8F">
      <w:pPr>
        <w:tabs>
          <w:tab w:val="clear" w:pos="567"/>
        </w:tabs>
        <w:rPr>
          <w:szCs w:val="22"/>
        </w:rPr>
      </w:pPr>
      <w:r w:rsidRPr="003D1B24">
        <w:rPr>
          <w:szCs w:val="22"/>
        </w:rPr>
        <w:t xml:space="preserve">Iron oxide </w:t>
      </w:r>
      <w:r w:rsidR="0055063F" w:rsidRPr="003D1B24">
        <w:rPr>
          <w:szCs w:val="22"/>
        </w:rPr>
        <w:t xml:space="preserve">isfar </w:t>
      </w:r>
      <w:r w:rsidRPr="003D1B24">
        <w:rPr>
          <w:szCs w:val="22"/>
        </w:rPr>
        <w:t>(E172)</w:t>
      </w:r>
    </w:p>
    <w:p w14:paraId="7FD7A281" w14:textId="77777777" w:rsidR="008D2F81" w:rsidRPr="003D1B24" w:rsidRDefault="008D2F81" w:rsidP="00CB7D8F">
      <w:pPr>
        <w:tabs>
          <w:tab w:val="clear" w:pos="567"/>
        </w:tabs>
        <w:rPr>
          <w:szCs w:val="22"/>
        </w:rPr>
      </w:pPr>
    </w:p>
    <w:p w14:paraId="0E8238E2" w14:textId="77777777" w:rsidR="008D2F81" w:rsidRPr="003D1B24" w:rsidRDefault="00D618AD" w:rsidP="00CB7D8F">
      <w:pPr>
        <w:keepNext/>
        <w:tabs>
          <w:tab w:val="clear" w:pos="567"/>
        </w:tabs>
        <w:rPr>
          <w:i/>
          <w:szCs w:val="22"/>
        </w:rPr>
      </w:pPr>
      <w:r w:rsidRPr="003D1B24">
        <w:rPr>
          <w:i/>
          <w:szCs w:val="22"/>
        </w:rPr>
        <w:lastRenderedPageBreak/>
        <w:t xml:space="preserve">IMBRUVICA 280 mg </w:t>
      </w:r>
      <w:r w:rsidR="0055063F" w:rsidRPr="003D1B24">
        <w:rPr>
          <w:i/>
          <w:szCs w:val="22"/>
        </w:rPr>
        <w:t>pilloli miksija b’rita</w:t>
      </w:r>
    </w:p>
    <w:p w14:paraId="34CD000F" w14:textId="77777777" w:rsidR="008D2F81" w:rsidRPr="003D1B24" w:rsidRDefault="00D618AD" w:rsidP="00CB7D8F">
      <w:pPr>
        <w:tabs>
          <w:tab w:val="clear" w:pos="567"/>
        </w:tabs>
        <w:rPr>
          <w:szCs w:val="22"/>
        </w:rPr>
      </w:pPr>
      <w:r w:rsidRPr="003D1B24">
        <w:rPr>
          <w:szCs w:val="22"/>
        </w:rPr>
        <w:t>Macrogol</w:t>
      </w:r>
    </w:p>
    <w:p w14:paraId="3787FDA4" w14:textId="77777777" w:rsidR="008D2F81" w:rsidRPr="003D1B24" w:rsidRDefault="00D618AD" w:rsidP="00CB7D8F">
      <w:pPr>
        <w:tabs>
          <w:tab w:val="clear" w:pos="567"/>
        </w:tabs>
        <w:rPr>
          <w:szCs w:val="22"/>
        </w:rPr>
      </w:pPr>
      <w:r w:rsidRPr="003D1B24">
        <w:rPr>
          <w:szCs w:val="22"/>
        </w:rPr>
        <w:t>Polyvinyl alcohol</w:t>
      </w:r>
    </w:p>
    <w:p w14:paraId="771A4D46" w14:textId="77777777" w:rsidR="008D2F81" w:rsidRPr="003D1B24" w:rsidRDefault="00D618AD" w:rsidP="00CB7D8F">
      <w:pPr>
        <w:tabs>
          <w:tab w:val="clear" w:pos="567"/>
        </w:tabs>
        <w:rPr>
          <w:szCs w:val="22"/>
        </w:rPr>
      </w:pPr>
      <w:r w:rsidRPr="003D1B24">
        <w:rPr>
          <w:szCs w:val="22"/>
        </w:rPr>
        <w:t>Talc</w:t>
      </w:r>
    </w:p>
    <w:p w14:paraId="47136852" w14:textId="77777777" w:rsidR="008D2F81" w:rsidRPr="003D1B24" w:rsidRDefault="00D618AD" w:rsidP="00CB7D8F">
      <w:pPr>
        <w:tabs>
          <w:tab w:val="clear" w:pos="567"/>
        </w:tabs>
        <w:rPr>
          <w:szCs w:val="22"/>
        </w:rPr>
      </w:pPr>
      <w:r w:rsidRPr="003D1B24">
        <w:rPr>
          <w:szCs w:val="22"/>
        </w:rPr>
        <w:t>Titanium dioxide (E171)</w:t>
      </w:r>
    </w:p>
    <w:p w14:paraId="4E95EF39" w14:textId="77777777" w:rsidR="008D2F81" w:rsidRPr="003D1B24" w:rsidRDefault="00D618AD" w:rsidP="00CB7D8F">
      <w:pPr>
        <w:tabs>
          <w:tab w:val="clear" w:pos="567"/>
        </w:tabs>
        <w:rPr>
          <w:szCs w:val="22"/>
        </w:rPr>
      </w:pPr>
      <w:r w:rsidRPr="003D1B24">
        <w:rPr>
          <w:szCs w:val="22"/>
        </w:rPr>
        <w:t xml:space="preserve">Iron oxide </w:t>
      </w:r>
      <w:r w:rsidR="0055063F" w:rsidRPr="003D1B24">
        <w:rPr>
          <w:szCs w:val="22"/>
        </w:rPr>
        <w:t xml:space="preserve">iswed </w:t>
      </w:r>
      <w:r w:rsidRPr="003D1B24">
        <w:rPr>
          <w:szCs w:val="22"/>
        </w:rPr>
        <w:t>(E172)</w:t>
      </w:r>
    </w:p>
    <w:p w14:paraId="69074AF3" w14:textId="77777777" w:rsidR="008D2F81" w:rsidRPr="003D1B24" w:rsidRDefault="00D618AD" w:rsidP="00CB7D8F">
      <w:pPr>
        <w:tabs>
          <w:tab w:val="clear" w:pos="567"/>
        </w:tabs>
        <w:rPr>
          <w:szCs w:val="22"/>
        </w:rPr>
      </w:pPr>
      <w:r w:rsidRPr="003D1B24">
        <w:rPr>
          <w:szCs w:val="22"/>
        </w:rPr>
        <w:t xml:space="preserve">Iron oxide </w:t>
      </w:r>
      <w:r w:rsidR="0055063F" w:rsidRPr="003D1B24">
        <w:rPr>
          <w:szCs w:val="22"/>
        </w:rPr>
        <w:t xml:space="preserve">aħmar </w:t>
      </w:r>
      <w:r w:rsidRPr="003D1B24">
        <w:rPr>
          <w:szCs w:val="22"/>
        </w:rPr>
        <w:t>(E172)</w:t>
      </w:r>
    </w:p>
    <w:p w14:paraId="57D34609" w14:textId="77777777" w:rsidR="008D2F81" w:rsidRPr="003D1B24" w:rsidRDefault="008D2F81" w:rsidP="00CB7D8F">
      <w:pPr>
        <w:tabs>
          <w:tab w:val="clear" w:pos="567"/>
        </w:tabs>
        <w:rPr>
          <w:szCs w:val="22"/>
        </w:rPr>
      </w:pPr>
    </w:p>
    <w:p w14:paraId="5F32A77A" w14:textId="77777777" w:rsidR="008D2F81" w:rsidRPr="003D1B24" w:rsidRDefault="00D618AD" w:rsidP="00CB7D8F">
      <w:pPr>
        <w:keepNext/>
        <w:tabs>
          <w:tab w:val="clear" w:pos="567"/>
        </w:tabs>
        <w:rPr>
          <w:szCs w:val="22"/>
        </w:rPr>
      </w:pPr>
      <w:r w:rsidRPr="003D1B24">
        <w:rPr>
          <w:i/>
          <w:szCs w:val="22"/>
        </w:rPr>
        <w:t xml:space="preserve">IMBRUVICA 560 mg </w:t>
      </w:r>
      <w:r w:rsidR="0055063F" w:rsidRPr="003D1B24">
        <w:rPr>
          <w:i/>
          <w:szCs w:val="22"/>
        </w:rPr>
        <w:t>pilloli miksija b’rita</w:t>
      </w:r>
      <w:r w:rsidRPr="003D1B24">
        <w:rPr>
          <w:szCs w:val="22"/>
        </w:rPr>
        <w:t xml:space="preserve"> </w:t>
      </w:r>
    </w:p>
    <w:p w14:paraId="354FD5DA" w14:textId="77777777" w:rsidR="008D2F81" w:rsidRPr="003D1B24" w:rsidRDefault="00D618AD" w:rsidP="00CB7D8F">
      <w:pPr>
        <w:tabs>
          <w:tab w:val="clear" w:pos="567"/>
        </w:tabs>
        <w:rPr>
          <w:szCs w:val="22"/>
        </w:rPr>
      </w:pPr>
      <w:r w:rsidRPr="003D1B24">
        <w:rPr>
          <w:szCs w:val="22"/>
        </w:rPr>
        <w:t>Macrogol</w:t>
      </w:r>
    </w:p>
    <w:p w14:paraId="52CBE090" w14:textId="77777777" w:rsidR="008D2F81" w:rsidRPr="003D1B24" w:rsidRDefault="00D618AD" w:rsidP="00CB7D8F">
      <w:pPr>
        <w:tabs>
          <w:tab w:val="clear" w:pos="567"/>
        </w:tabs>
        <w:rPr>
          <w:szCs w:val="22"/>
        </w:rPr>
      </w:pPr>
      <w:r w:rsidRPr="003D1B24">
        <w:rPr>
          <w:szCs w:val="22"/>
        </w:rPr>
        <w:t>Polyvinyl alcohol</w:t>
      </w:r>
    </w:p>
    <w:p w14:paraId="7272E261" w14:textId="77777777" w:rsidR="008D2F81" w:rsidRPr="003D1B24" w:rsidRDefault="00D618AD" w:rsidP="00CB7D8F">
      <w:pPr>
        <w:tabs>
          <w:tab w:val="clear" w:pos="567"/>
        </w:tabs>
        <w:rPr>
          <w:szCs w:val="22"/>
        </w:rPr>
      </w:pPr>
      <w:r w:rsidRPr="003D1B24">
        <w:rPr>
          <w:szCs w:val="22"/>
        </w:rPr>
        <w:t>Talc</w:t>
      </w:r>
    </w:p>
    <w:p w14:paraId="3C639CEC" w14:textId="77777777" w:rsidR="008D2F81" w:rsidRPr="003D1B24" w:rsidRDefault="00D618AD" w:rsidP="00CB7D8F">
      <w:pPr>
        <w:tabs>
          <w:tab w:val="clear" w:pos="567"/>
        </w:tabs>
        <w:rPr>
          <w:szCs w:val="22"/>
        </w:rPr>
      </w:pPr>
      <w:r w:rsidRPr="003D1B24">
        <w:rPr>
          <w:szCs w:val="22"/>
        </w:rPr>
        <w:t>Titanium dioxide (E171)</w:t>
      </w:r>
    </w:p>
    <w:p w14:paraId="5487E2F9" w14:textId="77777777" w:rsidR="008D2F81" w:rsidRPr="003D1B24" w:rsidRDefault="00D618AD" w:rsidP="00CB7D8F">
      <w:pPr>
        <w:tabs>
          <w:tab w:val="clear" w:pos="567"/>
        </w:tabs>
        <w:rPr>
          <w:szCs w:val="22"/>
        </w:rPr>
      </w:pPr>
      <w:r w:rsidRPr="003D1B24">
        <w:rPr>
          <w:szCs w:val="22"/>
        </w:rPr>
        <w:t xml:space="preserve">Iron oxide </w:t>
      </w:r>
      <w:r w:rsidR="0055063F" w:rsidRPr="003D1B24">
        <w:rPr>
          <w:szCs w:val="22"/>
        </w:rPr>
        <w:t xml:space="preserve">aħmar </w:t>
      </w:r>
      <w:r w:rsidRPr="003D1B24">
        <w:rPr>
          <w:szCs w:val="22"/>
        </w:rPr>
        <w:t>(E172)</w:t>
      </w:r>
    </w:p>
    <w:p w14:paraId="7C1B511B" w14:textId="77777777" w:rsidR="008D2F81" w:rsidRPr="003D1B24" w:rsidRDefault="00D618AD" w:rsidP="00CB7D8F">
      <w:pPr>
        <w:tabs>
          <w:tab w:val="clear" w:pos="567"/>
        </w:tabs>
        <w:rPr>
          <w:szCs w:val="22"/>
        </w:rPr>
      </w:pPr>
      <w:r w:rsidRPr="003D1B24">
        <w:rPr>
          <w:szCs w:val="22"/>
        </w:rPr>
        <w:t xml:space="preserve">Iron oxide </w:t>
      </w:r>
      <w:r w:rsidR="0055063F" w:rsidRPr="003D1B24">
        <w:rPr>
          <w:szCs w:val="22"/>
        </w:rPr>
        <w:t xml:space="preserve">isfar </w:t>
      </w:r>
      <w:r w:rsidRPr="003D1B24">
        <w:rPr>
          <w:szCs w:val="22"/>
        </w:rPr>
        <w:t>(E172)</w:t>
      </w:r>
    </w:p>
    <w:p w14:paraId="3F03732B" w14:textId="77777777" w:rsidR="00CC0A70" w:rsidRPr="003D1B24" w:rsidRDefault="00CC0A70" w:rsidP="00CB7D8F">
      <w:pPr>
        <w:tabs>
          <w:tab w:val="clear" w:pos="567"/>
        </w:tabs>
        <w:rPr>
          <w:szCs w:val="22"/>
        </w:rPr>
      </w:pPr>
    </w:p>
    <w:p w14:paraId="026603EE" w14:textId="77777777" w:rsidR="00CC0A70" w:rsidRPr="003D1B24" w:rsidRDefault="00D618AD" w:rsidP="004A1AE6">
      <w:pPr>
        <w:keepNext/>
        <w:ind w:left="567" w:hanging="567"/>
        <w:outlineLvl w:val="2"/>
        <w:rPr>
          <w:b/>
          <w:bCs/>
        </w:rPr>
      </w:pPr>
      <w:r w:rsidRPr="003D1B24">
        <w:rPr>
          <w:b/>
          <w:bCs/>
        </w:rPr>
        <w:t>6.2</w:t>
      </w:r>
      <w:r w:rsidRPr="003D1B24">
        <w:rPr>
          <w:b/>
          <w:bCs/>
        </w:rPr>
        <w:tab/>
        <w:t>Inkompatibbiltajiet</w:t>
      </w:r>
    </w:p>
    <w:p w14:paraId="1EB163A1" w14:textId="77777777" w:rsidR="00CC0A70" w:rsidRPr="003D1B24" w:rsidRDefault="00CC0A70" w:rsidP="00CB7D8F">
      <w:pPr>
        <w:keepNext/>
        <w:rPr>
          <w:szCs w:val="22"/>
        </w:rPr>
      </w:pPr>
    </w:p>
    <w:p w14:paraId="1647EABD" w14:textId="77777777" w:rsidR="00CC0A70" w:rsidRPr="003D1B24" w:rsidRDefault="00D618AD" w:rsidP="00CB7D8F">
      <w:pPr>
        <w:rPr>
          <w:szCs w:val="22"/>
        </w:rPr>
      </w:pPr>
      <w:r w:rsidRPr="003D1B24">
        <w:rPr>
          <w:szCs w:val="22"/>
        </w:rPr>
        <w:t>Mhux applikabbli.</w:t>
      </w:r>
    </w:p>
    <w:p w14:paraId="60051792" w14:textId="77777777" w:rsidR="00CC0A70" w:rsidRPr="003D1B24" w:rsidRDefault="00CC0A70" w:rsidP="00CB7D8F">
      <w:pPr>
        <w:rPr>
          <w:szCs w:val="22"/>
        </w:rPr>
      </w:pPr>
    </w:p>
    <w:p w14:paraId="3E661DBF" w14:textId="77777777" w:rsidR="00CC0A70" w:rsidRPr="003D1B24" w:rsidRDefault="00D618AD" w:rsidP="004A1AE6">
      <w:pPr>
        <w:keepNext/>
        <w:ind w:left="567" w:hanging="567"/>
        <w:outlineLvl w:val="2"/>
        <w:rPr>
          <w:b/>
          <w:bCs/>
        </w:rPr>
      </w:pPr>
      <w:r w:rsidRPr="003D1B24">
        <w:rPr>
          <w:b/>
          <w:bCs/>
        </w:rPr>
        <w:t>6.3</w:t>
      </w:r>
      <w:r w:rsidRPr="003D1B24">
        <w:rPr>
          <w:b/>
          <w:bCs/>
        </w:rPr>
        <w:tab/>
        <w:t>Żmien kemm idum tajjeb il-prodott mediċinali</w:t>
      </w:r>
    </w:p>
    <w:p w14:paraId="6E8FFCD4" w14:textId="77777777" w:rsidR="00CC0A70" w:rsidRPr="003D1B24" w:rsidRDefault="00CC0A70" w:rsidP="00CB7D8F">
      <w:pPr>
        <w:keepNext/>
        <w:rPr>
          <w:szCs w:val="22"/>
        </w:rPr>
      </w:pPr>
    </w:p>
    <w:p w14:paraId="24E3460E" w14:textId="77777777" w:rsidR="00CC0A70" w:rsidRPr="003D1B24" w:rsidRDefault="00D618AD" w:rsidP="00CB7D8F">
      <w:r w:rsidRPr="003D1B24">
        <w:t>sentejn.</w:t>
      </w:r>
    </w:p>
    <w:p w14:paraId="3E03566F" w14:textId="77777777" w:rsidR="00CC0A70" w:rsidRPr="003D1B24" w:rsidRDefault="00CC0A70" w:rsidP="00CB7D8F">
      <w:pPr>
        <w:rPr>
          <w:bCs/>
        </w:rPr>
      </w:pPr>
    </w:p>
    <w:p w14:paraId="2117C7E1" w14:textId="77777777" w:rsidR="00CC0A70" w:rsidRPr="003D1B24" w:rsidRDefault="00D618AD" w:rsidP="004A1AE6">
      <w:pPr>
        <w:keepNext/>
        <w:ind w:left="567" w:hanging="567"/>
        <w:outlineLvl w:val="2"/>
        <w:rPr>
          <w:b/>
          <w:bCs/>
        </w:rPr>
      </w:pPr>
      <w:r w:rsidRPr="003D1B24">
        <w:rPr>
          <w:b/>
          <w:bCs/>
        </w:rPr>
        <w:t>6.4</w:t>
      </w:r>
      <w:r w:rsidRPr="003D1B24">
        <w:rPr>
          <w:b/>
          <w:bCs/>
        </w:rPr>
        <w:tab/>
        <w:t>Prekawzjonijiet speċjali għall-ħażna</w:t>
      </w:r>
    </w:p>
    <w:p w14:paraId="285BB744" w14:textId="77777777" w:rsidR="00CC0A70" w:rsidRPr="003D1B24" w:rsidRDefault="00CC0A70" w:rsidP="00CB7D8F">
      <w:pPr>
        <w:keepNext/>
        <w:rPr>
          <w:szCs w:val="22"/>
        </w:rPr>
      </w:pPr>
    </w:p>
    <w:p w14:paraId="61926BD7" w14:textId="77777777" w:rsidR="00CC0A70" w:rsidRPr="003D1B24" w:rsidRDefault="00D618AD" w:rsidP="00CB7D8F">
      <w:r w:rsidRPr="003D1B24">
        <w:t>Dan il-prodott mediċinali ma jeħtieġ l-ebda kondizzjonijiet speċjali għall-ħażna.</w:t>
      </w:r>
    </w:p>
    <w:p w14:paraId="49400387" w14:textId="77777777" w:rsidR="00CC0A70" w:rsidRPr="003D1B24" w:rsidRDefault="00CC0A70" w:rsidP="00CB7D8F">
      <w:pPr>
        <w:rPr>
          <w:bCs/>
        </w:rPr>
      </w:pPr>
    </w:p>
    <w:p w14:paraId="37D42584" w14:textId="77777777" w:rsidR="00CC0A70" w:rsidRPr="003D1B24" w:rsidRDefault="00D618AD" w:rsidP="004A1AE6">
      <w:pPr>
        <w:keepNext/>
        <w:ind w:left="567" w:hanging="567"/>
        <w:outlineLvl w:val="2"/>
        <w:rPr>
          <w:b/>
          <w:bCs/>
        </w:rPr>
      </w:pPr>
      <w:r w:rsidRPr="003D1B24">
        <w:rPr>
          <w:b/>
          <w:bCs/>
        </w:rPr>
        <w:t>6.5</w:t>
      </w:r>
      <w:r w:rsidRPr="003D1B24">
        <w:rPr>
          <w:b/>
          <w:bCs/>
        </w:rPr>
        <w:tab/>
        <w:t>In-natura tal-kontenitur u ta’ dak li hemm ġo fih</w:t>
      </w:r>
    </w:p>
    <w:p w14:paraId="60AFF9C4" w14:textId="77777777" w:rsidR="00CC0A70" w:rsidRPr="003D1B24" w:rsidRDefault="00CC0A70" w:rsidP="00CB7D8F">
      <w:pPr>
        <w:keepNext/>
        <w:rPr>
          <w:bCs/>
          <w:szCs w:val="22"/>
        </w:rPr>
      </w:pPr>
    </w:p>
    <w:p w14:paraId="5A0DB29D" w14:textId="77777777" w:rsidR="00456A38" w:rsidRPr="003D1B24" w:rsidRDefault="00D618AD" w:rsidP="00CB7D8F">
      <w:r w:rsidRPr="003D1B24">
        <w:t xml:space="preserve">Żewġ folji magħmula minn </w:t>
      </w:r>
      <w:r w:rsidRPr="003D1B24">
        <w:rPr>
          <w:i/>
        </w:rPr>
        <w:t>polyvinyl chloride</w:t>
      </w:r>
      <w:r w:rsidRPr="003D1B24">
        <w:t xml:space="preserve"> (PVC) laminat b’polychlorotrifluoroethylene (PCTFE)/aluminju</w:t>
      </w:r>
      <w:r w:rsidR="00383C1A" w:rsidRPr="003D1B24">
        <w:t xml:space="preserve"> </w:t>
      </w:r>
      <w:r w:rsidRPr="003D1B24">
        <w:t>b’7</w:t>
      </w:r>
      <w:r w:rsidR="00383C1A" w:rsidRPr="003D1B24">
        <w:t> pillol</w:t>
      </w:r>
      <w:r w:rsidRPr="003D1B24">
        <w:t>i</w:t>
      </w:r>
      <w:r w:rsidR="00383C1A" w:rsidRPr="003D1B24">
        <w:t xml:space="preserve"> miksija b’rita</w:t>
      </w:r>
      <w:r w:rsidR="002551D7" w:rsidRPr="003D1B24">
        <w:t xml:space="preserve"> g</w:t>
      </w:r>
      <w:r w:rsidR="002551D7" w:rsidRPr="003D1B24">
        <w:rPr>
          <w:szCs w:val="22"/>
        </w:rPr>
        <w:t>ħal kull waħda</w:t>
      </w:r>
      <w:r w:rsidR="00757A64" w:rsidRPr="003D1B24">
        <w:t xml:space="preserve">, </w:t>
      </w:r>
      <w:r w:rsidR="005B2E55" w:rsidRPr="003D1B24">
        <w:t>li jkunu</w:t>
      </w:r>
      <w:r w:rsidR="00383C1A" w:rsidRPr="003D1B24">
        <w:t xml:space="preserve"> f’portafoll </w:t>
      </w:r>
      <w:r w:rsidR="00757A64" w:rsidRPr="003D1B24">
        <w:t xml:space="preserve">wieħed </w:t>
      </w:r>
      <w:r w:rsidR="00383C1A" w:rsidRPr="003D1B24">
        <w:t xml:space="preserve">tal-kartun. </w:t>
      </w:r>
      <w:r w:rsidR="007E21DA" w:rsidRPr="003D1B24">
        <w:t xml:space="preserve">Kull kartuna fiha </w:t>
      </w:r>
      <w:r w:rsidR="00383C1A" w:rsidRPr="003D1B24">
        <w:t>(28</w:t>
      </w:r>
      <w:r w:rsidR="007E21DA" w:rsidRPr="003D1B24">
        <w:t> pillola miksija b’rita</w:t>
      </w:r>
      <w:r w:rsidR="00383C1A" w:rsidRPr="003D1B24">
        <w:t>) 2</w:t>
      </w:r>
      <w:r w:rsidR="005B2E55" w:rsidRPr="003D1B24">
        <w:t> </w:t>
      </w:r>
      <w:r w:rsidR="007E21DA" w:rsidRPr="003D1B24">
        <w:t>portafolli</w:t>
      </w:r>
      <w:r w:rsidRPr="003D1B24">
        <w:t>.</w:t>
      </w:r>
    </w:p>
    <w:p w14:paraId="5A8A05C7" w14:textId="77777777" w:rsidR="00F70402" w:rsidRPr="003D1B24" w:rsidRDefault="00F70402" w:rsidP="00CB7D8F"/>
    <w:p w14:paraId="7C0C8DD6" w14:textId="77777777" w:rsidR="00F70402" w:rsidRPr="003D1B24" w:rsidRDefault="00D618AD" w:rsidP="00CB7D8F">
      <w:r w:rsidRPr="003D1B24">
        <w:t xml:space="preserve">Żewġ folji magħmula minn </w:t>
      </w:r>
      <w:r w:rsidRPr="003D1B24">
        <w:rPr>
          <w:i/>
        </w:rPr>
        <w:t>polyvinyl chloride</w:t>
      </w:r>
      <w:r w:rsidRPr="003D1B24">
        <w:t xml:space="preserve"> (PVC) laminat b’polychlorotrifluoroethylene (PCTFE)/aluminju b’5 pilloli miksija b’rita</w:t>
      </w:r>
      <w:r w:rsidR="002551D7" w:rsidRPr="003D1B24">
        <w:t xml:space="preserve"> g</w:t>
      </w:r>
      <w:r w:rsidR="002551D7" w:rsidRPr="003D1B24">
        <w:rPr>
          <w:szCs w:val="22"/>
        </w:rPr>
        <w:t>ħal kull waħda</w:t>
      </w:r>
      <w:r w:rsidRPr="003D1B24">
        <w:t xml:space="preserve">, </w:t>
      </w:r>
      <w:r w:rsidR="005B2E55" w:rsidRPr="003D1B24">
        <w:t>li jkunu</w:t>
      </w:r>
      <w:r w:rsidRPr="003D1B24">
        <w:t xml:space="preserve"> f’portafoll wieħed tal-kartun. Kull kartuna fiha (30 pillola miksija b’rita) 3 portafolli.</w:t>
      </w:r>
    </w:p>
    <w:p w14:paraId="08AA5630" w14:textId="77777777" w:rsidR="00CC0A70" w:rsidRPr="003D1B24" w:rsidRDefault="00CC0A70" w:rsidP="00CB7D8F"/>
    <w:p w14:paraId="09B92444" w14:textId="77777777" w:rsidR="00CC0A70" w:rsidRPr="003D1B24" w:rsidRDefault="00D618AD" w:rsidP="00CB7D8F">
      <w:r w:rsidRPr="003D1B24">
        <w:rPr>
          <w:szCs w:val="22"/>
        </w:rPr>
        <w:t>Jista’ jkun li mhux il-pakketti tad-daqsijiet kollha jkunu fis-suq</w:t>
      </w:r>
      <w:r w:rsidRPr="003D1B24">
        <w:t>.</w:t>
      </w:r>
    </w:p>
    <w:p w14:paraId="1EB0FA5B" w14:textId="77777777" w:rsidR="00CC0A70" w:rsidRPr="003D1B24" w:rsidRDefault="00CC0A70" w:rsidP="00CB7D8F">
      <w:pPr>
        <w:rPr>
          <w:szCs w:val="22"/>
        </w:rPr>
      </w:pPr>
    </w:p>
    <w:p w14:paraId="06812AA3" w14:textId="77777777" w:rsidR="00CC0A70" w:rsidRPr="003D1B24" w:rsidRDefault="00D618AD" w:rsidP="004A1AE6">
      <w:pPr>
        <w:keepNext/>
        <w:ind w:left="567" w:hanging="567"/>
        <w:outlineLvl w:val="2"/>
        <w:rPr>
          <w:b/>
          <w:bCs/>
        </w:rPr>
      </w:pPr>
      <w:r w:rsidRPr="003D1B24">
        <w:rPr>
          <w:b/>
          <w:bCs/>
        </w:rPr>
        <w:t>6.6</w:t>
      </w:r>
      <w:r w:rsidRPr="003D1B24">
        <w:rPr>
          <w:b/>
          <w:bCs/>
        </w:rPr>
        <w:tab/>
        <w:t>Prekawzjonijiet speċjali għar-rimi</w:t>
      </w:r>
    </w:p>
    <w:p w14:paraId="244D5DD2" w14:textId="77777777" w:rsidR="00CC0A70" w:rsidRPr="003D1B24" w:rsidRDefault="00CC0A70" w:rsidP="00CB7D8F">
      <w:pPr>
        <w:keepNext/>
        <w:rPr>
          <w:szCs w:val="22"/>
        </w:rPr>
      </w:pPr>
    </w:p>
    <w:p w14:paraId="47151A61" w14:textId="77777777" w:rsidR="00CC0A70" w:rsidRPr="003D1B24" w:rsidRDefault="00D618AD" w:rsidP="00CB7D8F">
      <w:r w:rsidRPr="003D1B24">
        <w:rPr>
          <w:szCs w:val="22"/>
        </w:rPr>
        <w:t>Kull fdal tal-prodott mediċinali li ma jkunx intuża jew skart li jibqa’ wara l-użu tal-prodott għandu jintrema kif jitolbu l-liġijiet lokali.</w:t>
      </w:r>
    </w:p>
    <w:p w14:paraId="0FA1D3F5" w14:textId="77777777" w:rsidR="00CC0A70" w:rsidRPr="003D1B24" w:rsidRDefault="00CC0A70" w:rsidP="00CB7D8F"/>
    <w:p w14:paraId="4E4D13E0" w14:textId="77777777" w:rsidR="00CC0A70" w:rsidRPr="003D1B24" w:rsidRDefault="00CC0A70" w:rsidP="00CB7D8F">
      <w:pPr>
        <w:rPr>
          <w:szCs w:val="22"/>
        </w:rPr>
      </w:pPr>
    </w:p>
    <w:p w14:paraId="7E006937" w14:textId="77777777" w:rsidR="00CC0A70" w:rsidRPr="003D1B24" w:rsidRDefault="00D618AD" w:rsidP="00CB7D8F">
      <w:pPr>
        <w:keepNext/>
        <w:ind w:left="567" w:hanging="567"/>
        <w:outlineLvl w:val="1"/>
        <w:rPr>
          <w:b/>
          <w:bCs/>
        </w:rPr>
      </w:pPr>
      <w:r w:rsidRPr="003D1B24">
        <w:rPr>
          <w:b/>
          <w:bCs/>
        </w:rPr>
        <w:t>7.</w:t>
      </w:r>
      <w:r w:rsidRPr="003D1B24">
        <w:rPr>
          <w:b/>
          <w:bCs/>
        </w:rPr>
        <w:tab/>
        <w:t>DETENTUR TAL-AWTORIZZAZZJONI GĦAT-TQEGĦID FIS-SUQ</w:t>
      </w:r>
    </w:p>
    <w:p w14:paraId="70D151F2" w14:textId="77777777" w:rsidR="00CC0A70" w:rsidRPr="003D1B24" w:rsidRDefault="00CC0A70" w:rsidP="00CB7D8F">
      <w:pPr>
        <w:keepNext/>
        <w:rPr>
          <w:szCs w:val="22"/>
        </w:rPr>
      </w:pPr>
    </w:p>
    <w:p w14:paraId="2941B191" w14:textId="77777777" w:rsidR="00CC0A70" w:rsidRPr="003D1B24" w:rsidRDefault="00D618AD" w:rsidP="00CB7D8F">
      <w:r w:rsidRPr="003D1B24">
        <w:t>Janssen-Cilag International NV</w:t>
      </w:r>
    </w:p>
    <w:p w14:paraId="5845DCDE" w14:textId="77777777" w:rsidR="00CC0A70" w:rsidRPr="003D1B24" w:rsidRDefault="00D618AD" w:rsidP="00CB7D8F">
      <w:r w:rsidRPr="003D1B24">
        <w:t>Turnhoutseweg 30</w:t>
      </w:r>
    </w:p>
    <w:p w14:paraId="0B371EA6" w14:textId="77777777" w:rsidR="00CC0A70" w:rsidRPr="003D1B24" w:rsidRDefault="00D618AD" w:rsidP="00CB7D8F">
      <w:r w:rsidRPr="003D1B24">
        <w:t>B-2340 Beerse</w:t>
      </w:r>
    </w:p>
    <w:p w14:paraId="5C9F6C4B" w14:textId="77777777" w:rsidR="00CC0A70" w:rsidRPr="003D1B24" w:rsidRDefault="00D618AD" w:rsidP="00CB7D8F">
      <w:pPr>
        <w:rPr>
          <w:szCs w:val="22"/>
        </w:rPr>
      </w:pPr>
      <w:r w:rsidRPr="003D1B24">
        <w:rPr>
          <w:szCs w:val="22"/>
        </w:rPr>
        <w:t>Il-Belġju</w:t>
      </w:r>
    </w:p>
    <w:p w14:paraId="6B0A569B" w14:textId="77777777" w:rsidR="00CC0A70" w:rsidRPr="003D1B24" w:rsidRDefault="00CC0A70" w:rsidP="00CB7D8F">
      <w:pPr>
        <w:rPr>
          <w:szCs w:val="22"/>
        </w:rPr>
      </w:pPr>
    </w:p>
    <w:p w14:paraId="06A95E97" w14:textId="77777777" w:rsidR="00CC0A70" w:rsidRPr="003D1B24" w:rsidRDefault="00CC0A70" w:rsidP="00CB7D8F">
      <w:pPr>
        <w:rPr>
          <w:szCs w:val="22"/>
        </w:rPr>
      </w:pPr>
    </w:p>
    <w:p w14:paraId="2A9E7816" w14:textId="77777777" w:rsidR="00CC0A70" w:rsidRPr="003D1B24" w:rsidRDefault="00D618AD" w:rsidP="00CB7D8F">
      <w:pPr>
        <w:keepNext/>
        <w:ind w:left="567" w:hanging="567"/>
        <w:outlineLvl w:val="1"/>
        <w:rPr>
          <w:b/>
          <w:bCs/>
        </w:rPr>
      </w:pPr>
      <w:r w:rsidRPr="003D1B24">
        <w:rPr>
          <w:b/>
          <w:bCs/>
        </w:rPr>
        <w:lastRenderedPageBreak/>
        <w:t>8.</w:t>
      </w:r>
      <w:r w:rsidRPr="003D1B24">
        <w:rPr>
          <w:b/>
          <w:bCs/>
        </w:rPr>
        <w:tab/>
        <w:t>NUMRU(I) TAL-AWTORIZZAZZJONI GĦAT-TQEGĦID FIS-SUQ</w:t>
      </w:r>
    </w:p>
    <w:p w14:paraId="1C71A46F" w14:textId="77777777" w:rsidR="00CC0A70" w:rsidRPr="003D1B24" w:rsidRDefault="00CC0A70" w:rsidP="00CB7D8F">
      <w:pPr>
        <w:keepNext/>
        <w:rPr>
          <w:szCs w:val="22"/>
        </w:rPr>
      </w:pPr>
    </w:p>
    <w:p w14:paraId="4EBDF1E4" w14:textId="77777777" w:rsidR="00083487" w:rsidRPr="003D1B24" w:rsidRDefault="00D618AD" w:rsidP="00CB7D8F">
      <w:pPr>
        <w:keepNext/>
        <w:rPr>
          <w:szCs w:val="22"/>
          <w:u w:val="single"/>
        </w:rPr>
      </w:pPr>
      <w:r w:rsidRPr="003D1B24">
        <w:rPr>
          <w:szCs w:val="22"/>
          <w:u w:val="single"/>
        </w:rPr>
        <w:t xml:space="preserve">IMBRUVICA 140 mg </w:t>
      </w:r>
      <w:r w:rsidRPr="003D1B24">
        <w:rPr>
          <w:u w:val="single"/>
        </w:rPr>
        <w:t>pilloli miksija b’rita</w:t>
      </w:r>
      <w:r w:rsidRPr="003D1B24">
        <w:rPr>
          <w:szCs w:val="22"/>
          <w:u w:val="single"/>
        </w:rPr>
        <w:t xml:space="preserve"> </w:t>
      </w:r>
    </w:p>
    <w:p w14:paraId="67F5A12D" w14:textId="77777777" w:rsidR="00F70402" w:rsidRPr="003D1B24" w:rsidRDefault="00D618AD" w:rsidP="00CB7D8F">
      <w:r w:rsidRPr="003D1B24">
        <w:t xml:space="preserve">EU/1/14/945/007 – 28 </w:t>
      </w:r>
      <w:bookmarkStart w:id="57" w:name="_Hlk528153003"/>
      <w:r w:rsidRPr="003D1B24">
        <w:t>pillola</w:t>
      </w:r>
      <w:bookmarkEnd w:id="57"/>
      <w:r w:rsidRPr="003D1B24">
        <w:t xml:space="preserve"> (2 pakketti portafolli ta’ 14)</w:t>
      </w:r>
    </w:p>
    <w:p w14:paraId="55352406" w14:textId="77777777" w:rsidR="00F70402" w:rsidRPr="003D1B24" w:rsidRDefault="00D618AD" w:rsidP="00CB7D8F">
      <w:r w:rsidRPr="003D1B24">
        <w:t>EU/1/14/945/008 – 30 pillola (3 pakketti portafolli ta’ 10)</w:t>
      </w:r>
    </w:p>
    <w:p w14:paraId="72B3CA80" w14:textId="77777777" w:rsidR="00083487" w:rsidRPr="003D1B24" w:rsidRDefault="00083487" w:rsidP="00CB7D8F">
      <w:pPr>
        <w:rPr>
          <w:szCs w:val="22"/>
        </w:rPr>
      </w:pPr>
    </w:p>
    <w:p w14:paraId="766C85E9" w14:textId="77777777" w:rsidR="00083487" w:rsidRPr="003D1B24" w:rsidRDefault="00D618AD" w:rsidP="00CB7D8F">
      <w:pPr>
        <w:keepNext/>
        <w:rPr>
          <w:szCs w:val="22"/>
          <w:u w:val="single"/>
        </w:rPr>
      </w:pPr>
      <w:r w:rsidRPr="003D1B24">
        <w:rPr>
          <w:szCs w:val="22"/>
          <w:u w:val="single"/>
        </w:rPr>
        <w:t xml:space="preserve">IMBRUVICA 280 mg </w:t>
      </w:r>
      <w:r w:rsidRPr="003D1B24">
        <w:rPr>
          <w:u w:val="single"/>
        </w:rPr>
        <w:t>pilloli miksija b’rita</w:t>
      </w:r>
    </w:p>
    <w:p w14:paraId="3C5A2DC3" w14:textId="77777777" w:rsidR="00F70402" w:rsidRPr="003D1B24" w:rsidRDefault="00D618AD" w:rsidP="00CB7D8F">
      <w:pPr>
        <w:rPr>
          <w:szCs w:val="22"/>
        </w:rPr>
      </w:pPr>
      <w:r w:rsidRPr="003D1B24">
        <w:rPr>
          <w:szCs w:val="22"/>
        </w:rPr>
        <w:t xml:space="preserve">EU/1/14/945/009 – 28 </w:t>
      </w:r>
      <w:r w:rsidRPr="003D1B24">
        <w:t>pillola</w:t>
      </w:r>
      <w:r w:rsidRPr="003D1B24">
        <w:rPr>
          <w:szCs w:val="22"/>
        </w:rPr>
        <w:t xml:space="preserve"> (2 </w:t>
      </w:r>
      <w:r w:rsidRPr="003D1B24">
        <w:t xml:space="preserve">pakketti portafolli ta’ </w:t>
      </w:r>
      <w:r w:rsidRPr="003D1B24">
        <w:rPr>
          <w:szCs w:val="22"/>
        </w:rPr>
        <w:t>14)</w:t>
      </w:r>
    </w:p>
    <w:p w14:paraId="6A9A5DE4" w14:textId="77777777" w:rsidR="00F70402" w:rsidRPr="003D1B24" w:rsidRDefault="00D618AD" w:rsidP="00CB7D8F">
      <w:pPr>
        <w:rPr>
          <w:szCs w:val="22"/>
        </w:rPr>
      </w:pPr>
      <w:r w:rsidRPr="003D1B24">
        <w:rPr>
          <w:szCs w:val="22"/>
        </w:rPr>
        <w:t xml:space="preserve">EU/1/14/945/010 – 30 </w:t>
      </w:r>
      <w:r w:rsidRPr="003D1B24">
        <w:t>pillola</w:t>
      </w:r>
      <w:r w:rsidRPr="003D1B24">
        <w:rPr>
          <w:szCs w:val="22"/>
        </w:rPr>
        <w:t xml:space="preserve"> (3 </w:t>
      </w:r>
      <w:r w:rsidRPr="003D1B24">
        <w:t xml:space="preserve">pakketti portafolli ta’ </w:t>
      </w:r>
      <w:r w:rsidRPr="003D1B24">
        <w:rPr>
          <w:szCs w:val="22"/>
        </w:rPr>
        <w:t>10)</w:t>
      </w:r>
    </w:p>
    <w:p w14:paraId="3F10DBAE" w14:textId="77777777" w:rsidR="00083487" w:rsidRPr="003D1B24" w:rsidRDefault="00083487" w:rsidP="00CB7D8F">
      <w:pPr>
        <w:rPr>
          <w:szCs w:val="22"/>
        </w:rPr>
      </w:pPr>
    </w:p>
    <w:p w14:paraId="04C8729D" w14:textId="77777777" w:rsidR="00083487" w:rsidRPr="003D1B24" w:rsidRDefault="00D618AD" w:rsidP="00CB7D8F">
      <w:pPr>
        <w:keepNext/>
        <w:rPr>
          <w:szCs w:val="22"/>
          <w:u w:val="single"/>
        </w:rPr>
      </w:pPr>
      <w:r w:rsidRPr="003D1B24">
        <w:rPr>
          <w:szCs w:val="22"/>
          <w:u w:val="single"/>
        </w:rPr>
        <w:t xml:space="preserve">IMBRUVICA 420 mg </w:t>
      </w:r>
      <w:r w:rsidRPr="003D1B24">
        <w:rPr>
          <w:u w:val="single"/>
        </w:rPr>
        <w:t>pilloli miksija b’rita</w:t>
      </w:r>
    </w:p>
    <w:p w14:paraId="18E1A0B1" w14:textId="77777777" w:rsidR="00F70402" w:rsidRPr="003D1B24" w:rsidRDefault="00D618AD" w:rsidP="00CB7D8F">
      <w:pPr>
        <w:rPr>
          <w:szCs w:val="22"/>
        </w:rPr>
      </w:pPr>
      <w:r w:rsidRPr="003D1B24">
        <w:rPr>
          <w:szCs w:val="22"/>
        </w:rPr>
        <w:t xml:space="preserve">EU/1/14/945/011 – 28 </w:t>
      </w:r>
      <w:r w:rsidRPr="003D1B24">
        <w:t>pillola</w:t>
      </w:r>
      <w:r w:rsidRPr="003D1B24">
        <w:rPr>
          <w:szCs w:val="22"/>
        </w:rPr>
        <w:t xml:space="preserve"> (2 </w:t>
      </w:r>
      <w:r w:rsidRPr="003D1B24">
        <w:t xml:space="preserve">pakketti portafolli ta’ </w:t>
      </w:r>
      <w:r w:rsidRPr="003D1B24">
        <w:rPr>
          <w:szCs w:val="22"/>
        </w:rPr>
        <w:t>14)</w:t>
      </w:r>
    </w:p>
    <w:p w14:paraId="22DE6DDC" w14:textId="77777777" w:rsidR="00F70402" w:rsidRPr="003D1B24" w:rsidRDefault="00D618AD" w:rsidP="00CB7D8F">
      <w:pPr>
        <w:rPr>
          <w:szCs w:val="22"/>
        </w:rPr>
      </w:pPr>
      <w:r w:rsidRPr="003D1B24">
        <w:rPr>
          <w:szCs w:val="22"/>
        </w:rPr>
        <w:t xml:space="preserve">EU/1/14/945/005 – 30 </w:t>
      </w:r>
      <w:r w:rsidRPr="003D1B24">
        <w:t>pillola</w:t>
      </w:r>
      <w:r w:rsidRPr="003D1B24">
        <w:rPr>
          <w:szCs w:val="22"/>
        </w:rPr>
        <w:t xml:space="preserve"> (3 </w:t>
      </w:r>
      <w:r w:rsidRPr="003D1B24">
        <w:t xml:space="preserve">pakketti portafolli ta’ </w:t>
      </w:r>
      <w:r w:rsidRPr="003D1B24">
        <w:rPr>
          <w:szCs w:val="22"/>
        </w:rPr>
        <w:t>10)</w:t>
      </w:r>
    </w:p>
    <w:p w14:paraId="4A29564E" w14:textId="77777777" w:rsidR="00083487" w:rsidRPr="003D1B24" w:rsidRDefault="00083487" w:rsidP="00CB7D8F">
      <w:pPr>
        <w:rPr>
          <w:szCs w:val="22"/>
        </w:rPr>
      </w:pPr>
    </w:p>
    <w:p w14:paraId="2EE0CFD2" w14:textId="77777777" w:rsidR="00083487" w:rsidRPr="003D1B24" w:rsidRDefault="00D618AD" w:rsidP="00CB7D8F">
      <w:pPr>
        <w:keepNext/>
        <w:rPr>
          <w:szCs w:val="22"/>
          <w:u w:val="single"/>
        </w:rPr>
      </w:pPr>
      <w:r w:rsidRPr="003D1B24">
        <w:rPr>
          <w:szCs w:val="22"/>
          <w:u w:val="single"/>
        </w:rPr>
        <w:t xml:space="preserve">IMBRUVICA 560 mg </w:t>
      </w:r>
      <w:r w:rsidRPr="003D1B24">
        <w:rPr>
          <w:u w:val="single"/>
        </w:rPr>
        <w:t>pilloli miksija b’rita</w:t>
      </w:r>
    </w:p>
    <w:p w14:paraId="01916AD5" w14:textId="77777777" w:rsidR="00F70402" w:rsidRPr="003D1B24" w:rsidRDefault="00D618AD" w:rsidP="00CB7D8F">
      <w:pPr>
        <w:rPr>
          <w:szCs w:val="22"/>
        </w:rPr>
      </w:pPr>
      <w:r w:rsidRPr="003D1B24">
        <w:rPr>
          <w:szCs w:val="22"/>
        </w:rPr>
        <w:t xml:space="preserve">EU/1/14/945/012 – 28 </w:t>
      </w:r>
      <w:r w:rsidR="00782AC5" w:rsidRPr="003D1B24">
        <w:t>pillola</w:t>
      </w:r>
      <w:r w:rsidRPr="003D1B24">
        <w:rPr>
          <w:szCs w:val="22"/>
        </w:rPr>
        <w:t xml:space="preserve"> (2 </w:t>
      </w:r>
      <w:r w:rsidRPr="003D1B24">
        <w:t xml:space="preserve">pakketti portafolli ta’ </w:t>
      </w:r>
      <w:r w:rsidRPr="003D1B24">
        <w:rPr>
          <w:szCs w:val="22"/>
        </w:rPr>
        <w:t>14)</w:t>
      </w:r>
    </w:p>
    <w:p w14:paraId="42BC220E" w14:textId="77777777" w:rsidR="00F70402" w:rsidRPr="003D1B24" w:rsidRDefault="00D618AD" w:rsidP="00CB7D8F">
      <w:pPr>
        <w:rPr>
          <w:szCs w:val="22"/>
        </w:rPr>
      </w:pPr>
      <w:r w:rsidRPr="003D1B24">
        <w:rPr>
          <w:szCs w:val="22"/>
        </w:rPr>
        <w:t xml:space="preserve">EU/1/14/945/006 – 30 </w:t>
      </w:r>
      <w:r w:rsidR="00782AC5" w:rsidRPr="003D1B24">
        <w:t>pillola</w:t>
      </w:r>
      <w:r w:rsidRPr="003D1B24">
        <w:rPr>
          <w:szCs w:val="22"/>
        </w:rPr>
        <w:t xml:space="preserve"> (3 </w:t>
      </w:r>
      <w:r w:rsidRPr="003D1B24">
        <w:t xml:space="preserve">pakketti portafolli ta’ </w:t>
      </w:r>
      <w:r w:rsidRPr="003D1B24">
        <w:rPr>
          <w:szCs w:val="22"/>
        </w:rPr>
        <w:t>10)</w:t>
      </w:r>
    </w:p>
    <w:p w14:paraId="4673412A" w14:textId="77777777" w:rsidR="00CC0A70" w:rsidRPr="003D1B24" w:rsidRDefault="00CC0A70" w:rsidP="00CB7D8F">
      <w:pPr>
        <w:rPr>
          <w:szCs w:val="22"/>
        </w:rPr>
      </w:pPr>
    </w:p>
    <w:p w14:paraId="4E97B18A" w14:textId="77777777" w:rsidR="00CC0A70" w:rsidRPr="003D1B24" w:rsidRDefault="00CC0A70" w:rsidP="00CB7D8F">
      <w:pPr>
        <w:rPr>
          <w:szCs w:val="22"/>
        </w:rPr>
      </w:pPr>
    </w:p>
    <w:p w14:paraId="2C82C756" w14:textId="77777777" w:rsidR="00CC0A70" w:rsidRPr="003D1B24" w:rsidRDefault="00D618AD" w:rsidP="00CB7D8F">
      <w:pPr>
        <w:keepNext/>
        <w:ind w:left="567" w:hanging="567"/>
        <w:outlineLvl w:val="1"/>
        <w:rPr>
          <w:b/>
          <w:bCs/>
        </w:rPr>
      </w:pPr>
      <w:r w:rsidRPr="003D1B24">
        <w:rPr>
          <w:b/>
          <w:bCs/>
        </w:rPr>
        <w:t>9.</w:t>
      </w:r>
      <w:r w:rsidRPr="003D1B24">
        <w:rPr>
          <w:b/>
          <w:bCs/>
        </w:rPr>
        <w:tab/>
        <w:t>DATA TAL-EWWEL AWTORIZZAZZJONI/TIĠDID TAL-AWTORIZZAZZJONI</w:t>
      </w:r>
    </w:p>
    <w:p w14:paraId="3025FDAB" w14:textId="77777777" w:rsidR="00CC0A70" w:rsidRPr="003D1B24" w:rsidRDefault="00CC0A70" w:rsidP="00CB7D8F">
      <w:pPr>
        <w:keepNext/>
      </w:pPr>
    </w:p>
    <w:p w14:paraId="3C815147" w14:textId="77777777" w:rsidR="00CC0A70" w:rsidRPr="003D1B24" w:rsidRDefault="00D618AD" w:rsidP="00CB7D8F">
      <w:pPr>
        <w:rPr>
          <w:szCs w:val="22"/>
        </w:rPr>
      </w:pPr>
      <w:r w:rsidRPr="003D1B24">
        <w:rPr>
          <w:szCs w:val="22"/>
        </w:rPr>
        <w:t>Data tal-ewwel awtorizzazzjoni: 21 ta’ Ottubru 2014</w:t>
      </w:r>
    </w:p>
    <w:p w14:paraId="4817E78F" w14:textId="77777777" w:rsidR="00CC0A70" w:rsidRPr="003D1B24" w:rsidRDefault="00D618AD" w:rsidP="00CB7D8F">
      <w:pPr>
        <w:rPr>
          <w:szCs w:val="22"/>
        </w:rPr>
      </w:pPr>
      <w:r w:rsidRPr="003D1B24">
        <w:rPr>
          <w:szCs w:val="22"/>
          <w:lang w:bidi="mt-MT"/>
        </w:rPr>
        <w:t>Data tal-aħħar tiġdid:</w:t>
      </w:r>
      <w:r w:rsidR="00CE5BFB" w:rsidRPr="003D1B24">
        <w:rPr>
          <w:szCs w:val="22"/>
          <w:lang w:bidi="mt-MT"/>
        </w:rPr>
        <w:t xml:space="preserve"> 25 ta’ Ġunju 2019</w:t>
      </w:r>
    </w:p>
    <w:p w14:paraId="581B3FD3" w14:textId="77777777" w:rsidR="00CC0A70" w:rsidRPr="003D1B24" w:rsidRDefault="00CC0A70" w:rsidP="00CB7D8F">
      <w:pPr>
        <w:rPr>
          <w:szCs w:val="22"/>
        </w:rPr>
      </w:pPr>
    </w:p>
    <w:p w14:paraId="286C6A8E" w14:textId="77777777" w:rsidR="007C3289" w:rsidRPr="003D1B24" w:rsidRDefault="007C3289" w:rsidP="00CB7D8F">
      <w:pPr>
        <w:rPr>
          <w:szCs w:val="22"/>
        </w:rPr>
      </w:pPr>
    </w:p>
    <w:p w14:paraId="62408873" w14:textId="77777777" w:rsidR="00CC0A70" w:rsidRPr="003D1B24" w:rsidRDefault="00D618AD" w:rsidP="00CB7D8F">
      <w:pPr>
        <w:keepNext/>
        <w:ind w:left="567" w:hanging="567"/>
        <w:outlineLvl w:val="1"/>
        <w:rPr>
          <w:b/>
          <w:bCs/>
        </w:rPr>
      </w:pPr>
      <w:r w:rsidRPr="003D1B24">
        <w:rPr>
          <w:b/>
          <w:bCs/>
        </w:rPr>
        <w:t>10.</w:t>
      </w:r>
      <w:r w:rsidRPr="003D1B24">
        <w:rPr>
          <w:b/>
          <w:bCs/>
        </w:rPr>
        <w:tab/>
        <w:t>DATA TA’ REVIŻJONI TAT-TEST</w:t>
      </w:r>
    </w:p>
    <w:p w14:paraId="60BF8CD3" w14:textId="77777777" w:rsidR="00CC0A70" w:rsidRPr="003D1B24" w:rsidRDefault="00CC0A70" w:rsidP="00CB7D8F">
      <w:pPr>
        <w:keepNext/>
        <w:rPr>
          <w:szCs w:val="22"/>
        </w:rPr>
      </w:pPr>
    </w:p>
    <w:p w14:paraId="2F8A6DD2" w14:textId="77777777" w:rsidR="00CC0A70" w:rsidRPr="003D1B24" w:rsidRDefault="00CC0A70" w:rsidP="00CB7D8F">
      <w:pPr>
        <w:rPr>
          <w:szCs w:val="22"/>
        </w:rPr>
      </w:pPr>
    </w:p>
    <w:p w14:paraId="6CA3CBBB" w14:textId="77777777" w:rsidR="00CC0A70" w:rsidRPr="003D1B24" w:rsidRDefault="00CC0A70" w:rsidP="00CB7D8F"/>
    <w:p w14:paraId="62CBB8D9" w14:textId="77777777" w:rsidR="00CC0A70" w:rsidRPr="003D1B24" w:rsidRDefault="00CC0A70" w:rsidP="00CB7D8F"/>
    <w:p w14:paraId="3C7F36AC" w14:textId="77777777" w:rsidR="00CC0A70" w:rsidRPr="003D1B24" w:rsidRDefault="00D618AD" w:rsidP="00CB7D8F">
      <w:pPr>
        <w:tabs>
          <w:tab w:val="clear" w:pos="567"/>
        </w:tabs>
        <w:rPr>
          <w:szCs w:val="22"/>
        </w:rPr>
      </w:pPr>
      <w:r w:rsidRPr="003D1B24">
        <w:rPr>
          <w:szCs w:val="22"/>
        </w:rPr>
        <w:t xml:space="preserve">Informazzjoni dettaljata dwar dan il-prodott mediċinali tinsab fuq is-sit elettroniku tal-Aġenzija Ewropea għall-Mediċini </w:t>
      </w:r>
      <w:hyperlink r:id="rId34" w:history="1">
        <w:r w:rsidR="00D77435" w:rsidRPr="003D1B24">
          <w:rPr>
            <w:rStyle w:val="Hyperlink"/>
          </w:rPr>
          <w:t>https://www.ema.europa.eu</w:t>
        </w:r>
      </w:hyperlink>
    </w:p>
    <w:p w14:paraId="77613627" w14:textId="77777777" w:rsidR="00612963" w:rsidRPr="003D1B24" w:rsidRDefault="00D618AD" w:rsidP="00CB7D8F">
      <w:pPr>
        <w:autoSpaceDE w:val="0"/>
        <w:autoSpaceDN w:val="0"/>
        <w:adjustRightInd w:val="0"/>
        <w:jc w:val="center"/>
        <w:rPr>
          <w:szCs w:val="22"/>
        </w:rPr>
      </w:pPr>
      <w:r w:rsidRPr="003D1B24">
        <w:rPr>
          <w:szCs w:val="22"/>
        </w:rPr>
        <w:br w:type="page"/>
      </w:r>
    </w:p>
    <w:p w14:paraId="676775EB" w14:textId="77777777" w:rsidR="00612963" w:rsidRPr="003D1B24" w:rsidRDefault="00612963" w:rsidP="00CB7D8F">
      <w:pPr>
        <w:autoSpaceDE w:val="0"/>
        <w:autoSpaceDN w:val="0"/>
        <w:adjustRightInd w:val="0"/>
        <w:jc w:val="center"/>
        <w:rPr>
          <w:szCs w:val="22"/>
        </w:rPr>
      </w:pPr>
    </w:p>
    <w:p w14:paraId="0723AD0A" w14:textId="77777777" w:rsidR="00612963" w:rsidRPr="003D1B24" w:rsidRDefault="00612963" w:rsidP="00CB7D8F">
      <w:pPr>
        <w:autoSpaceDE w:val="0"/>
        <w:autoSpaceDN w:val="0"/>
        <w:adjustRightInd w:val="0"/>
        <w:jc w:val="center"/>
        <w:rPr>
          <w:szCs w:val="22"/>
        </w:rPr>
      </w:pPr>
    </w:p>
    <w:p w14:paraId="7EB204FD" w14:textId="77777777" w:rsidR="00612963" w:rsidRPr="003D1B24" w:rsidRDefault="00612963" w:rsidP="00CB7D8F">
      <w:pPr>
        <w:autoSpaceDE w:val="0"/>
        <w:autoSpaceDN w:val="0"/>
        <w:adjustRightInd w:val="0"/>
        <w:jc w:val="center"/>
        <w:rPr>
          <w:szCs w:val="22"/>
        </w:rPr>
      </w:pPr>
    </w:p>
    <w:p w14:paraId="0E764C22" w14:textId="77777777" w:rsidR="00612963" w:rsidRPr="003D1B24" w:rsidRDefault="00612963" w:rsidP="00CB7D8F">
      <w:pPr>
        <w:autoSpaceDE w:val="0"/>
        <w:autoSpaceDN w:val="0"/>
        <w:adjustRightInd w:val="0"/>
        <w:jc w:val="center"/>
        <w:rPr>
          <w:szCs w:val="22"/>
        </w:rPr>
      </w:pPr>
    </w:p>
    <w:p w14:paraId="6B536F51" w14:textId="77777777" w:rsidR="00612963" w:rsidRPr="003D1B24" w:rsidRDefault="00612963" w:rsidP="00CB7D8F">
      <w:pPr>
        <w:autoSpaceDE w:val="0"/>
        <w:autoSpaceDN w:val="0"/>
        <w:adjustRightInd w:val="0"/>
        <w:jc w:val="center"/>
        <w:rPr>
          <w:szCs w:val="22"/>
        </w:rPr>
      </w:pPr>
    </w:p>
    <w:p w14:paraId="7AE274C0" w14:textId="77777777" w:rsidR="00612963" w:rsidRPr="003D1B24" w:rsidRDefault="00612963" w:rsidP="00CB7D8F">
      <w:pPr>
        <w:autoSpaceDE w:val="0"/>
        <w:autoSpaceDN w:val="0"/>
        <w:adjustRightInd w:val="0"/>
        <w:jc w:val="center"/>
        <w:rPr>
          <w:szCs w:val="22"/>
        </w:rPr>
      </w:pPr>
    </w:p>
    <w:p w14:paraId="5CA5F38B" w14:textId="77777777" w:rsidR="00612963" w:rsidRPr="003D1B24" w:rsidRDefault="00612963" w:rsidP="00CB7D8F">
      <w:pPr>
        <w:autoSpaceDE w:val="0"/>
        <w:autoSpaceDN w:val="0"/>
        <w:adjustRightInd w:val="0"/>
        <w:jc w:val="center"/>
        <w:rPr>
          <w:szCs w:val="22"/>
        </w:rPr>
      </w:pPr>
    </w:p>
    <w:p w14:paraId="657CF6D5" w14:textId="77777777" w:rsidR="00612963" w:rsidRPr="003D1B24" w:rsidRDefault="00612963" w:rsidP="00CB7D8F">
      <w:pPr>
        <w:autoSpaceDE w:val="0"/>
        <w:autoSpaceDN w:val="0"/>
        <w:adjustRightInd w:val="0"/>
        <w:jc w:val="center"/>
        <w:rPr>
          <w:szCs w:val="22"/>
        </w:rPr>
      </w:pPr>
    </w:p>
    <w:p w14:paraId="06163355" w14:textId="77777777" w:rsidR="00612963" w:rsidRPr="003D1B24" w:rsidRDefault="00612963" w:rsidP="00CB7D8F">
      <w:pPr>
        <w:autoSpaceDE w:val="0"/>
        <w:autoSpaceDN w:val="0"/>
        <w:adjustRightInd w:val="0"/>
        <w:jc w:val="center"/>
        <w:rPr>
          <w:szCs w:val="22"/>
        </w:rPr>
      </w:pPr>
    </w:p>
    <w:p w14:paraId="1CBBF137" w14:textId="77777777" w:rsidR="00612963" w:rsidRPr="003D1B24" w:rsidRDefault="00612963" w:rsidP="00CB7D8F">
      <w:pPr>
        <w:autoSpaceDE w:val="0"/>
        <w:autoSpaceDN w:val="0"/>
        <w:adjustRightInd w:val="0"/>
        <w:jc w:val="center"/>
        <w:rPr>
          <w:szCs w:val="22"/>
        </w:rPr>
      </w:pPr>
    </w:p>
    <w:p w14:paraId="71217A55" w14:textId="77777777" w:rsidR="00612963" w:rsidRPr="003D1B24" w:rsidRDefault="00612963" w:rsidP="00CB7D8F">
      <w:pPr>
        <w:autoSpaceDE w:val="0"/>
        <w:autoSpaceDN w:val="0"/>
        <w:adjustRightInd w:val="0"/>
        <w:jc w:val="center"/>
        <w:rPr>
          <w:szCs w:val="22"/>
        </w:rPr>
      </w:pPr>
    </w:p>
    <w:p w14:paraId="2C5F074A" w14:textId="77777777" w:rsidR="00612963" w:rsidRPr="003D1B24" w:rsidRDefault="00612963" w:rsidP="00CB7D8F">
      <w:pPr>
        <w:autoSpaceDE w:val="0"/>
        <w:autoSpaceDN w:val="0"/>
        <w:adjustRightInd w:val="0"/>
        <w:jc w:val="center"/>
        <w:rPr>
          <w:szCs w:val="22"/>
        </w:rPr>
      </w:pPr>
    </w:p>
    <w:p w14:paraId="54A777D3" w14:textId="77777777" w:rsidR="00612963" w:rsidRPr="003D1B24" w:rsidRDefault="00612963" w:rsidP="00CB7D8F">
      <w:pPr>
        <w:autoSpaceDE w:val="0"/>
        <w:autoSpaceDN w:val="0"/>
        <w:adjustRightInd w:val="0"/>
        <w:jc w:val="center"/>
        <w:rPr>
          <w:szCs w:val="22"/>
        </w:rPr>
      </w:pPr>
    </w:p>
    <w:p w14:paraId="37ACC09B" w14:textId="77777777" w:rsidR="00612963" w:rsidRPr="003D1B24" w:rsidRDefault="00612963" w:rsidP="00CB7D8F">
      <w:pPr>
        <w:autoSpaceDE w:val="0"/>
        <w:autoSpaceDN w:val="0"/>
        <w:adjustRightInd w:val="0"/>
        <w:jc w:val="center"/>
        <w:rPr>
          <w:szCs w:val="22"/>
        </w:rPr>
      </w:pPr>
    </w:p>
    <w:p w14:paraId="7965C3CF" w14:textId="77777777" w:rsidR="00612963" w:rsidRPr="003D1B24" w:rsidRDefault="00612963" w:rsidP="00CB7D8F">
      <w:pPr>
        <w:autoSpaceDE w:val="0"/>
        <w:autoSpaceDN w:val="0"/>
        <w:adjustRightInd w:val="0"/>
        <w:jc w:val="center"/>
        <w:rPr>
          <w:szCs w:val="22"/>
        </w:rPr>
      </w:pPr>
    </w:p>
    <w:p w14:paraId="5015E3AB" w14:textId="77777777" w:rsidR="00612963" w:rsidRPr="003D1B24" w:rsidRDefault="00612963" w:rsidP="00CB7D8F">
      <w:pPr>
        <w:autoSpaceDE w:val="0"/>
        <w:autoSpaceDN w:val="0"/>
        <w:adjustRightInd w:val="0"/>
        <w:jc w:val="center"/>
        <w:rPr>
          <w:szCs w:val="22"/>
        </w:rPr>
      </w:pPr>
    </w:p>
    <w:p w14:paraId="72CC008B" w14:textId="77777777" w:rsidR="00612963" w:rsidRPr="003D1B24" w:rsidRDefault="00612963" w:rsidP="00CB7D8F">
      <w:pPr>
        <w:autoSpaceDE w:val="0"/>
        <w:autoSpaceDN w:val="0"/>
        <w:adjustRightInd w:val="0"/>
        <w:jc w:val="center"/>
        <w:rPr>
          <w:szCs w:val="22"/>
        </w:rPr>
      </w:pPr>
    </w:p>
    <w:p w14:paraId="173DC424" w14:textId="77777777" w:rsidR="00184424" w:rsidRPr="003D1B24" w:rsidRDefault="00184424" w:rsidP="00CB7D8F">
      <w:pPr>
        <w:autoSpaceDE w:val="0"/>
        <w:autoSpaceDN w:val="0"/>
        <w:adjustRightInd w:val="0"/>
        <w:jc w:val="center"/>
        <w:rPr>
          <w:szCs w:val="22"/>
        </w:rPr>
      </w:pPr>
    </w:p>
    <w:p w14:paraId="379A656E" w14:textId="77777777" w:rsidR="00184424" w:rsidRPr="003D1B24" w:rsidRDefault="00184424" w:rsidP="00CB7D8F">
      <w:pPr>
        <w:autoSpaceDE w:val="0"/>
        <w:autoSpaceDN w:val="0"/>
        <w:adjustRightInd w:val="0"/>
        <w:jc w:val="center"/>
        <w:rPr>
          <w:szCs w:val="22"/>
        </w:rPr>
      </w:pPr>
    </w:p>
    <w:p w14:paraId="39320A53" w14:textId="77777777" w:rsidR="00184424" w:rsidRPr="003D1B24" w:rsidRDefault="00184424" w:rsidP="00CB7D8F">
      <w:pPr>
        <w:autoSpaceDE w:val="0"/>
        <w:autoSpaceDN w:val="0"/>
        <w:adjustRightInd w:val="0"/>
        <w:jc w:val="center"/>
        <w:rPr>
          <w:szCs w:val="22"/>
        </w:rPr>
      </w:pPr>
    </w:p>
    <w:p w14:paraId="4FC2D211" w14:textId="77777777" w:rsidR="00184424" w:rsidRPr="003D1B24" w:rsidRDefault="00184424" w:rsidP="00CB7D8F">
      <w:pPr>
        <w:autoSpaceDE w:val="0"/>
        <w:autoSpaceDN w:val="0"/>
        <w:adjustRightInd w:val="0"/>
        <w:jc w:val="center"/>
        <w:rPr>
          <w:szCs w:val="22"/>
        </w:rPr>
      </w:pPr>
    </w:p>
    <w:p w14:paraId="0001ADB2" w14:textId="77777777" w:rsidR="00550A66" w:rsidRPr="003D1B24" w:rsidRDefault="00550A66" w:rsidP="00CB7D8F">
      <w:pPr>
        <w:autoSpaceDE w:val="0"/>
        <w:autoSpaceDN w:val="0"/>
        <w:adjustRightInd w:val="0"/>
        <w:jc w:val="center"/>
        <w:rPr>
          <w:szCs w:val="22"/>
        </w:rPr>
      </w:pPr>
    </w:p>
    <w:p w14:paraId="5B713F22" w14:textId="77777777" w:rsidR="00612963" w:rsidRPr="003D1B24" w:rsidRDefault="00612963" w:rsidP="00CB7D8F">
      <w:pPr>
        <w:autoSpaceDE w:val="0"/>
        <w:autoSpaceDN w:val="0"/>
        <w:adjustRightInd w:val="0"/>
        <w:jc w:val="center"/>
        <w:rPr>
          <w:szCs w:val="22"/>
        </w:rPr>
      </w:pPr>
    </w:p>
    <w:p w14:paraId="228FE168" w14:textId="77777777" w:rsidR="00612963" w:rsidRPr="003D1B24" w:rsidRDefault="00D618AD" w:rsidP="00CB7D8F">
      <w:pPr>
        <w:autoSpaceDE w:val="0"/>
        <w:autoSpaceDN w:val="0"/>
        <w:adjustRightInd w:val="0"/>
        <w:jc w:val="center"/>
        <w:outlineLvl w:val="0"/>
        <w:rPr>
          <w:b/>
          <w:bCs/>
          <w:szCs w:val="22"/>
        </w:rPr>
      </w:pPr>
      <w:r w:rsidRPr="003D1B24">
        <w:rPr>
          <w:b/>
          <w:bCs/>
          <w:szCs w:val="22"/>
        </w:rPr>
        <w:t>ANNESS II</w:t>
      </w:r>
    </w:p>
    <w:p w14:paraId="04C72342" w14:textId="77777777" w:rsidR="00612963" w:rsidRPr="003D1B24" w:rsidRDefault="00612963" w:rsidP="00CB7D8F">
      <w:pPr>
        <w:autoSpaceDE w:val="0"/>
        <w:autoSpaceDN w:val="0"/>
        <w:adjustRightInd w:val="0"/>
        <w:rPr>
          <w:szCs w:val="22"/>
        </w:rPr>
      </w:pPr>
    </w:p>
    <w:p w14:paraId="66A05199" w14:textId="77777777" w:rsidR="00612963" w:rsidRPr="003D1B24" w:rsidRDefault="00D618AD" w:rsidP="00CB7D8F">
      <w:pPr>
        <w:ind w:left="1418" w:right="851" w:hanging="567"/>
        <w:rPr>
          <w:b/>
          <w:bCs/>
          <w:szCs w:val="22"/>
        </w:rPr>
      </w:pPr>
      <w:r w:rsidRPr="003D1B24">
        <w:rPr>
          <w:b/>
          <w:bCs/>
          <w:szCs w:val="22"/>
        </w:rPr>
        <w:t>A.</w:t>
      </w:r>
      <w:r w:rsidRPr="003D1B24">
        <w:rPr>
          <w:b/>
          <w:bCs/>
          <w:szCs w:val="22"/>
        </w:rPr>
        <w:tab/>
      </w:r>
      <w:r w:rsidRPr="003D1B24">
        <w:rPr>
          <w:b/>
          <w:szCs w:val="22"/>
        </w:rPr>
        <w:t>MANIFATTUR RESPONSABBLI GĦALL-ĦRUĠ TAL-LOTT</w:t>
      </w:r>
    </w:p>
    <w:p w14:paraId="2F674462" w14:textId="77777777" w:rsidR="00612963" w:rsidRPr="003D1B24" w:rsidRDefault="00612963" w:rsidP="00CB7D8F"/>
    <w:p w14:paraId="27B7295D" w14:textId="77777777" w:rsidR="00612963" w:rsidRPr="003D1B24" w:rsidRDefault="00D618AD" w:rsidP="00CB7D8F">
      <w:pPr>
        <w:ind w:left="1418" w:right="851" w:hanging="567"/>
        <w:rPr>
          <w:b/>
          <w:bCs/>
          <w:szCs w:val="22"/>
        </w:rPr>
      </w:pPr>
      <w:r w:rsidRPr="003D1B24">
        <w:rPr>
          <w:b/>
          <w:bCs/>
          <w:szCs w:val="22"/>
        </w:rPr>
        <w:t>B.</w:t>
      </w:r>
      <w:r w:rsidRPr="003D1B24">
        <w:rPr>
          <w:b/>
          <w:bCs/>
          <w:szCs w:val="22"/>
        </w:rPr>
        <w:tab/>
      </w:r>
      <w:r w:rsidRPr="003D1B24">
        <w:rPr>
          <w:b/>
          <w:szCs w:val="22"/>
        </w:rPr>
        <w:t>KONDIZZJONIJIET JEW RESTRIZZJONIJIET RIGWARD IL-PROVVISTA U L-UŻU</w:t>
      </w:r>
    </w:p>
    <w:p w14:paraId="38BA8C62" w14:textId="77777777" w:rsidR="00612963" w:rsidRPr="003D1B24" w:rsidRDefault="00612963" w:rsidP="00CB7D8F"/>
    <w:p w14:paraId="67A85CE6" w14:textId="77777777" w:rsidR="00612963" w:rsidRPr="003D1B24" w:rsidRDefault="00D618AD" w:rsidP="00CB7D8F">
      <w:pPr>
        <w:ind w:left="1418" w:right="851" w:hanging="567"/>
        <w:rPr>
          <w:b/>
          <w:bCs/>
          <w:szCs w:val="22"/>
        </w:rPr>
      </w:pPr>
      <w:r w:rsidRPr="003D1B24">
        <w:rPr>
          <w:b/>
          <w:bCs/>
          <w:szCs w:val="22"/>
        </w:rPr>
        <w:t>C.</w:t>
      </w:r>
      <w:r w:rsidRPr="003D1B24">
        <w:rPr>
          <w:b/>
          <w:bCs/>
          <w:szCs w:val="22"/>
        </w:rPr>
        <w:tab/>
      </w:r>
      <w:r w:rsidRPr="003D1B24">
        <w:rPr>
          <w:b/>
          <w:szCs w:val="22"/>
        </w:rPr>
        <w:t>KONDIZZJONIJIET U REKWIŻITI OĦRA TAL-AWTORIZZAZZJONI GĦAT-TQEGĦID FIS-SUQ</w:t>
      </w:r>
    </w:p>
    <w:p w14:paraId="4100C077" w14:textId="77777777" w:rsidR="00612963" w:rsidRPr="003D1B24" w:rsidRDefault="00612963" w:rsidP="00CB7D8F"/>
    <w:p w14:paraId="54E4780F" w14:textId="77777777" w:rsidR="00612963" w:rsidRPr="003D1B24" w:rsidRDefault="00D618AD" w:rsidP="00CB7D8F">
      <w:pPr>
        <w:ind w:left="1418" w:right="851" w:hanging="567"/>
        <w:rPr>
          <w:b/>
          <w:bCs/>
          <w:szCs w:val="22"/>
        </w:rPr>
      </w:pPr>
      <w:r w:rsidRPr="003D1B24">
        <w:rPr>
          <w:b/>
          <w:bCs/>
          <w:szCs w:val="22"/>
        </w:rPr>
        <w:t>D.</w:t>
      </w:r>
      <w:r w:rsidRPr="003D1B24">
        <w:rPr>
          <w:b/>
          <w:bCs/>
          <w:szCs w:val="22"/>
        </w:rPr>
        <w:tab/>
      </w:r>
      <w:r w:rsidR="006F67FC" w:rsidRPr="003D1B24">
        <w:rPr>
          <w:b/>
          <w:bCs/>
          <w:szCs w:val="22"/>
        </w:rPr>
        <w:t>KONDIZZJONIJIET JEW RESTRIZZJONIJIET FIR-RIGWARD TAL-UŻU SIGUR U EFF</w:t>
      </w:r>
      <w:r w:rsidR="00C81381" w:rsidRPr="003D1B24">
        <w:rPr>
          <w:b/>
          <w:bCs/>
          <w:szCs w:val="22"/>
        </w:rPr>
        <w:t>ETTIV</w:t>
      </w:r>
      <w:r w:rsidR="006F67FC" w:rsidRPr="003D1B24">
        <w:rPr>
          <w:b/>
          <w:bCs/>
          <w:szCs w:val="22"/>
        </w:rPr>
        <w:t xml:space="preserve"> TAL-PRODOTT MEDIĊINALI</w:t>
      </w:r>
    </w:p>
    <w:p w14:paraId="5BDEC7B1" w14:textId="77777777" w:rsidR="00612963" w:rsidRPr="003D1B24" w:rsidRDefault="00612963" w:rsidP="00CB7D8F">
      <w:pPr>
        <w:autoSpaceDE w:val="0"/>
        <w:autoSpaceDN w:val="0"/>
        <w:adjustRightInd w:val="0"/>
        <w:rPr>
          <w:szCs w:val="22"/>
        </w:rPr>
      </w:pPr>
    </w:p>
    <w:p w14:paraId="0C9FAEE4" w14:textId="77777777" w:rsidR="00612963" w:rsidRPr="003D1B24" w:rsidRDefault="00D618AD" w:rsidP="004A1AE6">
      <w:pPr>
        <w:pStyle w:val="EUCP-Heading-2"/>
        <w:outlineLvl w:val="1"/>
      </w:pPr>
      <w:r w:rsidRPr="003D1B24">
        <w:br w:type="page"/>
      </w:r>
      <w:r w:rsidRPr="003D1B24">
        <w:lastRenderedPageBreak/>
        <w:t>A.</w:t>
      </w:r>
      <w:r w:rsidRPr="003D1B24">
        <w:tab/>
        <w:t>MANIFATTUR RESPONSABBLI GĦALL-ĦRUĠ TAL-LOTT</w:t>
      </w:r>
    </w:p>
    <w:p w14:paraId="65050F48" w14:textId="77777777" w:rsidR="00612963" w:rsidRPr="003D1B24" w:rsidRDefault="00612963" w:rsidP="00CB7D8F">
      <w:pPr>
        <w:keepNext/>
        <w:autoSpaceDE w:val="0"/>
        <w:autoSpaceDN w:val="0"/>
        <w:adjustRightInd w:val="0"/>
        <w:rPr>
          <w:szCs w:val="22"/>
        </w:rPr>
      </w:pPr>
    </w:p>
    <w:p w14:paraId="0E282EAD" w14:textId="77777777" w:rsidR="00612963" w:rsidRPr="003D1B24" w:rsidRDefault="00D618AD" w:rsidP="00CB7D8F">
      <w:pPr>
        <w:keepNext/>
        <w:rPr>
          <w:szCs w:val="22"/>
        </w:rPr>
      </w:pPr>
      <w:r w:rsidRPr="003D1B24">
        <w:rPr>
          <w:szCs w:val="22"/>
          <w:u w:val="single"/>
        </w:rPr>
        <w:t>Isem u indirizz tal-manifattur responsabbli għall-ħruġ tal-lott</w:t>
      </w:r>
    </w:p>
    <w:p w14:paraId="36935D71" w14:textId="77777777" w:rsidR="00612963" w:rsidRPr="003D1B24" w:rsidRDefault="00612963" w:rsidP="00CB7D8F">
      <w:pPr>
        <w:keepNext/>
        <w:rPr>
          <w:szCs w:val="22"/>
        </w:rPr>
      </w:pPr>
    </w:p>
    <w:p w14:paraId="4E74938A" w14:textId="77777777" w:rsidR="008A54E1" w:rsidRPr="003D1B24" w:rsidRDefault="00D618AD" w:rsidP="00CB7D8F">
      <w:pPr>
        <w:keepNext/>
        <w:rPr>
          <w:szCs w:val="22"/>
        </w:rPr>
      </w:pPr>
      <w:r w:rsidRPr="003D1B24">
        <w:rPr>
          <w:b/>
          <w:szCs w:val="22"/>
        </w:rPr>
        <w:t>Kapsuli Ibsin ta’ IMBRUVICA</w:t>
      </w:r>
    </w:p>
    <w:p w14:paraId="694CE6A7" w14:textId="77777777" w:rsidR="00612963" w:rsidRPr="003D1B24" w:rsidRDefault="00D618AD" w:rsidP="00CB7D8F">
      <w:pPr>
        <w:rPr>
          <w:szCs w:val="22"/>
        </w:rPr>
      </w:pPr>
      <w:r w:rsidRPr="003D1B24">
        <w:rPr>
          <w:szCs w:val="22"/>
        </w:rPr>
        <w:t>Janssen Pharmaceutica NV</w:t>
      </w:r>
    </w:p>
    <w:p w14:paraId="4639867C" w14:textId="77777777" w:rsidR="00612963" w:rsidRPr="003D1B24" w:rsidRDefault="00D618AD" w:rsidP="00CB7D8F">
      <w:pPr>
        <w:rPr>
          <w:szCs w:val="22"/>
        </w:rPr>
      </w:pPr>
      <w:r w:rsidRPr="003D1B24">
        <w:rPr>
          <w:szCs w:val="22"/>
        </w:rPr>
        <w:t>Turnhoutseweg 30</w:t>
      </w:r>
    </w:p>
    <w:p w14:paraId="27E91984" w14:textId="77777777" w:rsidR="00612963" w:rsidRPr="003D1B24" w:rsidRDefault="00D618AD" w:rsidP="00CB7D8F">
      <w:pPr>
        <w:rPr>
          <w:szCs w:val="22"/>
        </w:rPr>
      </w:pPr>
      <w:r w:rsidRPr="003D1B24">
        <w:rPr>
          <w:szCs w:val="22"/>
        </w:rPr>
        <w:t>B-2340 Beerse</w:t>
      </w:r>
    </w:p>
    <w:p w14:paraId="3484A7F5" w14:textId="77777777" w:rsidR="00612963" w:rsidRPr="003D1B24" w:rsidRDefault="00D618AD" w:rsidP="00CB7D8F">
      <w:pPr>
        <w:autoSpaceDE w:val="0"/>
        <w:autoSpaceDN w:val="0"/>
        <w:adjustRightInd w:val="0"/>
        <w:rPr>
          <w:szCs w:val="22"/>
        </w:rPr>
      </w:pPr>
      <w:r w:rsidRPr="003D1B24">
        <w:rPr>
          <w:szCs w:val="22"/>
        </w:rPr>
        <w:t>Il-Belġju</w:t>
      </w:r>
    </w:p>
    <w:p w14:paraId="602C3506" w14:textId="77777777" w:rsidR="004D006D" w:rsidRPr="003D1B24" w:rsidRDefault="004D006D" w:rsidP="00CB7D8F">
      <w:pPr>
        <w:autoSpaceDE w:val="0"/>
        <w:autoSpaceDN w:val="0"/>
        <w:adjustRightInd w:val="0"/>
        <w:rPr>
          <w:szCs w:val="22"/>
        </w:rPr>
      </w:pPr>
    </w:p>
    <w:p w14:paraId="1AFB0AE9" w14:textId="77777777" w:rsidR="004D006D" w:rsidRPr="003D1B24" w:rsidRDefault="00D618AD" w:rsidP="004D006D">
      <w:pPr>
        <w:autoSpaceDE w:val="0"/>
        <w:autoSpaceDN w:val="0"/>
        <w:adjustRightInd w:val="0"/>
        <w:rPr>
          <w:szCs w:val="22"/>
        </w:rPr>
      </w:pPr>
      <w:r w:rsidRPr="003D1B24">
        <w:rPr>
          <w:szCs w:val="22"/>
        </w:rPr>
        <w:t>Janssen-Cilag SpA</w:t>
      </w:r>
    </w:p>
    <w:p w14:paraId="2BDE5D6B" w14:textId="6D3F8641" w:rsidR="004D006D" w:rsidRPr="003D1B24" w:rsidRDefault="00D618AD" w:rsidP="004D006D">
      <w:pPr>
        <w:autoSpaceDE w:val="0"/>
        <w:autoSpaceDN w:val="0"/>
        <w:adjustRightInd w:val="0"/>
        <w:rPr>
          <w:szCs w:val="22"/>
        </w:rPr>
      </w:pPr>
      <w:r w:rsidRPr="003D1B24">
        <w:rPr>
          <w:szCs w:val="22"/>
        </w:rPr>
        <w:t>Via C. Janssen</w:t>
      </w:r>
    </w:p>
    <w:p w14:paraId="0CB2A45F" w14:textId="390E68D2" w:rsidR="004D006D" w:rsidRPr="003D1B24" w:rsidRDefault="00D618AD" w:rsidP="004D006D">
      <w:pPr>
        <w:autoSpaceDE w:val="0"/>
        <w:autoSpaceDN w:val="0"/>
        <w:adjustRightInd w:val="0"/>
        <w:rPr>
          <w:szCs w:val="22"/>
        </w:rPr>
      </w:pPr>
      <w:r w:rsidRPr="003D1B24">
        <w:rPr>
          <w:szCs w:val="22"/>
        </w:rPr>
        <w:t>Loc. Borgo S. Michele</w:t>
      </w:r>
    </w:p>
    <w:p w14:paraId="3C588377" w14:textId="78D807D8" w:rsidR="004D006D" w:rsidRPr="003D1B24" w:rsidRDefault="00D618AD" w:rsidP="004D006D">
      <w:pPr>
        <w:autoSpaceDE w:val="0"/>
        <w:autoSpaceDN w:val="0"/>
        <w:adjustRightInd w:val="0"/>
        <w:rPr>
          <w:szCs w:val="22"/>
        </w:rPr>
      </w:pPr>
      <w:r w:rsidRPr="003D1B24">
        <w:rPr>
          <w:szCs w:val="22"/>
        </w:rPr>
        <w:t>04100 Latina</w:t>
      </w:r>
    </w:p>
    <w:p w14:paraId="2AB8337D" w14:textId="77777777" w:rsidR="004D006D" w:rsidRPr="003D1B24" w:rsidRDefault="00D618AD" w:rsidP="004D006D">
      <w:pPr>
        <w:autoSpaceDE w:val="0"/>
        <w:autoSpaceDN w:val="0"/>
        <w:adjustRightInd w:val="0"/>
        <w:rPr>
          <w:szCs w:val="22"/>
        </w:rPr>
      </w:pPr>
      <w:r w:rsidRPr="003D1B24">
        <w:rPr>
          <w:szCs w:val="22"/>
        </w:rPr>
        <w:t>L-Italja</w:t>
      </w:r>
    </w:p>
    <w:p w14:paraId="779C1248" w14:textId="77777777" w:rsidR="004D006D" w:rsidRPr="003D1B24" w:rsidRDefault="004D006D" w:rsidP="00CB7D8F">
      <w:pPr>
        <w:autoSpaceDE w:val="0"/>
        <w:autoSpaceDN w:val="0"/>
        <w:adjustRightInd w:val="0"/>
        <w:rPr>
          <w:szCs w:val="22"/>
        </w:rPr>
      </w:pPr>
    </w:p>
    <w:p w14:paraId="3976461F" w14:textId="77777777" w:rsidR="00BE7092" w:rsidRPr="003D1B24" w:rsidRDefault="00D618AD" w:rsidP="00BE7092">
      <w:r w:rsidRPr="003D1B24">
        <w:t xml:space="preserve">Fuq il-fuljett ta’ tagħrif tal-prodott mediċinali għandu jkun hemm l-isem u l-indirizz tal-manifattur responsabbli </w:t>
      </w:r>
      <w:r w:rsidRPr="003D1B24">
        <w:rPr>
          <w:szCs w:val="22"/>
        </w:rPr>
        <w:t>għall</w:t>
      </w:r>
      <w:r w:rsidRPr="003D1B24">
        <w:t>-ħruġ tal-lott ikkonċernat.</w:t>
      </w:r>
    </w:p>
    <w:p w14:paraId="3468FDC1" w14:textId="77777777" w:rsidR="00BE7092" w:rsidRPr="003D1B24" w:rsidRDefault="00BE7092" w:rsidP="00CB7D8F">
      <w:pPr>
        <w:autoSpaceDE w:val="0"/>
        <w:autoSpaceDN w:val="0"/>
        <w:adjustRightInd w:val="0"/>
        <w:rPr>
          <w:szCs w:val="22"/>
        </w:rPr>
      </w:pPr>
    </w:p>
    <w:p w14:paraId="3ADBA4C3" w14:textId="77777777" w:rsidR="008A54E1" w:rsidRPr="003D1B24" w:rsidRDefault="00D618AD" w:rsidP="00CB7D8F">
      <w:pPr>
        <w:keepNext/>
        <w:autoSpaceDE w:val="0"/>
        <w:autoSpaceDN w:val="0"/>
        <w:adjustRightInd w:val="0"/>
        <w:rPr>
          <w:b/>
          <w:szCs w:val="22"/>
        </w:rPr>
      </w:pPr>
      <w:r w:rsidRPr="003D1B24">
        <w:rPr>
          <w:b/>
          <w:szCs w:val="22"/>
        </w:rPr>
        <w:t>Pilloli Miksija b’Rita ta’ IMBRUVICA</w:t>
      </w:r>
    </w:p>
    <w:p w14:paraId="174CA9E7" w14:textId="77777777" w:rsidR="008A54E1" w:rsidRPr="003D1B24" w:rsidRDefault="00D618AD" w:rsidP="00CB7D8F">
      <w:pPr>
        <w:autoSpaceDE w:val="0"/>
        <w:autoSpaceDN w:val="0"/>
        <w:adjustRightInd w:val="0"/>
        <w:rPr>
          <w:szCs w:val="22"/>
        </w:rPr>
      </w:pPr>
      <w:r w:rsidRPr="003D1B24">
        <w:rPr>
          <w:szCs w:val="22"/>
        </w:rPr>
        <w:t>Janssen-Cilag SpA</w:t>
      </w:r>
    </w:p>
    <w:p w14:paraId="731ECD52" w14:textId="77777777" w:rsidR="008A54E1" w:rsidRPr="003D1B24" w:rsidRDefault="00D618AD" w:rsidP="00CB7D8F">
      <w:pPr>
        <w:autoSpaceDE w:val="0"/>
        <w:autoSpaceDN w:val="0"/>
        <w:adjustRightInd w:val="0"/>
        <w:rPr>
          <w:szCs w:val="22"/>
        </w:rPr>
      </w:pPr>
      <w:r w:rsidRPr="003D1B24">
        <w:rPr>
          <w:szCs w:val="22"/>
        </w:rPr>
        <w:t>Via C. Janssen,</w:t>
      </w:r>
    </w:p>
    <w:p w14:paraId="7FB7AAC9" w14:textId="77777777" w:rsidR="008A54E1" w:rsidRPr="003D1B24" w:rsidRDefault="00D618AD" w:rsidP="00CB7D8F">
      <w:pPr>
        <w:autoSpaceDE w:val="0"/>
        <w:autoSpaceDN w:val="0"/>
        <w:adjustRightInd w:val="0"/>
        <w:rPr>
          <w:szCs w:val="22"/>
        </w:rPr>
      </w:pPr>
      <w:r w:rsidRPr="003D1B24">
        <w:rPr>
          <w:szCs w:val="22"/>
        </w:rPr>
        <w:t>Loc. Borgo S. Michele,</w:t>
      </w:r>
    </w:p>
    <w:p w14:paraId="441FE5B8" w14:textId="77777777" w:rsidR="008A54E1" w:rsidRPr="003D1B24" w:rsidRDefault="00D618AD" w:rsidP="00CB7D8F">
      <w:pPr>
        <w:autoSpaceDE w:val="0"/>
        <w:autoSpaceDN w:val="0"/>
        <w:adjustRightInd w:val="0"/>
        <w:rPr>
          <w:szCs w:val="22"/>
        </w:rPr>
      </w:pPr>
      <w:r w:rsidRPr="003D1B24">
        <w:rPr>
          <w:szCs w:val="22"/>
        </w:rPr>
        <w:t>04100 Latina,</w:t>
      </w:r>
    </w:p>
    <w:p w14:paraId="16BC91B2" w14:textId="77777777" w:rsidR="008A54E1" w:rsidRPr="003D1B24" w:rsidRDefault="00D618AD" w:rsidP="00CB7D8F">
      <w:pPr>
        <w:autoSpaceDE w:val="0"/>
        <w:autoSpaceDN w:val="0"/>
        <w:adjustRightInd w:val="0"/>
        <w:rPr>
          <w:szCs w:val="22"/>
        </w:rPr>
      </w:pPr>
      <w:r w:rsidRPr="003D1B24">
        <w:rPr>
          <w:szCs w:val="22"/>
        </w:rPr>
        <w:t>L-Italja</w:t>
      </w:r>
    </w:p>
    <w:p w14:paraId="5B2E28F0" w14:textId="77777777" w:rsidR="0066767D" w:rsidRPr="003D1B24" w:rsidRDefault="0066767D" w:rsidP="00CB7D8F">
      <w:pPr>
        <w:autoSpaceDE w:val="0"/>
        <w:autoSpaceDN w:val="0"/>
        <w:adjustRightInd w:val="0"/>
        <w:rPr>
          <w:szCs w:val="22"/>
        </w:rPr>
      </w:pPr>
    </w:p>
    <w:p w14:paraId="14E55FC6" w14:textId="77777777" w:rsidR="00612963" w:rsidRPr="003D1B24" w:rsidRDefault="00612963" w:rsidP="00CB7D8F">
      <w:pPr>
        <w:autoSpaceDE w:val="0"/>
        <w:autoSpaceDN w:val="0"/>
        <w:adjustRightInd w:val="0"/>
        <w:rPr>
          <w:szCs w:val="22"/>
        </w:rPr>
      </w:pPr>
    </w:p>
    <w:p w14:paraId="3E97E793" w14:textId="77777777" w:rsidR="00612963" w:rsidRPr="003D1B24" w:rsidRDefault="00D618AD" w:rsidP="004A1AE6">
      <w:pPr>
        <w:pStyle w:val="EUCP-Heading-2"/>
        <w:outlineLvl w:val="1"/>
      </w:pPr>
      <w:r w:rsidRPr="003D1B24">
        <w:t>B.</w:t>
      </w:r>
      <w:r w:rsidRPr="003D1B24">
        <w:tab/>
        <w:t>KONDIZZJONIJIET JEW RESTRIZZJONIJIET RIGWARD IL-PROVVISTA U L-UŻU</w:t>
      </w:r>
    </w:p>
    <w:p w14:paraId="649BD887" w14:textId="77777777" w:rsidR="00612963" w:rsidRPr="003D1B24" w:rsidRDefault="00612963" w:rsidP="00CB7D8F">
      <w:pPr>
        <w:keepNext/>
        <w:autoSpaceDE w:val="0"/>
        <w:autoSpaceDN w:val="0"/>
        <w:adjustRightInd w:val="0"/>
        <w:rPr>
          <w:szCs w:val="22"/>
        </w:rPr>
      </w:pPr>
    </w:p>
    <w:p w14:paraId="49CEA2FC" w14:textId="77777777" w:rsidR="00612963" w:rsidRPr="003D1B24" w:rsidRDefault="00D618AD" w:rsidP="00CB7D8F">
      <w:pPr>
        <w:tabs>
          <w:tab w:val="left" w:pos="1134"/>
        </w:tabs>
        <w:autoSpaceDE w:val="0"/>
        <w:autoSpaceDN w:val="0"/>
        <w:adjustRightInd w:val="0"/>
        <w:rPr>
          <w:szCs w:val="22"/>
        </w:rPr>
      </w:pPr>
      <w:r w:rsidRPr="003D1B24">
        <w:rPr>
          <w:szCs w:val="22"/>
        </w:rPr>
        <w:t>Prodott mediċinali li jingħata b’riċetta ristretta tat-tabib (ara Anness I: Sommarju tal- Karatteristiċi tal-Prodott, sezzjoni 4.2).</w:t>
      </w:r>
    </w:p>
    <w:p w14:paraId="174F85A0" w14:textId="77777777" w:rsidR="00612963" w:rsidRPr="003D1B24" w:rsidRDefault="00612963" w:rsidP="00CB7D8F">
      <w:pPr>
        <w:tabs>
          <w:tab w:val="left" w:pos="1134"/>
        </w:tabs>
        <w:autoSpaceDE w:val="0"/>
        <w:autoSpaceDN w:val="0"/>
        <w:adjustRightInd w:val="0"/>
        <w:rPr>
          <w:szCs w:val="22"/>
        </w:rPr>
      </w:pPr>
    </w:p>
    <w:p w14:paraId="60C60A10" w14:textId="77777777" w:rsidR="00612963" w:rsidRPr="003D1B24" w:rsidRDefault="00612963" w:rsidP="00CB7D8F"/>
    <w:p w14:paraId="287CF7D5" w14:textId="77777777" w:rsidR="00612963" w:rsidRPr="003D1B24" w:rsidRDefault="00D618AD" w:rsidP="004A1AE6">
      <w:pPr>
        <w:pStyle w:val="EUCP-Heading-2"/>
        <w:outlineLvl w:val="1"/>
      </w:pPr>
      <w:r w:rsidRPr="003D1B24">
        <w:t>C.</w:t>
      </w:r>
      <w:r w:rsidRPr="003D1B24">
        <w:tab/>
      </w:r>
      <w:r w:rsidR="00EA07B7" w:rsidRPr="003D1B24">
        <w:t>KONDIZZJONIJIET U REKWIŻITI OĦRA TAL-AWTORIZZAZZJONI GĦAT-TQEGĦID FIS-SUQ</w:t>
      </w:r>
    </w:p>
    <w:p w14:paraId="5D3C6F0F" w14:textId="77777777" w:rsidR="00612963" w:rsidRPr="003D1B24" w:rsidRDefault="00612963" w:rsidP="00CB7D8F">
      <w:pPr>
        <w:keepNext/>
      </w:pPr>
    </w:p>
    <w:p w14:paraId="727D73A1" w14:textId="77777777" w:rsidR="00612963" w:rsidRPr="003D1B24" w:rsidRDefault="00D618AD" w:rsidP="00CB7D8F">
      <w:pPr>
        <w:keepNext/>
        <w:numPr>
          <w:ilvl w:val="0"/>
          <w:numId w:val="17"/>
        </w:numPr>
        <w:ind w:left="0" w:firstLine="0"/>
        <w:rPr>
          <w:b/>
          <w:bCs/>
        </w:rPr>
      </w:pPr>
      <w:r w:rsidRPr="003D1B24">
        <w:rPr>
          <w:b/>
        </w:rPr>
        <w:t xml:space="preserve">Rapporti </w:t>
      </w:r>
      <w:r w:rsidR="00D4772D" w:rsidRPr="003D1B24">
        <w:rPr>
          <w:b/>
        </w:rPr>
        <w:t>p</w:t>
      </w:r>
      <w:r w:rsidRPr="003D1B24">
        <w:rPr>
          <w:b/>
        </w:rPr>
        <w:t xml:space="preserve">erjodiċi </w:t>
      </w:r>
      <w:r w:rsidR="00D4772D" w:rsidRPr="003D1B24">
        <w:rPr>
          <w:b/>
        </w:rPr>
        <w:t>a</w:t>
      </w:r>
      <w:r w:rsidRPr="003D1B24">
        <w:rPr>
          <w:b/>
        </w:rPr>
        <w:t>ġġornati dwar is-</w:t>
      </w:r>
      <w:r w:rsidR="00D4772D" w:rsidRPr="003D1B24">
        <w:rPr>
          <w:b/>
        </w:rPr>
        <w:t>s</w:t>
      </w:r>
      <w:r w:rsidRPr="003D1B24">
        <w:rPr>
          <w:b/>
        </w:rPr>
        <w:t>igurtà</w:t>
      </w:r>
      <w:r w:rsidR="00D4772D" w:rsidRPr="003D1B24">
        <w:rPr>
          <w:b/>
        </w:rPr>
        <w:t xml:space="preserve"> (PSURs)</w:t>
      </w:r>
    </w:p>
    <w:p w14:paraId="51C9D7E1" w14:textId="77777777" w:rsidR="00612963" w:rsidRPr="003D1B24" w:rsidRDefault="00612963" w:rsidP="00CB7D8F">
      <w:pPr>
        <w:keepNext/>
        <w:rPr>
          <w:szCs w:val="22"/>
        </w:rPr>
      </w:pPr>
    </w:p>
    <w:p w14:paraId="476BBE43" w14:textId="77777777" w:rsidR="00A12EDC" w:rsidRPr="003D1B24" w:rsidRDefault="00D618AD" w:rsidP="00CB7D8F">
      <w:pPr>
        <w:autoSpaceDE w:val="0"/>
        <w:autoSpaceDN w:val="0"/>
        <w:adjustRightInd w:val="0"/>
        <w:rPr>
          <w:szCs w:val="22"/>
        </w:rPr>
      </w:pPr>
      <w:r w:rsidRPr="003D1B24">
        <w:t xml:space="preserve">Ir-rekwiżiti biex jiġu ppreżentati </w:t>
      </w:r>
      <w:r w:rsidR="007404C4" w:rsidRPr="003D1B24">
        <w:t xml:space="preserve">PSURs </w:t>
      </w:r>
      <w:r w:rsidRPr="003D1B24">
        <w:t>għal dan il-prodott mediċinali huma mniżżla fil-lista tad-dati ta’ referenza tal-Unjoni (lista EURD) prevista skont l-Artikolu 107c(7) tad-Direttiva 2001/83/KE u kwalunkwe aġġornament sussegwenti ppubblikat fuq il-portal elettroniku Ewropew tal-mediċini.</w:t>
      </w:r>
    </w:p>
    <w:p w14:paraId="0B6EDCEC" w14:textId="77777777" w:rsidR="00A12EDC" w:rsidRPr="003D1B24" w:rsidRDefault="00A12EDC" w:rsidP="00CB7D8F">
      <w:pPr>
        <w:autoSpaceDE w:val="0"/>
        <w:autoSpaceDN w:val="0"/>
        <w:adjustRightInd w:val="0"/>
        <w:rPr>
          <w:szCs w:val="22"/>
        </w:rPr>
      </w:pPr>
    </w:p>
    <w:p w14:paraId="371DEF46" w14:textId="77777777" w:rsidR="00EA07B7" w:rsidRPr="003D1B24" w:rsidRDefault="00EA07B7" w:rsidP="00CB7D8F">
      <w:pPr>
        <w:autoSpaceDE w:val="0"/>
        <w:autoSpaceDN w:val="0"/>
        <w:adjustRightInd w:val="0"/>
        <w:rPr>
          <w:szCs w:val="22"/>
        </w:rPr>
      </w:pPr>
    </w:p>
    <w:p w14:paraId="12712A59" w14:textId="77777777" w:rsidR="00612963" w:rsidRPr="003D1B24" w:rsidRDefault="00D618AD" w:rsidP="004A1AE6">
      <w:pPr>
        <w:pStyle w:val="EUCP-Heading-2"/>
        <w:outlineLvl w:val="1"/>
      </w:pPr>
      <w:r w:rsidRPr="003D1B24">
        <w:t>D.</w:t>
      </w:r>
      <w:r w:rsidRPr="003D1B24">
        <w:tab/>
      </w:r>
      <w:r w:rsidR="00EA07B7" w:rsidRPr="003D1B24">
        <w:t>KONDIZZJONIJIET JEW RESTRIZZJONIJIET FIR-RIGWARD TAL-UŻU SIGUR U EFFIKAĊI TAL-PRODOTT MEDIĊINALI</w:t>
      </w:r>
    </w:p>
    <w:p w14:paraId="1A724A9D" w14:textId="77777777" w:rsidR="00612963" w:rsidRPr="003D1B24" w:rsidRDefault="00612963" w:rsidP="00CB7D8F">
      <w:pPr>
        <w:keepNext/>
      </w:pPr>
    </w:p>
    <w:p w14:paraId="2DA517F1" w14:textId="77777777" w:rsidR="00612963" w:rsidRPr="003D1B24" w:rsidRDefault="00D618AD" w:rsidP="00CB7D8F">
      <w:pPr>
        <w:keepNext/>
        <w:numPr>
          <w:ilvl w:val="0"/>
          <w:numId w:val="17"/>
        </w:numPr>
        <w:ind w:left="0" w:firstLine="0"/>
        <w:rPr>
          <w:b/>
        </w:rPr>
      </w:pPr>
      <w:r w:rsidRPr="003D1B24">
        <w:rPr>
          <w:b/>
        </w:rPr>
        <w:t>Pjan tal-</w:t>
      </w:r>
      <w:r w:rsidR="00CB1AA9" w:rsidRPr="003D1B24">
        <w:rPr>
          <w:b/>
        </w:rPr>
        <w:t>ġ</w:t>
      </w:r>
      <w:r w:rsidRPr="003D1B24">
        <w:rPr>
          <w:b/>
        </w:rPr>
        <w:t>estjoni tar-</w:t>
      </w:r>
      <w:r w:rsidR="00CB1AA9" w:rsidRPr="003D1B24">
        <w:rPr>
          <w:b/>
        </w:rPr>
        <w:t>r</w:t>
      </w:r>
      <w:r w:rsidRPr="003D1B24">
        <w:rPr>
          <w:b/>
        </w:rPr>
        <w:t>iskju (RMP)</w:t>
      </w:r>
    </w:p>
    <w:p w14:paraId="31944727" w14:textId="77777777" w:rsidR="00612963" w:rsidRPr="003D1B24" w:rsidRDefault="00612963" w:rsidP="00CB7D8F">
      <w:pPr>
        <w:keepNext/>
        <w:autoSpaceDE w:val="0"/>
        <w:autoSpaceDN w:val="0"/>
        <w:adjustRightInd w:val="0"/>
        <w:rPr>
          <w:szCs w:val="22"/>
        </w:rPr>
      </w:pPr>
    </w:p>
    <w:p w14:paraId="207A6B67" w14:textId="77777777" w:rsidR="00EA07B7" w:rsidRPr="003D1B24" w:rsidRDefault="00D618AD" w:rsidP="00CB7D8F">
      <w:pPr>
        <w:numPr>
          <w:ilvl w:val="12"/>
          <w:numId w:val="0"/>
        </w:numPr>
        <w:tabs>
          <w:tab w:val="clear" w:pos="567"/>
        </w:tabs>
        <w:rPr>
          <w:szCs w:val="22"/>
        </w:rPr>
      </w:pPr>
      <w:r w:rsidRPr="003D1B24">
        <w:rPr>
          <w:szCs w:val="22"/>
          <w:lang w:bidi="mt-MT"/>
        </w:rPr>
        <w:t>Id-detentur tal-awtorizzazzjoni għat-tqegħid fis-suq (</w:t>
      </w:r>
      <w:r w:rsidRPr="003D1B24">
        <w:rPr>
          <w:szCs w:val="22"/>
        </w:rPr>
        <w:t>MAH) għandu jwettaq l-attivitajiet u l-interventi meħtieġa ta’ farmakoviġilanza dettaljati fl-RMP maqbul ippreżentat fil-Modulu 1.8.2 tal-awtorizzazzjoni għat-tqegħid fis-suq u kwalunkwe aġġornament sussegwenti maqbul tal-RMP.</w:t>
      </w:r>
    </w:p>
    <w:p w14:paraId="137705CB" w14:textId="77777777" w:rsidR="00EA07B7" w:rsidRPr="003D1B24" w:rsidRDefault="00EA07B7" w:rsidP="00CB7D8F">
      <w:pPr>
        <w:numPr>
          <w:ilvl w:val="12"/>
          <w:numId w:val="0"/>
        </w:numPr>
        <w:tabs>
          <w:tab w:val="clear" w:pos="567"/>
        </w:tabs>
        <w:rPr>
          <w:szCs w:val="22"/>
        </w:rPr>
      </w:pPr>
    </w:p>
    <w:p w14:paraId="5825F923" w14:textId="77777777" w:rsidR="00EA07B7" w:rsidRPr="003D1B24" w:rsidRDefault="00D618AD" w:rsidP="00CB7D8F">
      <w:pPr>
        <w:keepNext/>
        <w:numPr>
          <w:ilvl w:val="12"/>
          <w:numId w:val="0"/>
        </w:numPr>
        <w:tabs>
          <w:tab w:val="clear" w:pos="567"/>
        </w:tabs>
        <w:rPr>
          <w:szCs w:val="22"/>
        </w:rPr>
      </w:pPr>
      <w:r w:rsidRPr="003D1B24">
        <w:rPr>
          <w:szCs w:val="22"/>
        </w:rPr>
        <w:t>RMP aġġornat għandu jiġi ppreżentat:</w:t>
      </w:r>
    </w:p>
    <w:p w14:paraId="43D39CFD" w14:textId="77777777" w:rsidR="00663C6B" w:rsidRPr="003D1B24" w:rsidRDefault="00D618AD" w:rsidP="00CB7D8F">
      <w:pPr>
        <w:numPr>
          <w:ilvl w:val="0"/>
          <w:numId w:val="16"/>
        </w:numPr>
        <w:tabs>
          <w:tab w:val="clear" w:pos="1080"/>
        </w:tabs>
        <w:ind w:left="567" w:hanging="567"/>
        <w:rPr>
          <w:szCs w:val="22"/>
        </w:rPr>
      </w:pPr>
      <w:r w:rsidRPr="003D1B24">
        <w:rPr>
          <w:szCs w:val="22"/>
        </w:rPr>
        <w:t>Meta l-Aġenzija Ewropea għall-Mediċini titlob din l-informazzjoni;</w:t>
      </w:r>
    </w:p>
    <w:p w14:paraId="283A779E" w14:textId="77777777" w:rsidR="00663C6B" w:rsidRPr="003D1B24" w:rsidRDefault="00D618AD" w:rsidP="00CB7D8F">
      <w:pPr>
        <w:numPr>
          <w:ilvl w:val="0"/>
          <w:numId w:val="16"/>
        </w:numPr>
        <w:tabs>
          <w:tab w:val="clear" w:pos="1080"/>
        </w:tabs>
        <w:ind w:left="567" w:hanging="567"/>
        <w:rPr>
          <w:szCs w:val="22"/>
        </w:rPr>
      </w:pPr>
      <w:r w:rsidRPr="003D1B24">
        <w:rPr>
          <w:szCs w:val="22"/>
        </w:rPr>
        <w:lastRenderedPageBreak/>
        <w:t>Kull meta s-sistema tal-ġestjoni tar-riskju tiġi modifikata speċjalment minħabba li tasal informazzjoni ġdida li tista’ twassal għal bidla sinifikanti fil-profil bejn il-benefiċċju</w:t>
      </w:r>
      <w:r w:rsidR="008253B8" w:rsidRPr="003D1B24">
        <w:rPr>
          <w:szCs w:val="22"/>
        </w:rPr>
        <w:t xml:space="preserve"> </w:t>
      </w:r>
      <w:r w:rsidRPr="003D1B24">
        <w:rPr>
          <w:szCs w:val="22"/>
        </w:rPr>
        <w:t>u r-riskju jew minħabba li jintlaħaq għan importanti (farmakoviġilanza jew minimizzazzjoni tar-riskji).</w:t>
      </w:r>
    </w:p>
    <w:p w14:paraId="660BBCD7" w14:textId="77777777" w:rsidR="00612963" w:rsidRPr="003D1B24" w:rsidRDefault="00612963" w:rsidP="00CB7D8F">
      <w:pPr>
        <w:autoSpaceDE w:val="0"/>
        <w:autoSpaceDN w:val="0"/>
        <w:adjustRightInd w:val="0"/>
        <w:rPr>
          <w:szCs w:val="22"/>
        </w:rPr>
      </w:pPr>
    </w:p>
    <w:p w14:paraId="6B587924" w14:textId="77777777" w:rsidR="00146E8D" w:rsidRPr="003D1B24" w:rsidRDefault="00D618AD" w:rsidP="00CB7D8F">
      <w:pPr>
        <w:rPr>
          <w:szCs w:val="22"/>
        </w:rPr>
      </w:pPr>
      <w:r w:rsidRPr="003D1B24">
        <w:rPr>
          <w:szCs w:val="22"/>
        </w:rPr>
        <w:br w:type="page"/>
      </w:r>
    </w:p>
    <w:p w14:paraId="3C2C4FA4" w14:textId="77777777" w:rsidR="00146E8D" w:rsidRPr="003D1B24" w:rsidRDefault="00146E8D" w:rsidP="002F48DC">
      <w:pPr>
        <w:jc w:val="center"/>
        <w:rPr>
          <w:szCs w:val="22"/>
        </w:rPr>
      </w:pPr>
    </w:p>
    <w:p w14:paraId="0AF82045" w14:textId="77777777" w:rsidR="00146E8D" w:rsidRPr="003D1B24" w:rsidRDefault="00146E8D" w:rsidP="002F48DC">
      <w:pPr>
        <w:jc w:val="center"/>
        <w:rPr>
          <w:szCs w:val="22"/>
        </w:rPr>
      </w:pPr>
    </w:p>
    <w:p w14:paraId="6BFABACD" w14:textId="77777777" w:rsidR="00146E8D" w:rsidRPr="003D1B24" w:rsidRDefault="00146E8D" w:rsidP="002F48DC">
      <w:pPr>
        <w:jc w:val="center"/>
        <w:rPr>
          <w:szCs w:val="22"/>
        </w:rPr>
      </w:pPr>
    </w:p>
    <w:p w14:paraId="0CDD2C1C" w14:textId="77777777" w:rsidR="00146E8D" w:rsidRPr="003D1B24" w:rsidRDefault="00146E8D" w:rsidP="002F48DC">
      <w:pPr>
        <w:jc w:val="center"/>
        <w:rPr>
          <w:szCs w:val="22"/>
        </w:rPr>
      </w:pPr>
    </w:p>
    <w:p w14:paraId="1BF1D55D" w14:textId="77777777" w:rsidR="00146E8D" w:rsidRPr="003D1B24" w:rsidRDefault="00146E8D" w:rsidP="002F48DC">
      <w:pPr>
        <w:jc w:val="center"/>
        <w:rPr>
          <w:szCs w:val="22"/>
        </w:rPr>
      </w:pPr>
    </w:p>
    <w:p w14:paraId="27930430" w14:textId="77777777" w:rsidR="00146E8D" w:rsidRPr="003D1B24" w:rsidRDefault="00146E8D" w:rsidP="002F48DC">
      <w:pPr>
        <w:jc w:val="center"/>
        <w:rPr>
          <w:szCs w:val="22"/>
        </w:rPr>
      </w:pPr>
    </w:p>
    <w:p w14:paraId="4E147024" w14:textId="77777777" w:rsidR="00146E8D" w:rsidRPr="003D1B24" w:rsidRDefault="00146E8D" w:rsidP="002F48DC">
      <w:pPr>
        <w:jc w:val="center"/>
        <w:rPr>
          <w:szCs w:val="22"/>
        </w:rPr>
      </w:pPr>
    </w:p>
    <w:p w14:paraId="011EF298" w14:textId="77777777" w:rsidR="00146E8D" w:rsidRPr="003D1B24" w:rsidRDefault="00146E8D" w:rsidP="002F48DC">
      <w:pPr>
        <w:jc w:val="center"/>
        <w:rPr>
          <w:szCs w:val="22"/>
        </w:rPr>
      </w:pPr>
    </w:p>
    <w:p w14:paraId="1B4D58B5" w14:textId="77777777" w:rsidR="00146E8D" w:rsidRPr="003D1B24" w:rsidRDefault="00146E8D" w:rsidP="002F48DC">
      <w:pPr>
        <w:jc w:val="center"/>
        <w:rPr>
          <w:szCs w:val="22"/>
        </w:rPr>
      </w:pPr>
    </w:p>
    <w:p w14:paraId="0150E709" w14:textId="77777777" w:rsidR="00146E8D" w:rsidRPr="003D1B24" w:rsidRDefault="00146E8D" w:rsidP="002F48DC">
      <w:pPr>
        <w:jc w:val="center"/>
        <w:rPr>
          <w:szCs w:val="22"/>
        </w:rPr>
      </w:pPr>
    </w:p>
    <w:p w14:paraId="17BBE3A1" w14:textId="77777777" w:rsidR="00146E8D" w:rsidRPr="003D1B24" w:rsidRDefault="00146E8D" w:rsidP="002F48DC">
      <w:pPr>
        <w:jc w:val="center"/>
        <w:rPr>
          <w:szCs w:val="22"/>
        </w:rPr>
      </w:pPr>
    </w:p>
    <w:p w14:paraId="1E185EC9" w14:textId="77777777" w:rsidR="00146E8D" w:rsidRPr="003D1B24" w:rsidRDefault="00146E8D" w:rsidP="002F48DC">
      <w:pPr>
        <w:jc w:val="center"/>
        <w:rPr>
          <w:szCs w:val="22"/>
        </w:rPr>
      </w:pPr>
    </w:p>
    <w:p w14:paraId="27F910B3" w14:textId="77777777" w:rsidR="00146E8D" w:rsidRPr="003D1B24" w:rsidRDefault="00146E8D" w:rsidP="002F48DC">
      <w:pPr>
        <w:jc w:val="center"/>
        <w:rPr>
          <w:szCs w:val="22"/>
        </w:rPr>
      </w:pPr>
    </w:p>
    <w:p w14:paraId="1902680A" w14:textId="77777777" w:rsidR="00146E8D" w:rsidRPr="003D1B24" w:rsidRDefault="00146E8D" w:rsidP="002F48DC">
      <w:pPr>
        <w:jc w:val="center"/>
        <w:rPr>
          <w:szCs w:val="22"/>
        </w:rPr>
      </w:pPr>
    </w:p>
    <w:p w14:paraId="0C5E0647" w14:textId="77777777" w:rsidR="00146E8D" w:rsidRPr="003D1B24" w:rsidRDefault="00146E8D" w:rsidP="002F48DC">
      <w:pPr>
        <w:jc w:val="center"/>
        <w:rPr>
          <w:szCs w:val="22"/>
        </w:rPr>
      </w:pPr>
    </w:p>
    <w:p w14:paraId="0E237F94" w14:textId="77777777" w:rsidR="00146E8D" w:rsidRPr="003D1B24" w:rsidRDefault="00146E8D" w:rsidP="002F48DC">
      <w:pPr>
        <w:jc w:val="center"/>
        <w:rPr>
          <w:szCs w:val="22"/>
        </w:rPr>
      </w:pPr>
    </w:p>
    <w:p w14:paraId="02E20392" w14:textId="77777777" w:rsidR="00146E8D" w:rsidRPr="003D1B24" w:rsidRDefault="00146E8D" w:rsidP="002F48DC">
      <w:pPr>
        <w:jc w:val="center"/>
        <w:rPr>
          <w:szCs w:val="22"/>
        </w:rPr>
      </w:pPr>
    </w:p>
    <w:p w14:paraId="33AFB15C" w14:textId="77777777" w:rsidR="00146E8D" w:rsidRPr="003D1B24" w:rsidRDefault="00146E8D" w:rsidP="002F48DC">
      <w:pPr>
        <w:jc w:val="center"/>
        <w:rPr>
          <w:szCs w:val="22"/>
        </w:rPr>
      </w:pPr>
    </w:p>
    <w:p w14:paraId="7633EE89" w14:textId="77777777" w:rsidR="00146E8D" w:rsidRPr="003D1B24" w:rsidRDefault="00146E8D" w:rsidP="002F48DC">
      <w:pPr>
        <w:jc w:val="center"/>
        <w:rPr>
          <w:szCs w:val="22"/>
        </w:rPr>
      </w:pPr>
    </w:p>
    <w:p w14:paraId="415305FD" w14:textId="77777777" w:rsidR="00146E8D" w:rsidRPr="003D1B24" w:rsidRDefault="00146E8D" w:rsidP="002F48DC">
      <w:pPr>
        <w:jc w:val="center"/>
        <w:rPr>
          <w:szCs w:val="22"/>
        </w:rPr>
      </w:pPr>
    </w:p>
    <w:p w14:paraId="29199D71" w14:textId="77777777" w:rsidR="00146E8D" w:rsidRPr="003D1B24" w:rsidRDefault="00146E8D" w:rsidP="002F48DC">
      <w:pPr>
        <w:jc w:val="center"/>
        <w:rPr>
          <w:szCs w:val="22"/>
        </w:rPr>
      </w:pPr>
    </w:p>
    <w:p w14:paraId="56B9CC6B" w14:textId="77777777" w:rsidR="00550A66" w:rsidRPr="003D1B24" w:rsidRDefault="00550A66" w:rsidP="002F48DC">
      <w:pPr>
        <w:jc w:val="center"/>
        <w:rPr>
          <w:szCs w:val="22"/>
        </w:rPr>
      </w:pPr>
    </w:p>
    <w:p w14:paraId="30E412F1" w14:textId="77777777" w:rsidR="00146E8D" w:rsidRPr="003D1B24" w:rsidRDefault="00146E8D" w:rsidP="002F48DC">
      <w:pPr>
        <w:jc w:val="center"/>
        <w:rPr>
          <w:szCs w:val="22"/>
        </w:rPr>
      </w:pPr>
    </w:p>
    <w:p w14:paraId="38B77ADF" w14:textId="77777777" w:rsidR="00F953B2" w:rsidRPr="003D1B24" w:rsidRDefault="00D618AD" w:rsidP="00CB7D8F">
      <w:pPr>
        <w:jc w:val="center"/>
        <w:outlineLvl w:val="0"/>
        <w:rPr>
          <w:b/>
          <w:szCs w:val="22"/>
        </w:rPr>
      </w:pPr>
      <w:r w:rsidRPr="003D1B24">
        <w:rPr>
          <w:b/>
          <w:szCs w:val="22"/>
        </w:rPr>
        <w:t>ANNESS III</w:t>
      </w:r>
    </w:p>
    <w:p w14:paraId="71F19640" w14:textId="77777777" w:rsidR="00F953B2" w:rsidRPr="003D1B24" w:rsidRDefault="00F953B2" w:rsidP="002F48DC">
      <w:pPr>
        <w:jc w:val="center"/>
        <w:rPr>
          <w:szCs w:val="22"/>
        </w:rPr>
      </w:pPr>
    </w:p>
    <w:p w14:paraId="5C1DFBE6" w14:textId="77777777" w:rsidR="00F953B2" w:rsidRPr="003D1B24" w:rsidRDefault="00D618AD" w:rsidP="00CB7D8F">
      <w:pPr>
        <w:jc w:val="center"/>
        <w:rPr>
          <w:b/>
          <w:szCs w:val="22"/>
        </w:rPr>
      </w:pPr>
      <w:r w:rsidRPr="003D1B24">
        <w:rPr>
          <w:b/>
          <w:szCs w:val="22"/>
        </w:rPr>
        <w:t>TIKKETTAR U FULJETT TA’ TAGĦRIF</w:t>
      </w:r>
    </w:p>
    <w:p w14:paraId="0555A111" w14:textId="77777777" w:rsidR="00C41BA1" w:rsidRPr="003D1B24" w:rsidRDefault="00C41BA1" w:rsidP="002F48DC">
      <w:pPr>
        <w:jc w:val="center"/>
        <w:rPr>
          <w:szCs w:val="22"/>
        </w:rPr>
      </w:pPr>
    </w:p>
    <w:p w14:paraId="4110BBFA" w14:textId="77777777" w:rsidR="00812D16" w:rsidRPr="003D1B24" w:rsidRDefault="00D618AD" w:rsidP="00CB7D8F">
      <w:pPr>
        <w:rPr>
          <w:szCs w:val="22"/>
        </w:rPr>
      </w:pPr>
      <w:r w:rsidRPr="003D1B24">
        <w:rPr>
          <w:b/>
          <w:szCs w:val="22"/>
        </w:rPr>
        <w:br w:type="page"/>
      </w:r>
    </w:p>
    <w:p w14:paraId="3A084581" w14:textId="77777777" w:rsidR="00812D16" w:rsidRPr="003D1B24" w:rsidRDefault="00812D16" w:rsidP="002F48DC">
      <w:pPr>
        <w:jc w:val="center"/>
        <w:rPr>
          <w:szCs w:val="22"/>
        </w:rPr>
      </w:pPr>
    </w:p>
    <w:p w14:paraId="6A5F3DFA" w14:textId="77777777" w:rsidR="00812D16" w:rsidRPr="003D1B24" w:rsidRDefault="00812D16" w:rsidP="002F48DC">
      <w:pPr>
        <w:jc w:val="center"/>
        <w:rPr>
          <w:szCs w:val="22"/>
        </w:rPr>
      </w:pPr>
    </w:p>
    <w:p w14:paraId="62D99109" w14:textId="77777777" w:rsidR="00812D16" w:rsidRPr="003D1B24" w:rsidRDefault="00812D16" w:rsidP="002F48DC">
      <w:pPr>
        <w:jc w:val="center"/>
      </w:pPr>
    </w:p>
    <w:p w14:paraId="4F9DF1B7" w14:textId="77777777" w:rsidR="00812D16" w:rsidRPr="003D1B24" w:rsidRDefault="00812D16" w:rsidP="002F48DC">
      <w:pPr>
        <w:jc w:val="center"/>
      </w:pPr>
    </w:p>
    <w:p w14:paraId="794EE573" w14:textId="77777777" w:rsidR="00812D16" w:rsidRPr="003D1B24" w:rsidRDefault="00812D16" w:rsidP="002F48DC">
      <w:pPr>
        <w:jc w:val="center"/>
      </w:pPr>
    </w:p>
    <w:p w14:paraId="62C5632A" w14:textId="77777777" w:rsidR="00812D16" w:rsidRPr="003D1B24" w:rsidRDefault="00812D16" w:rsidP="002F48DC">
      <w:pPr>
        <w:jc w:val="center"/>
      </w:pPr>
    </w:p>
    <w:p w14:paraId="497A1BCC" w14:textId="77777777" w:rsidR="00812D16" w:rsidRPr="003D1B24" w:rsidRDefault="00812D16" w:rsidP="002F48DC">
      <w:pPr>
        <w:jc w:val="center"/>
      </w:pPr>
    </w:p>
    <w:p w14:paraId="6C893D45" w14:textId="77777777" w:rsidR="00812D16" w:rsidRPr="003D1B24" w:rsidRDefault="00812D16" w:rsidP="002F48DC">
      <w:pPr>
        <w:jc w:val="center"/>
        <w:rPr>
          <w:szCs w:val="22"/>
        </w:rPr>
      </w:pPr>
    </w:p>
    <w:p w14:paraId="680069F0" w14:textId="77777777" w:rsidR="00812D16" w:rsidRPr="003D1B24" w:rsidRDefault="00812D16" w:rsidP="002F48DC">
      <w:pPr>
        <w:jc w:val="center"/>
        <w:rPr>
          <w:szCs w:val="22"/>
        </w:rPr>
      </w:pPr>
    </w:p>
    <w:p w14:paraId="72ED0F59" w14:textId="77777777" w:rsidR="00812D16" w:rsidRPr="003D1B24" w:rsidRDefault="00812D16" w:rsidP="002F48DC">
      <w:pPr>
        <w:jc w:val="center"/>
        <w:rPr>
          <w:szCs w:val="22"/>
        </w:rPr>
      </w:pPr>
    </w:p>
    <w:p w14:paraId="0B72D082" w14:textId="77777777" w:rsidR="00812D16" w:rsidRPr="003D1B24" w:rsidRDefault="00812D16" w:rsidP="002F48DC">
      <w:pPr>
        <w:jc w:val="center"/>
        <w:rPr>
          <w:szCs w:val="22"/>
        </w:rPr>
      </w:pPr>
    </w:p>
    <w:p w14:paraId="4EB5B26A" w14:textId="77777777" w:rsidR="00812D16" w:rsidRPr="003D1B24" w:rsidRDefault="00812D16" w:rsidP="002F48DC">
      <w:pPr>
        <w:jc w:val="center"/>
        <w:rPr>
          <w:szCs w:val="22"/>
        </w:rPr>
      </w:pPr>
    </w:p>
    <w:p w14:paraId="2B8A6646" w14:textId="77777777" w:rsidR="00812D16" w:rsidRPr="003D1B24" w:rsidRDefault="00812D16" w:rsidP="002F48DC">
      <w:pPr>
        <w:jc w:val="center"/>
        <w:rPr>
          <w:szCs w:val="22"/>
        </w:rPr>
      </w:pPr>
    </w:p>
    <w:p w14:paraId="77825621" w14:textId="77777777" w:rsidR="002D3DE9" w:rsidRPr="003D1B24" w:rsidRDefault="002D3DE9" w:rsidP="002F48DC">
      <w:pPr>
        <w:jc w:val="center"/>
        <w:rPr>
          <w:szCs w:val="22"/>
        </w:rPr>
      </w:pPr>
    </w:p>
    <w:p w14:paraId="5E2F33DC" w14:textId="77777777" w:rsidR="002D3DE9" w:rsidRPr="003D1B24" w:rsidRDefault="002D3DE9" w:rsidP="002F48DC">
      <w:pPr>
        <w:jc w:val="center"/>
        <w:rPr>
          <w:szCs w:val="22"/>
        </w:rPr>
      </w:pPr>
    </w:p>
    <w:p w14:paraId="53E57322" w14:textId="77777777" w:rsidR="00812D16" w:rsidRPr="003D1B24" w:rsidRDefault="00812D16" w:rsidP="002F48DC">
      <w:pPr>
        <w:jc w:val="center"/>
        <w:rPr>
          <w:szCs w:val="22"/>
        </w:rPr>
      </w:pPr>
    </w:p>
    <w:p w14:paraId="247ED4FE" w14:textId="77777777" w:rsidR="00812D16" w:rsidRPr="003D1B24" w:rsidRDefault="00812D16" w:rsidP="002F48DC">
      <w:pPr>
        <w:jc w:val="center"/>
        <w:rPr>
          <w:szCs w:val="22"/>
        </w:rPr>
      </w:pPr>
    </w:p>
    <w:p w14:paraId="30BDCE7E" w14:textId="77777777" w:rsidR="00812D16" w:rsidRPr="003D1B24" w:rsidRDefault="00812D16" w:rsidP="002F48DC">
      <w:pPr>
        <w:jc w:val="center"/>
        <w:rPr>
          <w:szCs w:val="22"/>
        </w:rPr>
      </w:pPr>
    </w:p>
    <w:p w14:paraId="7CA796C7" w14:textId="77777777" w:rsidR="00812D16" w:rsidRPr="003D1B24" w:rsidRDefault="00812D16" w:rsidP="002F48DC">
      <w:pPr>
        <w:jc w:val="center"/>
        <w:rPr>
          <w:szCs w:val="22"/>
        </w:rPr>
      </w:pPr>
    </w:p>
    <w:p w14:paraId="44505CC9" w14:textId="77777777" w:rsidR="00812D16" w:rsidRPr="003D1B24" w:rsidRDefault="00812D16" w:rsidP="002F48DC">
      <w:pPr>
        <w:jc w:val="center"/>
        <w:rPr>
          <w:szCs w:val="22"/>
        </w:rPr>
      </w:pPr>
    </w:p>
    <w:p w14:paraId="5A0454AC" w14:textId="77777777" w:rsidR="00550A66" w:rsidRPr="003D1B24" w:rsidRDefault="00550A66" w:rsidP="002F48DC">
      <w:pPr>
        <w:jc w:val="center"/>
        <w:rPr>
          <w:szCs w:val="22"/>
        </w:rPr>
      </w:pPr>
    </w:p>
    <w:p w14:paraId="73313986" w14:textId="77777777" w:rsidR="00812D16" w:rsidRPr="003D1B24" w:rsidRDefault="00812D16" w:rsidP="002F48DC">
      <w:pPr>
        <w:jc w:val="center"/>
        <w:rPr>
          <w:szCs w:val="22"/>
        </w:rPr>
      </w:pPr>
    </w:p>
    <w:p w14:paraId="4278D13A" w14:textId="77777777" w:rsidR="00812D16" w:rsidRPr="003D1B24" w:rsidRDefault="00812D16" w:rsidP="002F48DC">
      <w:pPr>
        <w:jc w:val="center"/>
        <w:rPr>
          <w:szCs w:val="22"/>
        </w:rPr>
      </w:pPr>
    </w:p>
    <w:p w14:paraId="2FFF682D" w14:textId="77777777" w:rsidR="00812D16" w:rsidRPr="003D1B24" w:rsidRDefault="00D618AD" w:rsidP="00887344">
      <w:pPr>
        <w:pStyle w:val="EUCP-Heading-1"/>
        <w:outlineLvl w:val="1"/>
      </w:pPr>
      <w:r w:rsidRPr="003D1B24">
        <w:t xml:space="preserve">A. </w:t>
      </w:r>
      <w:r w:rsidR="00F953B2" w:rsidRPr="003D1B24">
        <w:t>TIKKETTAR</w:t>
      </w:r>
    </w:p>
    <w:p w14:paraId="744C5279" w14:textId="77777777" w:rsidR="00C41BA1" w:rsidRPr="003D1B24" w:rsidRDefault="00C41BA1" w:rsidP="00CB7D8F">
      <w:pPr>
        <w:jc w:val="center"/>
        <w:rPr>
          <w:szCs w:val="22"/>
        </w:rPr>
      </w:pPr>
    </w:p>
    <w:p w14:paraId="2F04DAC7" w14:textId="77777777" w:rsidR="008054A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br w:type="page"/>
      </w:r>
      <w:r w:rsidR="00F953B2" w:rsidRPr="003D1B24">
        <w:rPr>
          <w:b/>
        </w:rPr>
        <w:lastRenderedPageBreak/>
        <w:t>TAGĦRIF LI GĦANDU JIDHER FUQ IL-PAKKETT TA’ BARRA</w:t>
      </w:r>
    </w:p>
    <w:p w14:paraId="6849D0A5" w14:textId="77777777" w:rsidR="00812D16" w:rsidRPr="003D1B24" w:rsidRDefault="00812D16" w:rsidP="00CB7D8F">
      <w:pPr>
        <w:keepNext/>
        <w:pBdr>
          <w:top w:val="single" w:sz="4" w:space="1" w:color="auto"/>
          <w:left w:val="single" w:sz="4" w:space="4" w:color="auto"/>
          <w:bottom w:val="single" w:sz="4" w:space="1" w:color="auto"/>
          <w:right w:val="single" w:sz="4" w:space="4" w:color="auto"/>
        </w:pBdr>
        <w:ind w:left="567" w:hanging="567"/>
        <w:rPr>
          <w:b/>
        </w:rPr>
      </w:pPr>
    </w:p>
    <w:p w14:paraId="72D6274D" w14:textId="77777777" w:rsidR="00812D1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KARTUNA TA’ BARRA</w:t>
      </w:r>
      <w:r w:rsidR="00FB7196" w:rsidRPr="003D1B24">
        <w:rPr>
          <w:b/>
        </w:rPr>
        <w:t xml:space="preserve"> KAPSULA TA’ 140 MG</w:t>
      </w:r>
    </w:p>
    <w:p w14:paraId="1CAE9B41" w14:textId="77777777" w:rsidR="00812D16" w:rsidRPr="003D1B24" w:rsidRDefault="00812D16" w:rsidP="00CB7D8F">
      <w:pPr>
        <w:keepNext/>
      </w:pPr>
    </w:p>
    <w:p w14:paraId="7186BDD7" w14:textId="77777777" w:rsidR="006C6114" w:rsidRPr="003D1B24" w:rsidRDefault="006C6114" w:rsidP="00CB7D8F">
      <w:pPr>
        <w:keepNext/>
        <w:rPr>
          <w:szCs w:val="22"/>
        </w:rPr>
      </w:pPr>
    </w:p>
    <w:p w14:paraId="592DC7E8" w14:textId="77777777" w:rsidR="00812D1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w:t>
      </w:r>
      <w:r w:rsidRPr="003D1B24">
        <w:rPr>
          <w:b/>
        </w:rPr>
        <w:tab/>
      </w:r>
      <w:r w:rsidR="00F953B2" w:rsidRPr="003D1B24">
        <w:rPr>
          <w:b/>
        </w:rPr>
        <w:t>ISEM TAL-PRODOTT MEDIĊINALI</w:t>
      </w:r>
    </w:p>
    <w:p w14:paraId="4C5AF136" w14:textId="77777777" w:rsidR="00812D16" w:rsidRPr="003D1B24" w:rsidRDefault="00812D16" w:rsidP="00CB7D8F">
      <w:pPr>
        <w:keepNext/>
        <w:rPr>
          <w:szCs w:val="22"/>
        </w:rPr>
      </w:pPr>
    </w:p>
    <w:p w14:paraId="57E48DF7" w14:textId="77777777" w:rsidR="00812D16" w:rsidRPr="003D1B24" w:rsidRDefault="00D618AD" w:rsidP="00CB7D8F">
      <w:pPr>
        <w:rPr>
          <w:szCs w:val="22"/>
        </w:rPr>
      </w:pPr>
      <w:r w:rsidRPr="003D1B24">
        <w:rPr>
          <w:szCs w:val="22"/>
        </w:rPr>
        <w:t>IMBRUVICA</w:t>
      </w:r>
      <w:r w:rsidR="00FF0F7D" w:rsidRPr="003D1B24">
        <w:rPr>
          <w:szCs w:val="22"/>
        </w:rPr>
        <w:t xml:space="preserve"> </w:t>
      </w:r>
      <w:r w:rsidR="009357A3" w:rsidRPr="003D1B24">
        <w:rPr>
          <w:szCs w:val="22"/>
        </w:rPr>
        <w:t>14</w:t>
      </w:r>
      <w:r w:rsidR="00857F8A" w:rsidRPr="003D1B24">
        <w:rPr>
          <w:szCs w:val="22"/>
        </w:rPr>
        <w:t>0</w:t>
      </w:r>
      <w:r w:rsidR="00C65D0D" w:rsidRPr="003D1B24">
        <w:rPr>
          <w:szCs w:val="22"/>
        </w:rPr>
        <w:t> </w:t>
      </w:r>
      <w:r w:rsidR="004B16F1" w:rsidRPr="003D1B24">
        <w:rPr>
          <w:szCs w:val="22"/>
        </w:rPr>
        <w:t xml:space="preserve">mg </w:t>
      </w:r>
      <w:r w:rsidR="00F953B2" w:rsidRPr="003D1B24">
        <w:rPr>
          <w:szCs w:val="22"/>
        </w:rPr>
        <w:t>kapsuli ibsin</w:t>
      </w:r>
    </w:p>
    <w:p w14:paraId="76272567" w14:textId="77777777" w:rsidR="00812D16" w:rsidRPr="003D1B24" w:rsidRDefault="00D618AD" w:rsidP="00CB7D8F">
      <w:pPr>
        <w:rPr>
          <w:szCs w:val="22"/>
        </w:rPr>
      </w:pPr>
      <w:r w:rsidRPr="003D1B24">
        <w:rPr>
          <w:szCs w:val="22"/>
        </w:rPr>
        <w:t>ibrutinib</w:t>
      </w:r>
    </w:p>
    <w:p w14:paraId="56D2D71A" w14:textId="77777777" w:rsidR="00812D16" w:rsidRPr="003D1B24" w:rsidRDefault="00812D16" w:rsidP="00CB7D8F">
      <w:pPr>
        <w:rPr>
          <w:szCs w:val="22"/>
        </w:rPr>
      </w:pPr>
    </w:p>
    <w:p w14:paraId="7192F5DB" w14:textId="77777777" w:rsidR="00AB01BA" w:rsidRPr="003D1B24" w:rsidRDefault="00AB01BA" w:rsidP="00CB7D8F">
      <w:pPr>
        <w:rPr>
          <w:szCs w:val="22"/>
        </w:rPr>
      </w:pPr>
    </w:p>
    <w:p w14:paraId="2DEEC49A" w14:textId="77777777" w:rsidR="00812D1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2.</w:t>
      </w:r>
      <w:r w:rsidRPr="003D1B24">
        <w:rPr>
          <w:b/>
        </w:rPr>
        <w:tab/>
      </w:r>
      <w:r w:rsidR="00F953B2" w:rsidRPr="003D1B24">
        <w:rPr>
          <w:b/>
        </w:rPr>
        <w:t>DIKJARAZZJONI TAS-SUSTANZA(I) ATTIVA(I)</w:t>
      </w:r>
    </w:p>
    <w:p w14:paraId="3BF90D1B" w14:textId="77777777" w:rsidR="00812D16" w:rsidRPr="003D1B24" w:rsidRDefault="00812D16" w:rsidP="00CB7D8F">
      <w:pPr>
        <w:keepNext/>
        <w:rPr>
          <w:szCs w:val="22"/>
        </w:rPr>
      </w:pPr>
    </w:p>
    <w:p w14:paraId="5C789162" w14:textId="77777777" w:rsidR="00812D16" w:rsidRPr="003D1B24" w:rsidRDefault="00D618AD" w:rsidP="00CB7D8F">
      <w:pPr>
        <w:rPr>
          <w:szCs w:val="22"/>
        </w:rPr>
      </w:pPr>
      <w:r w:rsidRPr="003D1B24">
        <w:rPr>
          <w:szCs w:val="22"/>
        </w:rPr>
        <w:t xml:space="preserve">Kull kapsula iebsa fiha </w:t>
      </w:r>
      <w:r w:rsidR="009357A3" w:rsidRPr="003D1B24">
        <w:rPr>
          <w:szCs w:val="22"/>
        </w:rPr>
        <w:t>140</w:t>
      </w:r>
      <w:r w:rsidR="00C65D0D" w:rsidRPr="003D1B24">
        <w:rPr>
          <w:szCs w:val="22"/>
        </w:rPr>
        <w:t> </w:t>
      </w:r>
      <w:r w:rsidRPr="003D1B24">
        <w:rPr>
          <w:szCs w:val="22"/>
        </w:rPr>
        <w:t>mg ta’</w:t>
      </w:r>
      <w:r w:rsidR="009357A3" w:rsidRPr="003D1B24">
        <w:rPr>
          <w:szCs w:val="22"/>
        </w:rPr>
        <w:t xml:space="preserve"> ibrutinib</w:t>
      </w:r>
    </w:p>
    <w:p w14:paraId="186E4EDF" w14:textId="77777777" w:rsidR="00812D16" w:rsidRPr="003D1B24" w:rsidRDefault="00812D16" w:rsidP="00CB7D8F">
      <w:pPr>
        <w:rPr>
          <w:szCs w:val="22"/>
        </w:rPr>
      </w:pPr>
    </w:p>
    <w:p w14:paraId="5AD47490" w14:textId="77777777" w:rsidR="00812D16" w:rsidRPr="003D1B24" w:rsidRDefault="00812D16" w:rsidP="00CB7D8F">
      <w:pPr>
        <w:rPr>
          <w:szCs w:val="22"/>
        </w:rPr>
      </w:pPr>
    </w:p>
    <w:p w14:paraId="238890F4" w14:textId="77777777" w:rsidR="00812D1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3.</w:t>
      </w:r>
      <w:r w:rsidRPr="003D1B24">
        <w:rPr>
          <w:b/>
        </w:rPr>
        <w:tab/>
      </w:r>
      <w:r w:rsidR="00F953B2" w:rsidRPr="003D1B24">
        <w:rPr>
          <w:b/>
        </w:rPr>
        <w:t>LISTA TA’ EĊĊIPJENTI</w:t>
      </w:r>
    </w:p>
    <w:p w14:paraId="492DB5E9" w14:textId="77777777" w:rsidR="00812D16" w:rsidRPr="003D1B24" w:rsidRDefault="00812D16" w:rsidP="00CB7D8F">
      <w:pPr>
        <w:keepNext/>
        <w:rPr>
          <w:szCs w:val="22"/>
        </w:rPr>
      </w:pPr>
    </w:p>
    <w:p w14:paraId="79A87A3E" w14:textId="77777777" w:rsidR="00AB320B" w:rsidRPr="003D1B24" w:rsidRDefault="00AB320B" w:rsidP="00CB7D8F">
      <w:pPr>
        <w:rPr>
          <w:szCs w:val="22"/>
        </w:rPr>
      </w:pPr>
    </w:p>
    <w:p w14:paraId="4F668B1E" w14:textId="77777777" w:rsidR="00414E5C" w:rsidRPr="003D1B24" w:rsidRDefault="00414E5C" w:rsidP="00CB7D8F">
      <w:pPr>
        <w:rPr>
          <w:szCs w:val="22"/>
        </w:rPr>
      </w:pPr>
    </w:p>
    <w:p w14:paraId="2BF3DBA3" w14:textId="77777777" w:rsidR="00812D1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4.</w:t>
      </w:r>
      <w:r w:rsidRPr="003D1B24">
        <w:rPr>
          <w:b/>
        </w:rPr>
        <w:tab/>
      </w:r>
      <w:r w:rsidR="00F953B2" w:rsidRPr="003D1B24">
        <w:rPr>
          <w:b/>
        </w:rPr>
        <w:t>GĦAMLA FARMAĊEWTIKA U KONTENUT</w:t>
      </w:r>
    </w:p>
    <w:p w14:paraId="453DB89B" w14:textId="77777777" w:rsidR="00812D16" w:rsidRPr="003D1B24" w:rsidRDefault="00812D16" w:rsidP="00CB7D8F">
      <w:pPr>
        <w:keepNext/>
        <w:rPr>
          <w:szCs w:val="22"/>
        </w:rPr>
      </w:pPr>
    </w:p>
    <w:p w14:paraId="6BDFFB95" w14:textId="77777777" w:rsidR="00812D16" w:rsidRPr="003D1B24" w:rsidRDefault="00D618AD" w:rsidP="00CB7D8F">
      <w:pPr>
        <w:rPr>
          <w:szCs w:val="22"/>
        </w:rPr>
      </w:pPr>
      <w:r w:rsidRPr="003D1B24">
        <w:rPr>
          <w:szCs w:val="22"/>
        </w:rPr>
        <w:t>90</w:t>
      </w:r>
      <w:r w:rsidR="00281599" w:rsidRPr="003D1B24">
        <w:rPr>
          <w:szCs w:val="22"/>
        </w:rPr>
        <w:t> </w:t>
      </w:r>
      <w:r w:rsidR="00605D30" w:rsidRPr="003D1B24">
        <w:rPr>
          <w:szCs w:val="22"/>
        </w:rPr>
        <w:t>kapsula iebsa</w:t>
      </w:r>
    </w:p>
    <w:p w14:paraId="0AC364D7" w14:textId="77777777" w:rsidR="00C31107" w:rsidRPr="003D1B24" w:rsidRDefault="00D618AD" w:rsidP="00CB7D8F">
      <w:pPr>
        <w:rPr>
          <w:szCs w:val="22"/>
        </w:rPr>
      </w:pPr>
      <w:r w:rsidRPr="003D1B24">
        <w:rPr>
          <w:szCs w:val="22"/>
          <w:highlight w:val="lightGray"/>
        </w:rPr>
        <w:t>120</w:t>
      </w:r>
      <w:r w:rsidR="00281599" w:rsidRPr="003D1B24">
        <w:rPr>
          <w:szCs w:val="22"/>
          <w:highlight w:val="lightGray"/>
        </w:rPr>
        <w:t> </w:t>
      </w:r>
      <w:r w:rsidR="00605D30" w:rsidRPr="003D1B24">
        <w:rPr>
          <w:szCs w:val="22"/>
          <w:highlight w:val="lightGray"/>
        </w:rPr>
        <w:t xml:space="preserve">kapsula </w:t>
      </w:r>
      <w:r w:rsidR="008922C7" w:rsidRPr="003D1B24">
        <w:rPr>
          <w:szCs w:val="22"/>
          <w:highlight w:val="lightGray"/>
        </w:rPr>
        <w:t>iebsa</w:t>
      </w:r>
    </w:p>
    <w:p w14:paraId="05003A31" w14:textId="77777777" w:rsidR="009357A3" w:rsidRPr="003D1B24" w:rsidRDefault="009357A3" w:rsidP="00CB7D8F">
      <w:pPr>
        <w:rPr>
          <w:szCs w:val="22"/>
        </w:rPr>
      </w:pPr>
    </w:p>
    <w:p w14:paraId="74C5121C" w14:textId="77777777" w:rsidR="00AB320B" w:rsidRPr="003D1B24" w:rsidRDefault="00AB320B" w:rsidP="00CB7D8F">
      <w:pPr>
        <w:rPr>
          <w:szCs w:val="22"/>
        </w:rPr>
      </w:pPr>
    </w:p>
    <w:p w14:paraId="4754B1BC" w14:textId="77777777" w:rsidR="00812D1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5.</w:t>
      </w:r>
      <w:r w:rsidRPr="003D1B24">
        <w:rPr>
          <w:b/>
        </w:rPr>
        <w:tab/>
      </w:r>
      <w:r w:rsidR="00F953B2" w:rsidRPr="003D1B24">
        <w:rPr>
          <w:b/>
        </w:rPr>
        <w:t>MOD TA’ KIF U MNEJN JINGĦATA</w:t>
      </w:r>
    </w:p>
    <w:p w14:paraId="173352FD" w14:textId="77777777" w:rsidR="00812D16" w:rsidRPr="003D1B24" w:rsidRDefault="00812D16" w:rsidP="00CB7D8F">
      <w:pPr>
        <w:keepNext/>
        <w:rPr>
          <w:szCs w:val="22"/>
        </w:rPr>
      </w:pPr>
    </w:p>
    <w:p w14:paraId="270377A6" w14:textId="77777777" w:rsidR="009357A3" w:rsidRPr="003D1B24" w:rsidRDefault="00D618AD" w:rsidP="00CB7D8F">
      <w:pPr>
        <w:rPr>
          <w:szCs w:val="22"/>
        </w:rPr>
      </w:pPr>
      <w:r w:rsidRPr="003D1B24">
        <w:rPr>
          <w:szCs w:val="22"/>
        </w:rPr>
        <w:t>Użu orali.</w:t>
      </w:r>
    </w:p>
    <w:p w14:paraId="4B11D693" w14:textId="77777777" w:rsidR="00812D16" w:rsidRPr="003D1B24" w:rsidRDefault="00D618AD" w:rsidP="00CB7D8F">
      <w:pPr>
        <w:numPr>
          <w:ilvl w:val="12"/>
          <w:numId w:val="0"/>
        </w:numPr>
        <w:tabs>
          <w:tab w:val="clear" w:pos="567"/>
        </w:tabs>
        <w:rPr>
          <w:szCs w:val="22"/>
        </w:rPr>
      </w:pPr>
      <w:r w:rsidRPr="003D1B24">
        <w:rPr>
          <w:szCs w:val="22"/>
        </w:rPr>
        <w:t>Aqra l-fuljett ta’ tagħrif qabel l-użu.</w:t>
      </w:r>
    </w:p>
    <w:p w14:paraId="066192E2" w14:textId="77777777" w:rsidR="00812D16" w:rsidRPr="003D1B24" w:rsidRDefault="00812D16" w:rsidP="00CB7D8F">
      <w:pPr>
        <w:rPr>
          <w:szCs w:val="22"/>
        </w:rPr>
      </w:pPr>
    </w:p>
    <w:p w14:paraId="684C9488" w14:textId="77777777" w:rsidR="00AB320B" w:rsidRPr="003D1B24" w:rsidRDefault="00AB320B" w:rsidP="00CB7D8F">
      <w:pPr>
        <w:rPr>
          <w:szCs w:val="22"/>
        </w:rPr>
      </w:pPr>
    </w:p>
    <w:p w14:paraId="5CEB1A98" w14:textId="77777777" w:rsidR="00812D1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6.</w:t>
      </w:r>
      <w:r w:rsidRPr="003D1B24">
        <w:rPr>
          <w:b/>
        </w:rPr>
        <w:tab/>
      </w:r>
      <w:r w:rsidR="00F953B2" w:rsidRPr="003D1B24">
        <w:rPr>
          <w:b/>
        </w:rPr>
        <w:t>TWISSIJA SPEĊJALI LI L-PRODOTT MEDIĊINALI GĦANDU JINŻAMM FEJN MA JIDHIRX U MA JINTLAĦAQX MIT-TFAL</w:t>
      </w:r>
    </w:p>
    <w:p w14:paraId="4268165B" w14:textId="77777777" w:rsidR="00812D16" w:rsidRPr="003D1B24" w:rsidRDefault="00812D16" w:rsidP="00CB7D8F">
      <w:pPr>
        <w:keepNext/>
        <w:rPr>
          <w:szCs w:val="22"/>
        </w:rPr>
      </w:pPr>
    </w:p>
    <w:p w14:paraId="2E2E726F" w14:textId="77777777" w:rsidR="00F953B2" w:rsidRPr="003D1B24" w:rsidRDefault="00D618AD" w:rsidP="00CB7D8F">
      <w:pPr>
        <w:numPr>
          <w:ilvl w:val="12"/>
          <w:numId w:val="0"/>
        </w:numPr>
        <w:tabs>
          <w:tab w:val="clear" w:pos="567"/>
        </w:tabs>
        <w:rPr>
          <w:szCs w:val="22"/>
        </w:rPr>
      </w:pPr>
      <w:r w:rsidRPr="003D1B24">
        <w:rPr>
          <w:szCs w:val="22"/>
        </w:rPr>
        <w:t>Żomm fejn ma jidhirx u ma jintlaħaqx mit-tfal.</w:t>
      </w:r>
    </w:p>
    <w:p w14:paraId="46E8C9D7" w14:textId="77777777" w:rsidR="00812D16" w:rsidRPr="003D1B24" w:rsidRDefault="00812D16" w:rsidP="00CB7D8F">
      <w:pPr>
        <w:rPr>
          <w:szCs w:val="22"/>
        </w:rPr>
      </w:pPr>
    </w:p>
    <w:p w14:paraId="6B941BD0" w14:textId="77777777" w:rsidR="00AB320B" w:rsidRPr="003D1B24" w:rsidRDefault="00AB320B" w:rsidP="00CB7D8F">
      <w:pPr>
        <w:rPr>
          <w:szCs w:val="22"/>
        </w:rPr>
      </w:pPr>
    </w:p>
    <w:p w14:paraId="2BFBEB2E" w14:textId="77777777" w:rsidR="00812D1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7.</w:t>
      </w:r>
      <w:r w:rsidRPr="003D1B24">
        <w:rPr>
          <w:b/>
        </w:rPr>
        <w:tab/>
      </w:r>
      <w:r w:rsidR="00F953B2" w:rsidRPr="003D1B24">
        <w:rPr>
          <w:b/>
        </w:rPr>
        <w:t>TWISSIJA(IET) SPEĊJALI OĦRA, JEKK MEĦTIEĠA</w:t>
      </w:r>
    </w:p>
    <w:p w14:paraId="7A7A1DD9" w14:textId="77777777" w:rsidR="00812D16" w:rsidRPr="003D1B24" w:rsidRDefault="00812D16" w:rsidP="00CB7D8F">
      <w:pPr>
        <w:keepNext/>
        <w:rPr>
          <w:szCs w:val="22"/>
        </w:rPr>
      </w:pPr>
    </w:p>
    <w:p w14:paraId="39D7FB61" w14:textId="77777777" w:rsidR="002D3DE9" w:rsidRPr="003D1B24" w:rsidRDefault="002D3DE9" w:rsidP="00CB7D8F">
      <w:pPr>
        <w:tabs>
          <w:tab w:val="left" w:pos="749"/>
        </w:tabs>
      </w:pPr>
    </w:p>
    <w:p w14:paraId="2DD3814B" w14:textId="77777777" w:rsidR="00812D1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8.</w:t>
      </w:r>
      <w:r w:rsidRPr="003D1B24">
        <w:rPr>
          <w:b/>
        </w:rPr>
        <w:tab/>
      </w:r>
      <w:r w:rsidR="00F953B2" w:rsidRPr="003D1B24">
        <w:rPr>
          <w:b/>
        </w:rPr>
        <w:t>DATA TA’ SKADENZA</w:t>
      </w:r>
    </w:p>
    <w:p w14:paraId="2613F7E9" w14:textId="77777777" w:rsidR="00812D16" w:rsidRPr="003D1B24" w:rsidRDefault="00812D16" w:rsidP="00CB7D8F">
      <w:pPr>
        <w:keepNext/>
      </w:pPr>
    </w:p>
    <w:p w14:paraId="671A5B11" w14:textId="77777777" w:rsidR="009357A3" w:rsidRPr="003D1B24" w:rsidRDefault="00D618AD" w:rsidP="00CB7D8F">
      <w:r w:rsidRPr="003D1B24">
        <w:t>JIS</w:t>
      </w:r>
    </w:p>
    <w:p w14:paraId="79248891" w14:textId="77777777" w:rsidR="00812D16" w:rsidRPr="003D1B24" w:rsidRDefault="00812D16" w:rsidP="00CB7D8F">
      <w:pPr>
        <w:rPr>
          <w:szCs w:val="22"/>
        </w:rPr>
      </w:pPr>
    </w:p>
    <w:p w14:paraId="09982A60" w14:textId="77777777" w:rsidR="00D71CE9" w:rsidRPr="003D1B24" w:rsidRDefault="00D71CE9" w:rsidP="00CB7D8F">
      <w:pPr>
        <w:rPr>
          <w:szCs w:val="22"/>
        </w:rPr>
      </w:pPr>
    </w:p>
    <w:p w14:paraId="2D9E568E" w14:textId="77777777" w:rsidR="00812D1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9.</w:t>
      </w:r>
      <w:r w:rsidRPr="003D1B24">
        <w:rPr>
          <w:b/>
        </w:rPr>
        <w:tab/>
      </w:r>
      <w:r w:rsidR="00F953B2" w:rsidRPr="003D1B24">
        <w:rPr>
          <w:b/>
        </w:rPr>
        <w:t>KONDIZZJONIJIET SPEĊJALI TA’ KIF JINĦAŻEN</w:t>
      </w:r>
    </w:p>
    <w:p w14:paraId="2E6B4979" w14:textId="77777777" w:rsidR="00812D16" w:rsidRPr="003D1B24" w:rsidRDefault="00812D16" w:rsidP="00CB7D8F">
      <w:pPr>
        <w:keepNext/>
      </w:pPr>
    </w:p>
    <w:p w14:paraId="64EE7029" w14:textId="77777777" w:rsidR="00AB01BA" w:rsidRPr="003D1B24" w:rsidRDefault="00AB01BA" w:rsidP="00CB7D8F"/>
    <w:p w14:paraId="2A51C07E" w14:textId="77777777" w:rsidR="00812D1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10.</w:t>
      </w:r>
      <w:r w:rsidRPr="003D1B24">
        <w:rPr>
          <w:b/>
        </w:rPr>
        <w:tab/>
      </w:r>
      <w:r w:rsidR="00917126" w:rsidRPr="003D1B24">
        <w:rPr>
          <w:b/>
        </w:rPr>
        <w:t>PREKAWZJONIJIET SPEĊJALI GĦAR-RIMI TA’ PRODOTTI MEDIĊINALI MHUX UŻATI JEW SKART MINN DAWN IL-PRODOTTI MEDIĊINALI,</w:t>
      </w:r>
      <w:r w:rsidR="00C520CB" w:rsidRPr="003D1B24">
        <w:rPr>
          <w:b/>
        </w:rPr>
        <w:t xml:space="preserve"> </w:t>
      </w:r>
      <w:r w:rsidR="00917126" w:rsidRPr="003D1B24">
        <w:rPr>
          <w:b/>
        </w:rPr>
        <w:t>JEKK HEMM BŻONN</w:t>
      </w:r>
    </w:p>
    <w:p w14:paraId="1D527552" w14:textId="77777777" w:rsidR="00B92F76" w:rsidRPr="003D1B24" w:rsidRDefault="00B92F76" w:rsidP="00CB7D8F">
      <w:pPr>
        <w:keepNext/>
      </w:pPr>
    </w:p>
    <w:p w14:paraId="7F6B9291" w14:textId="77777777" w:rsidR="00812D16" w:rsidRPr="003D1B24" w:rsidRDefault="00812D16" w:rsidP="00CB7D8F"/>
    <w:p w14:paraId="5CE2C554" w14:textId="77777777" w:rsidR="00812D1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lastRenderedPageBreak/>
        <w:t>11.</w:t>
      </w:r>
      <w:r w:rsidRPr="003D1B24">
        <w:rPr>
          <w:b/>
        </w:rPr>
        <w:tab/>
      </w:r>
      <w:r w:rsidR="00917126" w:rsidRPr="003D1B24">
        <w:rPr>
          <w:b/>
        </w:rPr>
        <w:t>ISEM U INDIRIZZ TAD-DETENTUR TAL-AWTORIZZAZZJONI GĦAT-TQEGĦID FIS-SUQ</w:t>
      </w:r>
    </w:p>
    <w:p w14:paraId="02B8FCB7" w14:textId="77777777" w:rsidR="00812D16" w:rsidRPr="003D1B24" w:rsidRDefault="00812D16" w:rsidP="00CB7D8F">
      <w:pPr>
        <w:keepNext/>
        <w:rPr>
          <w:szCs w:val="22"/>
        </w:rPr>
      </w:pPr>
    </w:p>
    <w:p w14:paraId="0DC399C1" w14:textId="77777777" w:rsidR="007F328E" w:rsidRPr="003D1B24" w:rsidRDefault="00D618AD" w:rsidP="00CB7D8F">
      <w:r w:rsidRPr="003D1B24">
        <w:t>Janssen-Cilag International NV</w:t>
      </w:r>
    </w:p>
    <w:p w14:paraId="23EE271B" w14:textId="77777777" w:rsidR="007F328E" w:rsidRPr="003D1B24" w:rsidRDefault="00D618AD" w:rsidP="00CB7D8F">
      <w:r w:rsidRPr="003D1B24">
        <w:t>Turnhoutseweg 30</w:t>
      </w:r>
    </w:p>
    <w:p w14:paraId="025F04D0" w14:textId="77777777" w:rsidR="007F328E" w:rsidRPr="003D1B24" w:rsidRDefault="00D618AD" w:rsidP="00CB7D8F">
      <w:r w:rsidRPr="003D1B24">
        <w:t>B-2340 Beerse</w:t>
      </w:r>
    </w:p>
    <w:p w14:paraId="1248566A" w14:textId="77777777" w:rsidR="008054A8" w:rsidRPr="003D1B24" w:rsidRDefault="00D618AD" w:rsidP="00CB7D8F">
      <w:r w:rsidRPr="003D1B24">
        <w:t>Il-Belġju</w:t>
      </w:r>
    </w:p>
    <w:p w14:paraId="7C27D27C" w14:textId="77777777" w:rsidR="003320F2" w:rsidRPr="003D1B24" w:rsidRDefault="003320F2" w:rsidP="00CB7D8F">
      <w:pPr>
        <w:rPr>
          <w:szCs w:val="22"/>
        </w:rPr>
      </w:pPr>
    </w:p>
    <w:p w14:paraId="1EC2D5D0" w14:textId="77777777" w:rsidR="00AB320B" w:rsidRPr="003D1B24" w:rsidRDefault="00AB320B" w:rsidP="00CB7D8F">
      <w:pPr>
        <w:rPr>
          <w:szCs w:val="22"/>
        </w:rPr>
      </w:pPr>
    </w:p>
    <w:p w14:paraId="33913C4B" w14:textId="77777777" w:rsidR="008054A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12.</w:t>
      </w:r>
      <w:r w:rsidRPr="003D1B24">
        <w:rPr>
          <w:b/>
        </w:rPr>
        <w:tab/>
      </w:r>
      <w:r w:rsidR="00917126" w:rsidRPr="003D1B24">
        <w:rPr>
          <w:b/>
        </w:rPr>
        <w:t>NUMRU(I) TAL-AWTORIZZAZZJONI GĦAT-TQEGĦID FIS-SUQ</w:t>
      </w:r>
    </w:p>
    <w:p w14:paraId="65C2D7C5" w14:textId="77777777" w:rsidR="00812D16" w:rsidRPr="003D1B24" w:rsidRDefault="00812D16" w:rsidP="00CB7D8F">
      <w:pPr>
        <w:keepNext/>
        <w:rPr>
          <w:szCs w:val="22"/>
        </w:rPr>
      </w:pPr>
    </w:p>
    <w:p w14:paraId="7EDC8830" w14:textId="77777777" w:rsidR="00942E8F" w:rsidRPr="003D1B24" w:rsidRDefault="00D618AD" w:rsidP="00CB7D8F">
      <w:pPr>
        <w:rPr>
          <w:highlight w:val="lightGray"/>
        </w:rPr>
      </w:pPr>
      <w:r w:rsidRPr="003D1B24">
        <w:t xml:space="preserve">EU/1/14/945/001 </w:t>
      </w:r>
      <w:r w:rsidRPr="003D1B24">
        <w:rPr>
          <w:highlight w:val="lightGray"/>
        </w:rPr>
        <w:t>(90 pillola iebsa)</w:t>
      </w:r>
    </w:p>
    <w:p w14:paraId="6D61A1A8" w14:textId="77777777" w:rsidR="00942E8F" w:rsidRPr="003D1B24" w:rsidRDefault="00D618AD" w:rsidP="00CB7D8F">
      <w:r w:rsidRPr="003D1B24">
        <w:rPr>
          <w:highlight w:val="lightGray"/>
        </w:rPr>
        <w:t>EU/1/14/945/002 (120 pillola iebsa)</w:t>
      </w:r>
    </w:p>
    <w:p w14:paraId="55838C90" w14:textId="77777777" w:rsidR="00812D16" w:rsidRPr="003D1B24" w:rsidRDefault="00812D16" w:rsidP="00CB7D8F">
      <w:pPr>
        <w:rPr>
          <w:szCs w:val="22"/>
        </w:rPr>
      </w:pPr>
    </w:p>
    <w:p w14:paraId="32B444C2" w14:textId="77777777" w:rsidR="00AB320B" w:rsidRPr="003D1B24" w:rsidRDefault="00AB320B" w:rsidP="00CB7D8F">
      <w:pPr>
        <w:rPr>
          <w:szCs w:val="22"/>
        </w:rPr>
      </w:pPr>
    </w:p>
    <w:p w14:paraId="48BE9527" w14:textId="77777777" w:rsidR="00812D1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13.</w:t>
      </w:r>
      <w:r w:rsidRPr="003D1B24">
        <w:rPr>
          <w:b/>
        </w:rPr>
        <w:tab/>
      </w:r>
      <w:r w:rsidR="00917126" w:rsidRPr="003D1B24">
        <w:rPr>
          <w:b/>
        </w:rPr>
        <w:t>NUMRU TAL-LOTT</w:t>
      </w:r>
    </w:p>
    <w:p w14:paraId="526CC85E" w14:textId="77777777" w:rsidR="00812D16" w:rsidRPr="003D1B24" w:rsidRDefault="00812D16" w:rsidP="00CB7D8F">
      <w:pPr>
        <w:keepNext/>
        <w:rPr>
          <w:i/>
          <w:szCs w:val="22"/>
        </w:rPr>
      </w:pPr>
    </w:p>
    <w:p w14:paraId="324F97C4" w14:textId="77777777" w:rsidR="00843A8D" w:rsidRPr="003D1B24" w:rsidRDefault="00D618AD" w:rsidP="00CB7D8F">
      <w:pPr>
        <w:rPr>
          <w:szCs w:val="22"/>
        </w:rPr>
      </w:pPr>
      <w:r w:rsidRPr="003D1B24">
        <w:rPr>
          <w:szCs w:val="22"/>
        </w:rPr>
        <w:t>Lot</w:t>
      </w:r>
      <w:r w:rsidR="001D1BDD" w:rsidRPr="003D1B24">
        <w:rPr>
          <w:szCs w:val="22"/>
        </w:rPr>
        <w:t>t</w:t>
      </w:r>
    </w:p>
    <w:p w14:paraId="327DF6F9" w14:textId="77777777" w:rsidR="00812D16" w:rsidRPr="003D1B24" w:rsidRDefault="00812D16" w:rsidP="00CB7D8F">
      <w:pPr>
        <w:rPr>
          <w:szCs w:val="22"/>
        </w:rPr>
      </w:pPr>
    </w:p>
    <w:p w14:paraId="25786DD9" w14:textId="77777777" w:rsidR="00AB320B" w:rsidRPr="003D1B24" w:rsidRDefault="00AB320B" w:rsidP="00CB7D8F">
      <w:pPr>
        <w:rPr>
          <w:szCs w:val="22"/>
        </w:rPr>
      </w:pPr>
    </w:p>
    <w:p w14:paraId="181AEAF0" w14:textId="77777777" w:rsidR="00812D1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14.</w:t>
      </w:r>
      <w:r w:rsidRPr="003D1B24">
        <w:rPr>
          <w:b/>
        </w:rPr>
        <w:tab/>
      </w:r>
      <w:r w:rsidR="00917126" w:rsidRPr="003D1B24">
        <w:rPr>
          <w:b/>
        </w:rPr>
        <w:t>KLASSIFIKAZZJONI ĠENERALI TA’ KIF JINGĦATA</w:t>
      </w:r>
    </w:p>
    <w:p w14:paraId="5BB3A924" w14:textId="77777777" w:rsidR="00812D16" w:rsidRPr="003D1B24" w:rsidRDefault="00812D16" w:rsidP="00CB7D8F">
      <w:pPr>
        <w:keepNext/>
        <w:rPr>
          <w:i/>
          <w:szCs w:val="22"/>
        </w:rPr>
      </w:pPr>
    </w:p>
    <w:p w14:paraId="166CAD83" w14:textId="77777777" w:rsidR="00AB320B" w:rsidRPr="003D1B24" w:rsidRDefault="00AB320B" w:rsidP="00CB7D8F">
      <w:pPr>
        <w:rPr>
          <w:szCs w:val="22"/>
        </w:rPr>
      </w:pPr>
    </w:p>
    <w:p w14:paraId="62492F7D" w14:textId="77777777" w:rsidR="00812D1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15.</w:t>
      </w:r>
      <w:r w:rsidRPr="003D1B24">
        <w:rPr>
          <w:b/>
        </w:rPr>
        <w:tab/>
      </w:r>
      <w:r w:rsidR="00917126" w:rsidRPr="003D1B24">
        <w:rPr>
          <w:b/>
        </w:rPr>
        <w:t>ISTRUZZJONIJIET DWAR L-UŻU</w:t>
      </w:r>
    </w:p>
    <w:p w14:paraId="2CAFB164" w14:textId="77777777" w:rsidR="00812D16" w:rsidRPr="003D1B24" w:rsidRDefault="00812D16" w:rsidP="00CB7D8F">
      <w:pPr>
        <w:keepNext/>
        <w:rPr>
          <w:szCs w:val="22"/>
        </w:rPr>
      </w:pPr>
    </w:p>
    <w:p w14:paraId="6B352124" w14:textId="77777777" w:rsidR="00843A8D" w:rsidRPr="003D1B24" w:rsidRDefault="00843A8D" w:rsidP="00CB7D8F">
      <w:pPr>
        <w:rPr>
          <w:szCs w:val="22"/>
        </w:rPr>
      </w:pPr>
    </w:p>
    <w:p w14:paraId="70455DC8" w14:textId="77777777" w:rsidR="004C47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16.</w:t>
      </w:r>
      <w:r w:rsidRPr="003D1B24">
        <w:rPr>
          <w:b/>
        </w:rPr>
        <w:tab/>
        <w:t>INFORMAZZJONI BIL-BRAILLE</w:t>
      </w:r>
    </w:p>
    <w:p w14:paraId="302BBDAA" w14:textId="77777777" w:rsidR="004C4748" w:rsidRPr="003D1B24" w:rsidRDefault="004C4748" w:rsidP="00CB7D8F">
      <w:pPr>
        <w:keepNext/>
        <w:rPr>
          <w:szCs w:val="22"/>
        </w:rPr>
      </w:pPr>
    </w:p>
    <w:p w14:paraId="1917EDEA" w14:textId="77777777" w:rsidR="004C4748" w:rsidRPr="003D1B24" w:rsidRDefault="00D618AD" w:rsidP="00CB7D8F">
      <w:r w:rsidRPr="003D1B24">
        <w:t>Imbruvica 140 mg</w:t>
      </w:r>
    </w:p>
    <w:p w14:paraId="460EE49A" w14:textId="77777777" w:rsidR="004C4748" w:rsidRPr="003D1B24" w:rsidRDefault="004C4748" w:rsidP="00CB7D8F">
      <w:pPr>
        <w:rPr>
          <w:vanish/>
        </w:rPr>
      </w:pPr>
    </w:p>
    <w:p w14:paraId="4464C36F" w14:textId="77777777" w:rsidR="004C4748" w:rsidRPr="003D1B24" w:rsidRDefault="004C4748" w:rsidP="00CB7D8F"/>
    <w:p w14:paraId="68AA4AD8" w14:textId="77777777" w:rsidR="004C47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17.</w:t>
      </w:r>
      <w:r w:rsidRPr="003D1B24">
        <w:rPr>
          <w:b/>
        </w:rPr>
        <w:tab/>
        <w:t>IDENTIFIKATUR UNIKU – BARCODE 2D</w:t>
      </w:r>
    </w:p>
    <w:p w14:paraId="68063248" w14:textId="77777777" w:rsidR="004C4748" w:rsidRPr="003D1B24" w:rsidRDefault="004C4748" w:rsidP="00CB7D8F">
      <w:pPr>
        <w:keepNext/>
        <w:tabs>
          <w:tab w:val="clear" w:pos="567"/>
        </w:tabs>
      </w:pPr>
    </w:p>
    <w:p w14:paraId="50C3F0FC" w14:textId="77777777" w:rsidR="004C4748" w:rsidRPr="003D1B24" w:rsidRDefault="00D618AD" w:rsidP="00CB7D8F">
      <w:r w:rsidRPr="003D1B24">
        <w:rPr>
          <w:highlight w:val="lightGray"/>
        </w:rPr>
        <w:t>barcode 2D li jkollu l-identifikatur uniku inkluż.</w:t>
      </w:r>
    </w:p>
    <w:p w14:paraId="0800E4EB" w14:textId="77777777" w:rsidR="004C4748" w:rsidRPr="003D1B24" w:rsidRDefault="004C4748" w:rsidP="00CB7D8F"/>
    <w:p w14:paraId="255AB808" w14:textId="77777777" w:rsidR="0076653C" w:rsidRPr="003D1B24" w:rsidRDefault="0076653C" w:rsidP="00CB7D8F">
      <w:pPr>
        <w:tabs>
          <w:tab w:val="clear" w:pos="567"/>
        </w:tabs>
        <w:rPr>
          <w:vanish/>
          <w:szCs w:val="22"/>
        </w:rPr>
      </w:pPr>
    </w:p>
    <w:p w14:paraId="2452C846" w14:textId="77777777" w:rsidR="004C4748" w:rsidRPr="003D1B24" w:rsidRDefault="00D618AD" w:rsidP="0076653C">
      <w:pPr>
        <w:keepNext/>
        <w:pBdr>
          <w:top w:val="single" w:sz="4" w:space="1" w:color="auto"/>
          <w:left w:val="single" w:sz="4" w:space="4" w:color="auto"/>
          <w:bottom w:val="single" w:sz="4" w:space="1" w:color="auto"/>
          <w:right w:val="single" w:sz="4" w:space="4" w:color="auto"/>
        </w:pBdr>
        <w:ind w:left="567" w:hanging="567"/>
        <w:rPr>
          <w:b/>
        </w:rPr>
      </w:pPr>
      <w:r w:rsidRPr="003D1B24">
        <w:rPr>
          <w:b/>
        </w:rPr>
        <w:t>18.</w:t>
      </w:r>
      <w:r w:rsidRPr="003D1B24">
        <w:rPr>
          <w:b/>
        </w:rPr>
        <w:tab/>
        <w:t xml:space="preserve">IDENTIFIKATUR UNIKU - </w:t>
      </w:r>
      <w:r w:rsidRPr="003D1B24">
        <w:rPr>
          <w:b/>
          <w:i/>
          <w:iCs/>
        </w:rPr>
        <w:t>DATA</w:t>
      </w:r>
      <w:r w:rsidRPr="003D1B24">
        <w:rPr>
          <w:b/>
        </w:rPr>
        <w:t xml:space="preserve"> LI TINQARA MILL-BNIEDEM</w:t>
      </w:r>
    </w:p>
    <w:p w14:paraId="16D9F635" w14:textId="77777777" w:rsidR="004C4748" w:rsidRPr="003D1B24" w:rsidRDefault="004C4748" w:rsidP="00CB7D8F">
      <w:pPr>
        <w:keepNext/>
        <w:tabs>
          <w:tab w:val="clear" w:pos="567"/>
        </w:tabs>
      </w:pPr>
    </w:p>
    <w:p w14:paraId="42C6FB63" w14:textId="77777777" w:rsidR="004C4748" w:rsidRPr="003D1B24" w:rsidRDefault="00D618AD" w:rsidP="00CB7D8F">
      <w:pPr>
        <w:rPr>
          <w:szCs w:val="22"/>
        </w:rPr>
      </w:pPr>
      <w:r w:rsidRPr="003D1B24">
        <w:rPr>
          <w:szCs w:val="22"/>
        </w:rPr>
        <w:t>PC</w:t>
      </w:r>
    </w:p>
    <w:p w14:paraId="66A6DE47" w14:textId="77777777" w:rsidR="004C4748" w:rsidRPr="003D1B24" w:rsidRDefault="00D618AD" w:rsidP="00CB7D8F">
      <w:pPr>
        <w:rPr>
          <w:szCs w:val="22"/>
        </w:rPr>
      </w:pPr>
      <w:r w:rsidRPr="003D1B24">
        <w:rPr>
          <w:szCs w:val="22"/>
        </w:rPr>
        <w:t>SN</w:t>
      </w:r>
    </w:p>
    <w:p w14:paraId="2AAA376A" w14:textId="77777777" w:rsidR="004C4748" w:rsidRPr="003D1B24" w:rsidRDefault="00D618AD" w:rsidP="00CB7D8F">
      <w:pPr>
        <w:rPr>
          <w:szCs w:val="22"/>
        </w:rPr>
      </w:pPr>
      <w:r w:rsidRPr="003D1B24">
        <w:rPr>
          <w:szCs w:val="22"/>
        </w:rPr>
        <w:t>NN</w:t>
      </w:r>
    </w:p>
    <w:p w14:paraId="5F1CAD61" w14:textId="77777777" w:rsidR="00550A66" w:rsidRPr="003D1B24" w:rsidRDefault="00550A66" w:rsidP="00CB7D8F">
      <w:pPr>
        <w:rPr>
          <w:szCs w:val="22"/>
        </w:rPr>
      </w:pPr>
    </w:p>
    <w:p w14:paraId="6A345434" w14:textId="77777777" w:rsidR="00FA181A" w:rsidRPr="003D1B24" w:rsidRDefault="00D618AD" w:rsidP="00CB7D8F">
      <w:pPr>
        <w:pBdr>
          <w:top w:val="single" w:sz="4" w:space="1" w:color="auto"/>
          <w:left w:val="single" w:sz="4" w:space="4" w:color="auto"/>
          <w:bottom w:val="single" w:sz="4" w:space="1" w:color="auto"/>
          <w:right w:val="single" w:sz="4" w:space="4" w:color="auto"/>
        </w:pBdr>
        <w:ind w:left="567" w:hanging="567"/>
        <w:rPr>
          <w:b/>
        </w:rPr>
      </w:pPr>
      <w:r w:rsidRPr="003D1B24">
        <w:rPr>
          <w:b/>
        </w:rPr>
        <w:br w:type="page"/>
      </w:r>
      <w:r w:rsidR="00F539B7" w:rsidRPr="003D1B24">
        <w:rPr>
          <w:b/>
        </w:rPr>
        <w:lastRenderedPageBreak/>
        <w:t>TAGĦRIF LI GĦANDU JIDHER FUQ IL-PAKKETT LI JMISS MAL-PRODOTT</w:t>
      </w:r>
    </w:p>
    <w:p w14:paraId="748F334B" w14:textId="77777777" w:rsidR="00FA181A" w:rsidRPr="003D1B24" w:rsidRDefault="00FA181A" w:rsidP="00CB7D8F">
      <w:pPr>
        <w:keepNext/>
        <w:pBdr>
          <w:top w:val="single" w:sz="4" w:space="1" w:color="auto"/>
          <w:left w:val="single" w:sz="4" w:space="4" w:color="auto"/>
          <w:bottom w:val="single" w:sz="4" w:space="1" w:color="auto"/>
          <w:right w:val="single" w:sz="4" w:space="4" w:color="auto"/>
        </w:pBdr>
        <w:ind w:left="567" w:hanging="567"/>
        <w:rPr>
          <w:b/>
        </w:rPr>
      </w:pPr>
    </w:p>
    <w:p w14:paraId="34AFAD5F" w14:textId="77777777" w:rsidR="00FA181A"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TIKKETTA TAL-FLIXKUN</w:t>
      </w:r>
      <w:r w:rsidR="00FB7196" w:rsidRPr="003D1B24">
        <w:rPr>
          <w:b/>
        </w:rPr>
        <w:t xml:space="preserve"> KAPSULA TA’ 140 MG</w:t>
      </w:r>
    </w:p>
    <w:p w14:paraId="529AE95B" w14:textId="77777777" w:rsidR="00FA181A" w:rsidRPr="003D1B24" w:rsidRDefault="00FA181A" w:rsidP="00CB7D8F">
      <w:pPr>
        <w:keepNext/>
      </w:pPr>
    </w:p>
    <w:p w14:paraId="1BF72BB7" w14:textId="77777777" w:rsidR="00307F45" w:rsidRPr="003D1B24" w:rsidRDefault="00307F45" w:rsidP="00CB7D8F">
      <w:pPr>
        <w:keepNext/>
      </w:pPr>
    </w:p>
    <w:p w14:paraId="7454D548" w14:textId="77777777" w:rsidR="00307F45"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w:t>
      </w:r>
      <w:r w:rsidRPr="003D1B24">
        <w:rPr>
          <w:b/>
        </w:rPr>
        <w:tab/>
      </w:r>
      <w:r w:rsidR="00F539B7" w:rsidRPr="003D1B24">
        <w:rPr>
          <w:b/>
        </w:rPr>
        <w:t>ISEM TAL-PRODOTT MEDIĊINALI</w:t>
      </w:r>
    </w:p>
    <w:p w14:paraId="75872822" w14:textId="77777777" w:rsidR="00307F45" w:rsidRPr="003D1B24" w:rsidRDefault="00307F45" w:rsidP="00CB7D8F">
      <w:pPr>
        <w:keepNext/>
        <w:rPr>
          <w:szCs w:val="22"/>
        </w:rPr>
      </w:pPr>
    </w:p>
    <w:p w14:paraId="5D1B9FA7" w14:textId="77777777" w:rsidR="00663C6B" w:rsidRPr="003D1B24" w:rsidRDefault="00D618AD" w:rsidP="00CB7D8F">
      <w:pPr>
        <w:rPr>
          <w:szCs w:val="22"/>
        </w:rPr>
      </w:pPr>
      <w:r w:rsidRPr="003D1B24">
        <w:rPr>
          <w:szCs w:val="22"/>
        </w:rPr>
        <w:t>IMBRUVICA</w:t>
      </w:r>
      <w:r w:rsidR="00307F45" w:rsidRPr="003D1B24">
        <w:rPr>
          <w:szCs w:val="22"/>
        </w:rPr>
        <w:t xml:space="preserve"> 140</w:t>
      </w:r>
      <w:r w:rsidR="00C65D0D" w:rsidRPr="003D1B24">
        <w:rPr>
          <w:szCs w:val="22"/>
        </w:rPr>
        <w:t> </w:t>
      </w:r>
      <w:r w:rsidR="004B16F1" w:rsidRPr="003D1B24">
        <w:rPr>
          <w:szCs w:val="22"/>
        </w:rPr>
        <w:t xml:space="preserve">mg </w:t>
      </w:r>
      <w:r w:rsidR="00F539B7" w:rsidRPr="003D1B24">
        <w:rPr>
          <w:szCs w:val="22"/>
        </w:rPr>
        <w:t>kapsuli</w:t>
      </w:r>
    </w:p>
    <w:p w14:paraId="07C8BAE3" w14:textId="77777777" w:rsidR="00307F45" w:rsidRPr="003D1B24" w:rsidRDefault="00D618AD" w:rsidP="00CB7D8F">
      <w:pPr>
        <w:rPr>
          <w:b/>
          <w:szCs w:val="22"/>
        </w:rPr>
      </w:pPr>
      <w:r w:rsidRPr="003D1B24">
        <w:rPr>
          <w:szCs w:val="22"/>
        </w:rPr>
        <w:t>ibrutinib</w:t>
      </w:r>
    </w:p>
    <w:p w14:paraId="3AB65B8D" w14:textId="77777777" w:rsidR="00307F45" w:rsidRPr="003D1B24" w:rsidRDefault="00307F45" w:rsidP="00CB7D8F">
      <w:pPr>
        <w:rPr>
          <w:szCs w:val="22"/>
        </w:rPr>
      </w:pPr>
    </w:p>
    <w:p w14:paraId="00E2F5D6" w14:textId="77777777" w:rsidR="00FA181A" w:rsidRPr="003D1B24" w:rsidRDefault="00FA181A" w:rsidP="00CB7D8F">
      <w:pPr>
        <w:rPr>
          <w:szCs w:val="22"/>
        </w:rPr>
      </w:pPr>
    </w:p>
    <w:p w14:paraId="1DFDBC68" w14:textId="77777777" w:rsidR="00307F45"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2.</w:t>
      </w:r>
      <w:r w:rsidRPr="003D1B24">
        <w:rPr>
          <w:b/>
        </w:rPr>
        <w:tab/>
      </w:r>
      <w:r w:rsidR="00F539B7" w:rsidRPr="003D1B24">
        <w:rPr>
          <w:b/>
        </w:rPr>
        <w:t>DIKJARAZZJONI TAS-SUSTANZA(I) ATTIVA(I)</w:t>
      </w:r>
    </w:p>
    <w:p w14:paraId="2A3194F6" w14:textId="77777777" w:rsidR="00307F45" w:rsidRPr="003D1B24" w:rsidRDefault="00307F45" w:rsidP="00CB7D8F">
      <w:pPr>
        <w:keepNext/>
        <w:rPr>
          <w:szCs w:val="22"/>
        </w:rPr>
      </w:pPr>
    </w:p>
    <w:p w14:paraId="4B2C62AB" w14:textId="77777777" w:rsidR="00307F45" w:rsidRPr="003D1B24" w:rsidRDefault="00D618AD" w:rsidP="00CB7D8F">
      <w:pPr>
        <w:rPr>
          <w:szCs w:val="22"/>
        </w:rPr>
      </w:pPr>
      <w:r w:rsidRPr="003D1B24">
        <w:rPr>
          <w:szCs w:val="22"/>
        </w:rPr>
        <w:t>Kull kapsula fiha 140</w:t>
      </w:r>
      <w:r w:rsidR="00C65D0D" w:rsidRPr="003D1B24">
        <w:rPr>
          <w:szCs w:val="22"/>
        </w:rPr>
        <w:t> </w:t>
      </w:r>
      <w:r w:rsidRPr="003D1B24">
        <w:rPr>
          <w:szCs w:val="22"/>
        </w:rPr>
        <w:t>mg ta’ ibrutinib</w:t>
      </w:r>
    </w:p>
    <w:p w14:paraId="00D20C49" w14:textId="77777777" w:rsidR="00307F45" w:rsidRPr="003D1B24" w:rsidRDefault="00307F45" w:rsidP="00CB7D8F">
      <w:pPr>
        <w:rPr>
          <w:szCs w:val="22"/>
        </w:rPr>
      </w:pPr>
    </w:p>
    <w:p w14:paraId="152DF356" w14:textId="77777777" w:rsidR="00307F45" w:rsidRPr="003D1B24" w:rsidRDefault="00307F45" w:rsidP="00CB7D8F">
      <w:pPr>
        <w:rPr>
          <w:szCs w:val="22"/>
        </w:rPr>
      </w:pPr>
    </w:p>
    <w:p w14:paraId="1EDCE12B" w14:textId="77777777" w:rsidR="00307F45"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3.</w:t>
      </w:r>
      <w:r w:rsidRPr="003D1B24">
        <w:rPr>
          <w:b/>
        </w:rPr>
        <w:tab/>
      </w:r>
      <w:r w:rsidR="00F539B7" w:rsidRPr="003D1B24">
        <w:rPr>
          <w:b/>
        </w:rPr>
        <w:t>LISTA TA’ EĊĊIPJENTI</w:t>
      </w:r>
    </w:p>
    <w:p w14:paraId="1AB6F312" w14:textId="77777777" w:rsidR="003E62AF" w:rsidRPr="003D1B24" w:rsidRDefault="003E62AF" w:rsidP="00CB7D8F">
      <w:pPr>
        <w:keepNext/>
        <w:rPr>
          <w:szCs w:val="22"/>
        </w:rPr>
      </w:pPr>
    </w:p>
    <w:p w14:paraId="7797BD75" w14:textId="77777777" w:rsidR="003E62AF" w:rsidRPr="003D1B24" w:rsidRDefault="003E62AF" w:rsidP="00CB7D8F">
      <w:pPr>
        <w:rPr>
          <w:szCs w:val="22"/>
        </w:rPr>
      </w:pPr>
    </w:p>
    <w:p w14:paraId="134C37BE" w14:textId="77777777" w:rsidR="00AB320B" w:rsidRPr="003D1B24" w:rsidRDefault="00AB320B" w:rsidP="00CB7D8F">
      <w:pPr>
        <w:rPr>
          <w:szCs w:val="22"/>
        </w:rPr>
      </w:pPr>
    </w:p>
    <w:p w14:paraId="6E03240D" w14:textId="77777777" w:rsidR="00307F45"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4.</w:t>
      </w:r>
      <w:r w:rsidRPr="003D1B24">
        <w:rPr>
          <w:b/>
        </w:rPr>
        <w:tab/>
      </w:r>
      <w:r w:rsidR="00F539B7" w:rsidRPr="003D1B24">
        <w:rPr>
          <w:b/>
        </w:rPr>
        <w:t>GĦAMLA FARMAĊEWTIKA U KONTENUT</w:t>
      </w:r>
    </w:p>
    <w:p w14:paraId="098AF120" w14:textId="77777777" w:rsidR="00307F45" w:rsidRPr="003D1B24" w:rsidRDefault="00307F45" w:rsidP="00CB7D8F">
      <w:pPr>
        <w:keepNext/>
        <w:rPr>
          <w:szCs w:val="22"/>
        </w:rPr>
      </w:pPr>
    </w:p>
    <w:p w14:paraId="32510968" w14:textId="77777777" w:rsidR="00307F45" w:rsidRPr="003D1B24" w:rsidRDefault="00D618AD" w:rsidP="00CB7D8F">
      <w:pPr>
        <w:rPr>
          <w:szCs w:val="22"/>
        </w:rPr>
      </w:pPr>
      <w:r w:rsidRPr="003D1B24">
        <w:rPr>
          <w:szCs w:val="22"/>
        </w:rPr>
        <w:t>90</w:t>
      </w:r>
      <w:r w:rsidR="00281599" w:rsidRPr="003D1B24">
        <w:rPr>
          <w:szCs w:val="22"/>
        </w:rPr>
        <w:t> </w:t>
      </w:r>
      <w:r w:rsidR="00F539B7" w:rsidRPr="003D1B24">
        <w:rPr>
          <w:szCs w:val="22"/>
        </w:rPr>
        <w:t>kapsula</w:t>
      </w:r>
    </w:p>
    <w:p w14:paraId="69E297C5" w14:textId="77777777" w:rsidR="00C31107" w:rsidRPr="003D1B24" w:rsidRDefault="00D618AD" w:rsidP="00CB7D8F">
      <w:pPr>
        <w:rPr>
          <w:szCs w:val="22"/>
        </w:rPr>
      </w:pPr>
      <w:r w:rsidRPr="003D1B24">
        <w:rPr>
          <w:szCs w:val="22"/>
          <w:highlight w:val="lightGray"/>
        </w:rPr>
        <w:t>120</w:t>
      </w:r>
      <w:r w:rsidR="00281599" w:rsidRPr="003D1B24">
        <w:rPr>
          <w:szCs w:val="22"/>
          <w:highlight w:val="lightGray"/>
        </w:rPr>
        <w:t> </w:t>
      </w:r>
      <w:r w:rsidR="00F539B7" w:rsidRPr="003D1B24">
        <w:rPr>
          <w:szCs w:val="22"/>
          <w:highlight w:val="lightGray"/>
        </w:rPr>
        <w:t>kapsula</w:t>
      </w:r>
    </w:p>
    <w:p w14:paraId="34E55B3A" w14:textId="77777777" w:rsidR="00307F45" w:rsidRPr="003D1B24" w:rsidRDefault="00307F45" w:rsidP="00CB7D8F">
      <w:pPr>
        <w:rPr>
          <w:szCs w:val="22"/>
        </w:rPr>
      </w:pPr>
    </w:p>
    <w:p w14:paraId="5DE980CF" w14:textId="77777777" w:rsidR="00AB320B" w:rsidRPr="003D1B24" w:rsidRDefault="00AB320B" w:rsidP="00CB7D8F">
      <w:pPr>
        <w:rPr>
          <w:szCs w:val="22"/>
        </w:rPr>
      </w:pPr>
    </w:p>
    <w:p w14:paraId="61FF5CA4" w14:textId="77777777" w:rsidR="00307F45"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5.</w:t>
      </w:r>
      <w:r w:rsidRPr="003D1B24">
        <w:rPr>
          <w:b/>
        </w:rPr>
        <w:tab/>
      </w:r>
      <w:r w:rsidR="00F539B7" w:rsidRPr="003D1B24">
        <w:rPr>
          <w:b/>
        </w:rPr>
        <w:t>MOD TA’ KIF U MNEJN JINGĦATA</w:t>
      </w:r>
    </w:p>
    <w:p w14:paraId="1C91D872" w14:textId="77777777" w:rsidR="00307F45" w:rsidRPr="003D1B24" w:rsidRDefault="00307F45" w:rsidP="00CB7D8F">
      <w:pPr>
        <w:keepNext/>
        <w:rPr>
          <w:szCs w:val="22"/>
        </w:rPr>
      </w:pPr>
    </w:p>
    <w:p w14:paraId="2229513A" w14:textId="77777777" w:rsidR="00307F45" w:rsidRPr="003D1B24" w:rsidRDefault="00D618AD" w:rsidP="00CB7D8F">
      <w:pPr>
        <w:rPr>
          <w:szCs w:val="22"/>
        </w:rPr>
      </w:pPr>
      <w:r w:rsidRPr="003D1B24">
        <w:rPr>
          <w:szCs w:val="22"/>
        </w:rPr>
        <w:t>Użu</w:t>
      </w:r>
      <w:r w:rsidR="001D1BDD" w:rsidRPr="003D1B24">
        <w:rPr>
          <w:szCs w:val="22"/>
        </w:rPr>
        <w:t xml:space="preserve"> orali</w:t>
      </w:r>
      <w:r w:rsidRPr="003D1B24">
        <w:rPr>
          <w:szCs w:val="22"/>
        </w:rPr>
        <w:t>.</w:t>
      </w:r>
    </w:p>
    <w:p w14:paraId="261DE04F" w14:textId="77777777" w:rsidR="00F539B7" w:rsidRPr="003D1B24" w:rsidRDefault="00D618AD" w:rsidP="00CB7D8F">
      <w:pPr>
        <w:numPr>
          <w:ilvl w:val="12"/>
          <w:numId w:val="0"/>
        </w:numPr>
        <w:tabs>
          <w:tab w:val="clear" w:pos="567"/>
        </w:tabs>
        <w:rPr>
          <w:szCs w:val="22"/>
        </w:rPr>
      </w:pPr>
      <w:r w:rsidRPr="003D1B24">
        <w:rPr>
          <w:szCs w:val="22"/>
        </w:rPr>
        <w:t>Aqra l-fuljett ta’ tagħrif qabel l-użu.</w:t>
      </w:r>
    </w:p>
    <w:p w14:paraId="6333000D" w14:textId="77777777" w:rsidR="00307F45" w:rsidRPr="003D1B24" w:rsidRDefault="00307F45" w:rsidP="00CB7D8F">
      <w:pPr>
        <w:rPr>
          <w:szCs w:val="22"/>
        </w:rPr>
      </w:pPr>
    </w:p>
    <w:p w14:paraId="3695EC42" w14:textId="77777777" w:rsidR="00AB320B" w:rsidRPr="003D1B24" w:rsidRDefault="00AB320B" w:rsidP="00CB7D8F">
      <w:pPr>
        <w:rPr>
          <w:szCs w:val="22"/>
        </w:rPr>
      </w:pPr>
    </w:p>
    <w:p w14:paraId="30956B48" w14:textId="77777777" w:rsidR="00307F45"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6.</w:t>
      </w:r>
      <w:r w:rsidRPr="003D1B24">
        <w:rPr>
          <w:b/>
        </w:rPr>
        <w:tab/>
      </w:r>
      <w:r w:rsidR="00F539B7" w:rsidRPr="003D1B24">
        <w:rPr>
          <w:b/>
        </w:rPr>
        <w:t>TWISSIJA SPEĊJALI LI L-PRODOTT MEDIĊINALI GĦANDU JINŻAMM FEJN MA JIDHIRX U MA JINTLAĦAQX MIT-TFAL</w:t>
      </w:r>
    </w:p>
    <w:p w14:paraId="6F4171AF" w14:textId="77777777" w:rsidR="00307F45" w:rsidRPr="003D1B24" w:rsidRDefault="00307F45" w:rsidP="00CB7D8F">
      <w:pPr>
        <w:keepNext/>
        <w:rPr>
          <w:szCs w:val="22"/>
        </w:rPr>
      </w:pPr>
    </w:p>
    <w:p w14:paraId="3CB3402F" w14:textId="77777777" w:rsidR="00F539B7" w:rsidRPr="003D1B24" w:rsidRDefault="00D618AD" w:rsidP="00CB7D8F">
      <w:pPr>
        <w:numPr>
          <w:ilvl w:val="12"/>
          <w:numId w:val="0"/>
        </w:numPr>
        <w:tabs>
          <w:tab w:val="clear" w:pos="567"/>
        </w:tabs>
        <w:rPr>
          <w:szCs w:val="22"/>
        </w:rPr>
      </w:pPr>
      <w:r w:rsidRPr="003D1B24">
        <w:rPr>
          <w:szCs w:val="22"/>
        </w:rPr>
        <w:t>Żomm fejn ma jidhirx u ma jintlaħaqx mit-tfal.</w:t>
      </w:r>
    </w:p>
    <w:p w14:paraId="43B21D6C" w14:textId="77777777" w:rsidR="00307F45" w:rsidRPr="003D1B24" w:rsidRDefault="00307F45" w:rsidP="00CB7D8F">
      <w:pPr>
        <w:rPr>
          <w:szCs w:val="22"/>
        </w:rPr>
      </w:pPr>
    </w:p>
    <w:p w14:paraId="231F839D" w14:textId="77777777" w:rsidR="00AB320B" w:rsidRPr="003D1B24" w:rsidRDefault="00AB320B" w:rsidP="00CB7D8F">
      <w:pPr>
        <w:rPr>
          <w:szCs w:val="22"/>
        </w:rPr>
      </w:pPr>
    </w:p>
    <w:p w14:paraId="0B08ED8A" w14:textId="77777777" w:rsidR="00307F45"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7.</w:t>
      </w:r>
      <w:r w:rsidRPr="003D1B24">
        <w:rPr>
          <w:b/>
        </w:rPr>
        <w:tab/>
      </w:r>
      <w:r w:rsidR="00F539B7" w:rsidRPr="003D1B24">
        <w:rPr>
          <w:b/>
        </w:rPr>
        <w:t>TWISSIJA(IET) SPEĊJALI OĦRA, JEKK MEĦTIEĠA</w:t>
      </w:r>
    </w:p>
    <w:p w14:paraId="708D6FE4" w14:textId="77777777" w:rsidR="00307F45" w:rsidRPr="003D1B24" w:rsidRDefault="00307F45" w:rsidP="00CB7D8F">
      <w:pPr>
        <w:keepNext/>
        <w:rPr>
          <w:szCs w:val="22"/>
        </w:rPr>
      </w:pPr>
    </w:p>
    <w:p w14:paraId="7D0A76D5" w14:textId="77777777" w:rsidR="00307F45" w:rsidRPr="003D1B24" w:rsidRDefault="00307F45" w:rsidP="00CB7D8F">
      <w:pPr>
        <w:tabs>
          <w:tab w:val="left" w:pos="749"/>
        </w:tabs>
      </w:pPr>
    </w:p>
    <w:p w14:paraId="157DD712" w14:textId="77777777" w:rsidR="00307F45"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8.</w:t>
      </w:r>
      <w:r w:rsidRPr="003D1B24">
        <w:rPr>
          <w:b/>
        </w:rPr>
        <w:tab/>
      </w:r>
      <w:r w:rsidR="00F539B7" w:rsidRPr="003D1B24">
        <w:rPr>
          <w:b/>
        </w:rPr>
        <w:t>DATA TA’ SKADENZA</w:t>
      </w:r>
    </w:p>
    <w:p w14:paraId="17B0939A" w14:textId="77777777" w:rsidR="00307F45" w:rsidRPr="003D1B24" w:rsidRDefault="00307F45" w:rsidP="00CB7D8F">
      <w:pPr>
        <w:keepNext/>
      </w:pPr>
    </w:p>
    <w:p w14:paraId="6C1B280D" w14:textId="77777777" w:rsidR="00307F45" w:rsidRPr="003D1B24" w:rsidRDefault="00D618AD" w:rsidP="00CB7D8F">
      <w:r w:rsidRPr="003D1B24">
        <w:t>EXP</w:t>
      </w:r>
    </w:p>
    <w:p w14:paraId="68DC61E6" w14:textId="77777777" w:rsidR="00307F45" w:rsidRPr="003D1B24" w:rsidRDefault="00307F45" w:rsidP="00CB7D8F">
      <w:pPr>
        <w:rPr>
          <w:szCs w:val="22"/>
        </w:rPr>
      </w:pPr>
    </w:p>
    <w:p w14:paraId="69A49309" w14:textId="77777777" w:rsidR="00AB320B" w:rsidRPr="003D1B24" w:rsidRDefault="00AB320B" w:rsidP="00CB7D8F">
      <w:pPr>
        <w:rPr>
          <w:szCs w:val="22"/>
        </w:rPr>
      </w:pPr>
    </w:p>
    <w:p w14:paraId="69A9C258" w14:textId="77777777" w:rsidR="00307F45"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9.</w:t>
      </w:r>
      <w:r w:rsidRPr="003D1B24">
        <w:rPr>
          <w:b/>
        </w:rPr>
        <w:tab/>
      </w:r>
      <w:r w:rsidR="00F539B7" w:rsidRPr="003D1B24">
        <w:rPr>
          <w:b/>
        </w:rPr>
        <w:t>KONDIZZJONIJIET SPEĊJALI TA’ KIF JINĦAŻEN</w:t>
      </w:r>
    </w:p>
    <w:p w14:paraId="30919066" w14:textId="77777777" w:rsidR="00B92F76" w:rsidRPr="003D1B24" w:rsidRDefault="00B92F76" w:rsidP="00CB7D8F">
      <w:pPr>
        <w:keepNext/>
        <w:rPr>
          <w:szCs w:val="22"/>
        </w:rPr>
      </w:pPr>
    </w:p>
    <w:p w14:paraId="5B5D5825" w14:textId="77777777" w:rsidR="00307F45" w:rsidRPr="003D1B24" w:rsidRDefault="00307F45" w:rsidP="00CB7D8F"/>
    <w:p w14:paraId="270B5B09" w14:textId="77777777" w:rsidR="00307F45"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10.</w:t>
      </w:r>
      <w:r w:rsidRPr="003D1B24">
        <w:rPr>
          <w:b/>
        </w:rPr>
        <w:tab/>
      </w:r>
      <w:r w:rsidR="00F539B7" w:rsidRPr="003D1B24">
        <w:rPr>
          <w:b/>
        </w:rPr>
        <w:t>PREKAWZJONIJIET SPEĊJALI GĦAR-RIMI TA’ PRODOTTI MEDIĊINALI MHUX UŻATI JEW SKART MIN</w:t>
      </w:r>
      <w:r w:rsidR="001D1BDD" w:rsidRPr="003D1B24">
        <w:rPr>
          <w:b/>
        </w:rPr>
        <w:t xml:space="preserve">N DAWN IL-PRODOTTI MEDIĊINALI, </w:t>
      </w:r>
      <w:r w:rsidR="00F539B7" w:rsidRPr="003D1B24">
        <w:rPr>
          <w:b/>
        </w:rPr>
        <w:t>JEKK HEMM BŻONN</w:t>
      </w:r>
    </w:p>
    <w:p w14:paraId="79B028B4" w14:textId="77777777" w:rsidR="00B92F76" w:rsidRPr="003D1B24" w:rsidRDefault="00B92F76" w:rsidP="00CB7D8F">
      <w:pPr>
        <w:keepNext/>
        <w:rPr>
          <w:szCs w:val="22"/>
        </w:rPr>
      </w:pPr>
    </w:p>
    <w:p w14:paraId="761689AF" w14:textId="77777777" w:rsidR="00AB320B" w:rsidRPr="003D1B24" w:rsidRDefault="00AB320B" w:rsidP="00CB7D8F">
      <w:pPr>
        <w:rPr>
          <w:szCs w:val="22"/>
        </w:rPr>
      </w:pPr>
    </w:p>
    <w:p w14:paraId="59ACE7FF" w14:textId="77777777" w:rsidR="00307F45"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lastRenderedPageBreak/>
        <w:t>11.</w:t>
      </w:r>
      <w:r w:rsidRPr="003D1B24">
        <w:rPr>
          <w:b/>
        </w:rPr>
        <w:tab/>
      </w:r>
      <w:r w:rsidR="00F539B7" w:rsidRPr="003D1B24">
        <w:rPr>
          <w:b/>
        </w:rPr>
        <w:t>ISEM U INDIRIZZ TAD-DETENTUR TAL-AWTORIZZAZZJONI GĦAT-TQEGĦID FIS-SUQ</w:t>
      </w:r>
    </w:p>
    <w:p w14:paraId="594D115B" w14:textId="77777777" w:rsidR="00307F45" w:rsidRPr="003D1B24" w:rsidRDefault="00307F45" w:rsidP="00CB7D8F">
      <w:pPr>
        <w:keepNext/>
        <w:rPr>
          <w:szCs w:val="22"/>
        </w:rPr>
      </w:pPr>
    </w:p>
    <w:p w14:paraId="7C9FA33A" w14:textId="77777777" w:rsidR="007F328E" w:rsidRPr="003D1B24" w:rsidRDefault="00D618AD" w:rsidP="00CB7D8F">
      <w:pPr>
        <w:rPr>
          <w:szCs w:val="22"/>
        </w:rPr>
      </w:pPr>
      <w:r w:rsidRPr="003D1B24">
        <w:rPr>
          <w:szCs w:val="22"/>
        </w:rPr>
        <w:t>Janssen-Cilag International NV</w:t>
      </w:r>
    </w:p>
    <w:p w14:paraId="1345D9BD" w14:textId="77777777" w:rsidR="007F328E" w:rsidRPr="003D1B24" w:rsidRDefault="00D618AD" w:rsidP="00CB7D8F">
      <w:pPr>
        <w:rPr>
          <w:szCs w:val="22"/>
        </w:rPr>
      </w:pPr>
      <w:r w:rsidRPr="003D1B24">
        <w:rPr>
          <w:szCs w:val="22"/>
        </w:rPr>
        <w:t>Turnhoutseweg 30</w:t>
      </w:r>
    </w:p>
    <w:p w14:paraId="79BEF043" w14:textId="77777777" w:rsidR="007F328E" w:rsidRPr="003D1B24" w:rsidRDefault="00D618AD" w:rsidP="00CB7D8F">
      <w:pPr>
        <w:rPr>
          <w:szCs w:val="22"/>
        </w:rPr>
      </w:pPr>
      <w:r w:rsidRPr="003D1B24">
        <w:rPr>
          <w:szCs w:val="22"/>
        </w:rPr>
        <w:t>B-2340 Beerse</w:t>
      </w:r>
    </w:p>
    <w:p w14:paraId="2D143AEB" w14:textId="77777777" w:rsidR="00307F45" w:rsidRPr="003D1B24" w:rsidRDefault="00D618AD" w:rsidP="00CB7D8F">
      <w:pPr>
        <w:rPr>
          <w:szCs w:val="22"/>
        </w:rPr>
      </w:pPr>
      <w:r w:rsidRPr="003D1B24">
        <w:rPr>
          <w:szCs w:val="22"/>
        </w:rPr>
        <w:t>Il-Belġju</w:t>
      </w:r>
    </w:p>
    <w:p w14:paraId="7C251785" w14:textId="77777777" w:rsidR="00307F45" w:rsidRPr="003D1B24" w:rsidRDefault="00307F45" w:rsidP="00CB7D8F">
      <w:pPr>
        <w:rPr>
          <w:szCs w:val="22"/>
        </w:rPr>
      </w:pPr>
    </w:p>
    <w:p w14:paraId="36043477" w14:textId="77777777" w:rsidR="00AB320B" w:rsidRPr="003D1B24" w:rsidRDefault="00AB320B" w:rsidP="00CB7D8F">
      <w:pPr>
        <w:rPr>
          <w:szCs w:val="22"/>
        </w:rPr>
      </w:pPr>
    </w:p>
    <w:p w14:paraId="5A5D897A" w14:textId="77777777" w:rsidR="008054A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12.</w:t>
      </w:r>
      <w:r w:rsidRPr="003D1B24">
        <w:rPr>
          <w:b/>
        </w:rPr>
        <w:tab/>
      </w:r>
      <w:r w:rsidR="00F539B7" w:rsidRPr="003D1B24">
        <w:rPr>
          <w:b/>
        </w:rPr>
        <w:t>NUMRU(I) TAL-AWTORIZZAZZJONI GĦAT-TQEGĦID FIS-SUQ</w:t>
      </w:r>
    </w:p>
    <w:p w14:paraId="516FFBC4" w14:textId="77777777" w:rsidR="00307F45" w:rsidRPr="003D1B24" w:rsidRDefault="00307F45" w:rsidP="00CB7D8F">
      <w:pPr>
        <w:keepNext/>
        <w:rPr>
          <w:szCs w:val="22"/>
        </w:rPr>
      </w:pPr>
    </w:p>
    <w:p w14:paraId="501A5E00" w14:textId="77777777" w:rsidR="00942E8F" w:rsidRPr="003D1B24" w:rsidRDefault="00D618AD" w:rsidP="00CB7D8F">
      <w:pPr>
        <w:rPr>
          <w:highlight w:val="lightGray"/>
        </w:rPr>
      </w:pPr>
      <w:r w:rsidRPr="003D1B24">
        <w:t xml:space="preserve">EU/1/14/945/001 </w:t>
      </w:r>
      <w:r w:rsidRPr="003D1B24">
        <w:rPr>
          <w:highlight w:val="lightGray"/>
        </w:rPr>
        <w:t>(90 </w:t>
      </w:r>
      <w:r w:rsidR="00C82762" w:rsidRPr="003D1B24">
        <w:rPr>
          <w:highlight w:val="lightGray"/>
        </w:rPr>
        <w:t>kapsula</w:t>
      </w:r>
      <w:r w:rsidRPr="003D1B24">
        <w:rPr>
          <w:highlight w:val="lightGray"/>
        </w:rPr>
        <w:t xml:space="preserve"> i</w:t>
      </w:r>
      <w:r w:rsidR="00C82762" w:rsidRPr="003D1B24">
        <w:rPr>
          <w:highlight w:val="lightGray"/>
        </w:rPr>
        <w:t>ebsa</w:t>
      </w:r>
      <w:r w:rsidRPr="003D1B24">
        <w:rPr>
          <w:highlight w:val="lightGray"/>
        </w:rPr>
        <w:t>)</w:t>
      </w:r>
    </w:p>
    <w:p w14:paraId="1E951100" w14:textId="77777777" w:rsidR="00942E8F" w:rsidRPr="003D1B24" w:rsidRDefault="00D618AD" w:rsidP="00CB7D8F">
      <w:r w:rsidRPr="003D1B24">
        <w:rPr>
          <w:highlight w:val="lightGray"/>
        </w:rPr>
        <w:t>EU/1/14/945/002 (120 </w:t>
      </w:r>
      <w:r w:rsidR="00C82762" w:rsidRPr="003D1B24">
        <w:rPr>
          <w:highlight w:val="lightGray"/>
        </w:rPr>
        <w:t>kapsula</w:t>
      </w:r>
      <w:r w:rsidRPr="003D1B24">
        <w:rPr>
          <w:highlight w:val="lightGray"/>
        </w:rPr>
        <w:t xml:space="preserve"> i</w:t>
      </w:r>
      <w:r w:rsidR="00C82762" w:rsidRPr="003D1B24">
        <w:rPr>
          <w:highlight w:val="lightGray"/>
        </w:rPr>
        <w:t>ebsa</w:t>
      </w:r>
      <w:r w:rsidRPr="003D1B24">
        <w:rPr>
          <w:highlight w:val="lightGray"/>
        </w:rPr>
        <w:t>)</w:t>
      </w:r>
    </w:p>
    <w:p w14:paraId="57B9EF29" w14:textId="77777777" w:rsidR="00307F45" w:rsidRPr="003D1B24" w:rsidRDefault="00307F45" w:rsidP="00CB7D8F">
      <w:pPr>
        <w:rPr>
          <w:szCs w:val="22"/>
        </w:rPr>
      </w:pPr>
    </w:p>
    <w:p w14:paraId="1318E0A6" w14:textId="77777777" w:rsidR="00AB320B" w:rsidRPr="003D1B24" w:rsidRDefault="00AB320B" w:rsidP="00CB7D8F">
      <w:pPr>
        <w:rPr>
          <w:szCs w:val="22"/>
        </w:rPr>
      </w:pPr>
    </w:p>
    <w:p w14:paraId="3C6EF13C" w14:textId="77777777" w:rsidR="00307F45"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13.</w:t>
      </w:r>
      <w:r w:rsidRPr="003D1B24">
        <w:rPr>
          <w:b/>
        </w:rPr>
        <w:tab/>
      </w:r>
      <w:r w:rsidR="00F539B7" w:rsidRPr="003D1B24">
        <w:rPr>
          <w:b/>
        </w:rPr>
        <w:t>NUMRU TAL-LOTT</w:t>
      </w:r>
    </w:p>
    <w:p w14:paraId="072955BB" w14:textId="77777777" w:rsidR="00307F45" w:rsidRPr="003D1B24" w:rsidRDefault="00307F45" w:rsidP="00CB7D8F">
      <w:pPr>
        <w:keepNext/>
        <w:rPr>
          <w:i/>
          <w:szCs w:val="22"/>
        </w:rPr>
      </w:pPr>
    </w:p>
    <w:p w14:paraId="57CA8C9F" w14:textId="77777777" w:rsidR="00307F45" w:rsidRPr="003D1B24" w:rsidRDefault="00D618AD" w:rsidP="00CB7D8F">
      <w:pPr>
        <w:rPr>
          <w:szCs w:val="22"/>
        </w:rPr>
      </w:pPr>
      <w:r w:rsidRPr="003D1B24">
        <w:rPr>
          <w:szCs w:val="22"/>
        </w:rPr>
        <w:t>Lot</w:t>
      </w:r>
      <w:r w:rsidR="001D1BDD" w:rsidRPr="003D1B24">
        <w:rPr>
          <w:szCs w:val="22"/>
        </w:rPr>
        <w:t>t</w:t>
      </w:r>
    </w:p>
    <w:p w14:paraId="1081979E" w14:textId="77777777" w:rsidR="00307F45" w:rsidRPr="003D1B24" w:rsidRDefault="00307F45" w:rsidP="00CB7D8F">
      <w:pPr>
        <w:rPr>
          <w:szCs w:val="22"/>
        </w:rPr>
      </w:pPr>
    </w:p>
    <w:p w14:paraId="56A2326F" w14:textId="77777777" w:rsidR="00AB320B" w:rsidRPr="003D1B24" w:rsidRDefault="00AB320B" w:rsidP="00CB7D8F">
      <w:pPr>
        <w:rPr>
          <w:szCs w:val="22"/>
        </w:rPr>
      </w:pPr>
    </w:p>
    <w:p w14:paraId="2775A258" w14:textId="77777777" w:rsidR="00307F45"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14.</w:t>
      </w:r>
      <w:r w:rsidRPr="003D1B24">
        <w:rPr>
          <w:b/>
        </w:rPr>
        <w:tab/>
      </w:r>
      <w:r w:rsidR="00F539B7" w:rsidRPr="003D1B24">
        <w:rPr>
          <w:b/>
        </w:rPr>
        <w:t>KLASSIFIKAZZJONI ĠENERALI TA’ KIF JINGĦATA</w:t>
      </w:r>
    </w:p>
    <w:p w14:paraId="66E1D186" w14:textId="77777777" w:rsidR="00307F45" w:rsidRPr="003D1B24" w:rsidRDefault="00307F45" w:rsidP="00CB7D8F">
      <w:pPr>
        <w:keepNext/>
        <w:rPr>
          <w:i/>
          <w:szCs w:val="22"/>
        </w:rPr>
      </w:pPr>
    </w:p>
    <w:p w14:paraId="002FED6E" w14:textId="77777777" w:rsidR="00E23B9A" w:rsidRPr="003D1B24" w:rsidRDefault="00E23B9A" w:rsidP="00CB7D8F">
      <w:pPr>
        <w:rPr>
          <w:szCs w:val="22"/>
        </w:rPr>
      </w:pPr>
    </w:p>
    <w:p w14:paraId="49B45014" w14:textId="77777777" w:rsidR="00307F45"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15.</w:t>
      </w:r>
      <w:r w:rsidRPr="003D1B24">
        <w:rPr>
          <w:b/>
        </w:rPr>
        <w:tab/>
      </w:r>
      <w:r w:rsidR="00F539B7" w:rsidRPr="003D1B24">
        <w:rPr>
          <w:b/>
        </w:rPr>
        <w:t>ISTRUZZJONIJIET DWAR L-UŻU</w:t>
      </w:r>
    </w:p>
    <w:p w14:paraId="2570F52C" w14:textId="77777777" w:rsidR="00307F45" w:rsidRPr="003D1B24" w:rsidRDefault="00307F45" w:rsidP="00CB7D8F">
      <w:pPr>
        <w:keepNext/>
        <w:rPr>
          <w:szCs w:val="22"/>
        </w:rPr>
      </w:pPr>
    </w:p>
    <w:p w14:paraId="797A5C0B" w14:textId="77777777" w:rsidR="00307F45" w:rsidRPr="003D1B24" w:rsidRDefault="00307F45" w:rsidP="00CB7D8F">
      <w:pPr>
        <w:rPr>
          <w:szCs w:val="22"/>
        </w:rPr>
      </w:pPr>
    </w:p>
    <w:p w14:paraId="662A01A3" w14:textId="77777777" w:rsidR="00307F45"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16.</w:t>
      </w:r>
      <w:r w:rsidRPr="003D1B24">
        <w:rPr>
          <w:b/>
        </w:rPr>
        <w:tab/>
      </w:r>
      <w:r w:rsidR="00F539B7" w:rsidRPr="003D1B24">
        <w:rPr>
          <w:b/>
        </w:rPr>
        <w:t>INFORMAZZJONI BIL-BRAILLE</w:t>
      </w:r>
    </w:p>
    <w:p w14:paraId="748DBCED" w14:textId="77777777" w:rsidR="00307F45" w:rsidRPr="003D1B24" w:rsidRDefault="00307F45" w:rsidP="00CB7D8F">
      <w:pPr>
        <w:keepNext/>
        <w:rPr>
          <w:szCs w:val="22"/>
        </w:rPr>
      </w:pPr>
    </w:p>
    <w:p w14:paraId="7C95D3D1" w14:textId="77777777" w:rsidR="004F6189" w:rsidRPr="003D1B24" w:rsidRDefault="004F6189" w:rsidP="00CB7D8F"/>
    <w:p w14:paraId="1AEC05B8" w14:textId="77777777" w:rsidR="004F6189"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17.</w:t>
      </w:r>
      <w:r w:rsidRPr="003D1B24">
        <w:rPr>
          <w:b/>
        </w:rPr>
        <w:tab/>
        <w:t>IDENTIFIKATUR UNIKU – BARCODE 2D</w:t>
      </w:r>
    </w:p>
    <w:p w14:paraId="6BA42302" w14:textId="77777777" w:rsidR="004F6189" w:rsidRPr="003D1B24" w:rsidRDefault="004F6189" w:rsidP="00CB7D8F">
      <w:pPr>
        <w:keepNext/>
        <w:tabs>
          <w:tab w:val="clear" w:pos="567"/>
        </w:tabs>
      </w:pPr>
    </w:p>
    <w:p w14:paraId="12DFE24A" w14:textId="77777777" w:rsidR="004F6189" w:rsidRPr="003D1B24" w:rsidRDefault="004F6189" w:rsidP="00CB7D8F">
      <w:pPr>
        <w:tabs>
          <w:tab w:val="clear" w:pos="567"/>
        </w:tabs>
        <w:rPr>
          <w:vanish/>
          <w:szCs w:val="22"/>
        </w:rPr>
      </w:pPr>
    </w:p>
    <w:p w14:paraId="31F8ED5A" w14:textId="77777777" w:rsidR="004F6189" w:rsidRPr="003D1B24" w:rsidRDefault="00D618AD" w:rsidP="0076653C">
      <w:pPr>
        <w:keepNext/>
        <w:pBdr>
          <w:top w:val="single" w:sz="4" w:space="1" w:color="auto"/>
          <w:left w:val="single" w:sz="4" w:space="4" w:color="auto"/>
          <w:bottom w:val="single" w:sz="4" w:space="1" w:color="auto"/>
          <w:right w:val="single" w:sz="4" w:space="4" w:color="auto"/>
        </w:pBdr>
        <w:ind w:left="567" w:hanging="567"/>
        <w:rPr>
          <w:b/>
          <w:bCs/>
        </w:rPr>
      </w:pPr>
      <w:r w:rsidRPr="003D1B24">
        <w:rPr>
          <w:b/>
          <w:bCs/>
        </w:rPr>
        <w:t>18.</w:t>
      </w:r>
      <w:r w:rsidRPr="003D1B24">
        <w:rPr>
          <w:b/>
          <w:bCs/>
        </w:rPr>
        <w:tab/>
        <w:t xml:space="preserve">IDENTIFIKATUR UNIKU - </w:t>
      </w:r>
      <w:r w:rsidRPr="003D1B24">
        <w:rPr>
          <w:b/>
          <w:bCs/>
          <w:i/>
        </w:rPr>
        <w:t>DATA</w:t>
      </w:r>
      <w:r w:rsidRPr="003D1B24">
        <w:rPr>
          <w:b/>
          <w:bCs/>
        </w:rPr>
        <w:t xml:space="preserve"> LI TINQARA MILL-BNIEDEM</w:t>
      </w:r>
    </w:p>
    <w:p w14:paraId="35B65F93" w14:textId="77777777" w:rsidR="004F6189" w:rsidRPr="003D1B24" w:rsidRDefault="004F6189" w:rsidP="00CB7D8F">
      <w:pPr>
        <w:keepNext/>
        <w:tabs>
          <w:tab w:val="clear" w:pos="567"/>
        </w:tabs>
      </w:pPr>
    </w:p>
    <w:p w14:paraId="307D67FD" w14:textId="77777777" w:rsidR="00184424" w:rsidRPr="003D1B24" w:rsidRDefault="00184424" w:rsidP="00CB7D8F">
      <w:pPr>
        <w:rPr>
          <w:szCs w:val="22"/>
        </w:rPr>
      </w:pPr>
    </w:p>
    <w:p w14:paraId="560B29BA" w14:textId="77777777" w:rsidR="00FB7196" w:rsidRPr="003D1B24" w:rsidRDefault="00D618AD" w:rsidP="0076653C">
      <w:pPr>
        <w:keepNext/>
        <w:pBdr>
          <w:top w:val="single" w:sz="4" w:space="1" w:color="auto"/>
          <w:left w:val="single" w:sz="4" w:space="4" w:color="auto"/>
          <w:bottom w:val="single" w:sz="4" w:space="1" w:color="auto"/>
          <w:right w:val="single" w:sz="4" w:space="4" w:color="auto"/>
        </w:pBdr>
        <w:ind w:left="567" w:hanging="567"/>
        <w:rPr>
          <w:b/>
          <w:bCs/>
        </w:rPr>
      </w:pPr>
      <w:r w:rsidRPr="003D1B24">
        <w:rPr>
          <w:b/>
          <w:bCs/>
          <w:i/>
          <w:szCs w:val="22"/>
        </w:rPr>
        <w:br w:type="page"/>
      </w:r>
      <w:r w:rsidRPr="003D1B24">
        <w:rPr>
          <w:b/>
          <w:bCs/>
        </w:rPr>
        <w:lastRenderedPageBreak/>
        <w:t>TAGĦRIF LI GĦANDU JIDHER FUQ IL-PAKKETT TA’ BARRA</w:t>
      </w:r>
    </w:p>
    <w:p w14:paraId="054CB617" w14:textId="77777777" w:rsidR="00FB7196" w:rsidRPr="003D1B24" w:rsidRDefault="00FB7196" w:rsidP="00CB7D8F">
      <w:pPr>
        <w:keepNext/>
        <w:pBdr>
          <w:top w:val="single" w:sz="4" w:space="1" w:color="auto"/>
          <w:left w:val="single" w:sz="4" w:space="4" w:color="auto"/>
          <w:bottom w:val="single" w:sz="4" w:space="1" w:color="auto"/>
          <w:right w:val="single" w:sz="4" w:space="4" w:color="auto"/>
        </w:pBdr>
        <w:ind w:left="567" w:hanging="567"/>
        <w:rPr>
          <w:b/>
        </w:rPr>
      </w:pPr>
    </w:p>
    <w:p w14:paraId="6AF24AF2" w14:textId="77777777" w:rsidR="00FB719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 xml:space="preserve">KARTUNA </w:t>
      </w:r>
      <w:r w:rsidR="00C12321" w:rsidRPr="003D1B24">
        <w:rPr>
          <w:b/>
        </w:rPr>
        <w:t>GĦALL-PILLOLA</w:t>
      </w:r>
      <w:r w:rsidRPr="003D1B24">
        <w:rPr>
          <w:b/>
        </w:rPr>
        <w:t xml:space="preserve"> TA’ 140 MG</w:t>
      </w:r>
    </w:p>
    <w:p w14:paraId="6C3227C3" w14:textId="77777777" w:rsidR="00FB7196" w:rsidRPr="003D1B24" w:rsidRDefault="00FB7196" w:rsidP="00CB7D8F">
      <w:pPr>
        <w:keepNext/>
      </w:pPr>
    </w:p>
    <w:p w14:paraId="5B2C5BCC" w14:textId="77777777" w:rsidR="00FB7196" w:rsidRPr="003D1B24" w:rsidRDefault="00FB7196" w:rsidP="00CB7D8F">
      <w:pPr>
        <w:keepNext/>
        <w:rPr>
          <w:szCs w:val="22"/>
        </w:rPr>
      </w:pPr>
    </w:p>
    <w:p w14:paraId="4FCA99F8" w14:textId="77777777" w:rsidR="00FB719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w:t>
      </w:r>
      <w:r w:rsidRPr="003D1B24">
        <w:rPr>
          <w:b/>
        </w:rPr>
        <w:tab/>
        <w:t>ISEM TAL-PRODOTT MEDIĊINALI</w:t>
      </w:r>
    </w:p>
    <w:p w14:paraId="2A819869" w14:textId="77777777" w:rsidR="00FB7196" w:rsidRPr="003D1B24" w:rsidRDefault="00FB7196" w:rsidP="00CB7D8F">
      <w:pPr>
        <w:keepNext/>
        <w:rPr>
          <w:szCs w:val="22"/>
        </w:rPr>
      </w:pPr>
    </w:p>
    <w:p w14:paraId="48C0BB67" w14:textId="77777777" w:rsidR="00FB7196" w:rsidRPr="003D1B24" w:rsidRDefault="00D618AD" w:rsidP="00CB7D8F">
      <w:pPr>
        <w:rPr>
          <w:szCs w:val="22"/>
        </w:rPr>
      </w:pPr>
      <w:r w:rsidRPr="003D1B24">
        <w:rPr>
          <w:szCs w:val="22"/>
        </w:rPr>
        <w:t xml:space="preserve">IMBRUVICA 140 mg </w:t>
      </w:r>
      <w:r w:rsidR="00C12321" w:rsidRPr="003D1B24">
        <w:t>pilloli miksija b’rita</w:t>
      </w:r>
    </w:p>
    <w:p w14:paraId="24E22E4B" w14:textId="77777777" w:rsidR="00FB7196" w:rsidRPr="003D1B24" w:rsidRDefault="00D618AD" w:rsidP="00CB7D8F">
      <w:pPr>
        <w:rPr>
          <w:szCs w:val="22"/>
        </w:rPr>
      </w:pPr>
      <w:r w:rsidRPr="003D1B24">
        <w:rPr>
          <w:szCs w:val="22"/>
        </w:rPr>
        <w:t>ibrutinib</w:t>
      </w:r>
    </w:p>
    <w:p w14:paraId="1416BEDA" w14:textId="77777777" w:rsidR="00FB7196" w:rsidRPr="003D1B24" w:rsidRDefault="00FB7196" w:rsidP="00CB7D8F">
      <w:pPr>
        <w:rPr>
          <w:szCs w:val="22"/>
        </w:rPr>
      </w:pPr>
    </w:p>
    <w:p w14:paraId="47A46F3C" w14:textId="77777777" w:rsidR="00FB7196" w:rsidRPr="003D1B24" w:rsidRDefault="00FB7196" w:rsidP="00CB7D8F">
      <w:pPr>
        <w:rPr>
          <w:szCs w:val="22"/>
        </w:rPr>
      </w:pPr>
    </w:p>
    <w:p w14:paraId="0A4C39ED" w14:textId="77777777" w:rsidR="00FB719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2.</w:t>
      </w:r>
      <w:r w:rsidRPr="003D1B24">
        <w:rPr>
          <w:b/>
        </w:rPr>
        <w:tab/>
        <w:t>DIKJARAZZJONI TAS-SUSTANZA(I) ATTIVA(I)</w:t>
      </w:r>
    </w:p>
    <w:p w14:paraId="2956E682" w14:textId="77777777" w:rsidR="00FB7196" w:rsidRPr="003D1B24" w:rsidRDefault="00FB7196" w:rsidP="00CB7D8F">
      <w:pPr>
        <w:keepNext/>
        <w:rPr>
          <w:szCs w:val="22"/>
        </w:rPr>
      </w:pPr>
    </w:p>
    <w:p w14:paraId="05D5BF8E" w14:textId="77777777" w:rsidR="00FB7196" w:rsidRPr="003D1B24" w:rsidRDefault="00D618AD" w:rsidP="00CB7D8F">
      <w:pPr>
        <w:rPr>
          <w:szCs w:val="22"/>
        </w:rPr>
      </w:pPr>
      <w:r w:rsidRPr="003D1B24">
        <w:rPr>
          <w:szCs w:val="22"/>
        </w:rPr>
        <w:t xml:space="preserve">Kull </w:t>
      </w:r>
      <w:r w:rsidR="00E770C3" w:rsidRPr="003D1B24">
        <w:t>pillol</w:t>
      </w:r>
      <w:r w:rsidR="00ED50C2" w:rsidRPr="003D1B24">
        <w:t>a</w:t>
      </w:r>
      <w:r w:rsidR="00E770C3" w:rsidRPr="003D1B24">
        <w:t xml:space="preserve"> miksija b’rita</w:t>
      </w:r>
      <w:r w:rsidR="00E770C3" w:rsidRPr="003D1B24">
        <w:rPr>
          <w:szCs w:val="22"/>
        </w:rPr>
        <w:t xml:space="preserve"> </w:t>
      </w:r>
      <w:r w:rsidRPr="003D1B24">
        <w:rPr>
          <w:szCs w:val="22"/>
        </w:rPr>
        <w:t>fiha 140 mg ta’ ibrutinib</w:t>
      </w:r>
      <w:r w:rsidR="00F83ACB" w:rsidRPr="003D1B24">
        <w:rPr>
          <w:szCs w:val="22"/>
        </w:rPr>
        <w:t>.</w:t>
      </w:r>
    </w:p>
    <w:p w14:paraId="74225225" w14:textId="77777777" w:rsidR="00FB7196" w:rsidRPr="003D1B24" w:rsidRDefault="00FB7196" w:rsidP="00CB7D8F">
      <w:pPr>
        <w:rPr>
          <w:szCs w:val="22"/>
        </w:rPr>
      </w:pPr>
    </w:p>
    <w:p w14:paraId="63B6520C" w14:textId="77777777" w:rsidR="00FB7196" w:rsidRPr="003D1B24" w:rsidRDefault="00FB7196" w:rsidP="00CB7D8F">
      <w:pPr>
        <w:rPr>
          <w:szCs w:val="22"/>
        </w:rPr>
      </w:pPr>
    </w:p>
    <w:p w14:paraId="647672E5" w14:textId="77777777" w:rsidR="00FB719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3.</w:t>
      </w:r>
      <w:r w:rsidRPr="003D1B24">
        <w:rPr>
          <w:b/>
        </w:rPr>
        <w:tab/>
        <w:t>LISTA TA’ EĊĊIPJENTI</w:t>
      </w:r>
    </w:p>
    <w:p w14:paraId="2F22A18B" w14:textId="77777777" w:rsidR="00FB7196" w:rsidRPr="003D1B24" w:rsidRDefault="00FB7196" w:rsidP="00CB7D8F">
      <w:pPr>
        <w:keepNext/>
        <w:rPr>
          <w:szCs w:val="22"/>
        </w:rPr>
      </w:pPr>
    </w:p>
    <w:p w14:paraId="5E9C2FFB" w14:textId="77777777" w:rsidR="00E770C3" w:rsidRPr="003D1B24" w:rsidRDefault="00D618AD" w:rsidP="00CB7D8F">
      <w:pPr>
        <w:rPr>
          <w:szCs w:val="22"/>
        </w:rPr>
      </w:pPr>
      <w:r w:rsidRPr="003D1B24">
        <w:rPr>
          <w:szCs w:val="22"/>
        </w:rPr>
        <w:t>Fih lactose.</w:t>
      </w:r>
    </w:p>
    <w:p w14:paraId="28E98BE6" w14:textId="77777777" w:rsidR="00E770C3" w:rsidRPr="003D1B24" w:rsidRDefault="00D618AD" w:rsidP="00CB7D8F">
      <w:pPr>
        <w:rPr>
          <w:szCs w:val="22"/>
        </w:rPr>
      </w:pPr>
      <w:r w:rsidRPr="003D1B24">
        <w:rPr>
          <w:szCs w:val="22"/>
          <w:lang w:bidi="mt-MT"/>
        </w:rPr>
        <w:t>Ara l-fuljett ta’ tagħrif għal aktar informazzjoni</w:t>
      </w:r>
      <w:r w:rsidRPr="003D1B24">
        <w:rPr>
          <w:szCs w:val="22"/>
        </w:rPr>
        <w:t>.</w:t>
      </w:r>
    </w:p>
    <w:p w14:paraId="22A8B69F" w14:textId="77777777" w:rsidR="00FB7196" w:rsidRPr="003D1B24" w:rsidRDefault="00FB7196" w:rsidP="00CB7D8F">
      <w:pPr>
        <w:rPr>
          <w:szCs w:val="22"/>
        </w:rPr>
      </w:pPr>
    </w:p>
    <w:p w14:paraId="3D72B0DA" w14:textId="77777777" w:rsidR="00FB7196" w:rsidRPr="003D1B24" w:rsidRDefault="00FB7196" w:rsidP="00CB7D8F">
      <w:pPr>
        <w:rPr>
          <w:szCs w:val="22"/>
        </w:rPr>
      </w:pPr>
    </w:p>
    <w:p w14:paraId="73F772C9" w14:textId="77777777" w:rsidR="00FB719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4.</w:t>
      </w:r>
      <w:r w:rsidRPr="003D1B24">
        <w:rPr>
          <w:b/>
        </w:rPr>
        <w:tab/>
        <w:t>GĦAMLA FARMAĊEWTIKA U KONTENUT</w:t>
      </w:r>
    </w:p>
    <w:p w14:paraId="76FB6FD1" w14:textId="77777777" w:rsidR="00FB7196" w:rsidRPr="003D1B24" w:rsidRDefault="00FB7196" w:rsidP="00CB7D8F">
      <w:pPr>
        <w:keepNext/>
        <w:rPr>
          <w:szCs w:val="22"/>
        </w:rPr>
      </w:pPr>
    </w:p>
    <w:p w14:paraId="26FDAD39" w14:textId="77777777" w:rsidR="00FB7196" w:rsidRPr="003D1B24" w:rsidRDefault="00D618AD" w:rsidP="00CB7D8F">
      <w:r w:rsidRPr="003D1B24">
        <w:t>28 </w:t>
      </w:r>
      <w:r w:rsidR="00E770C3" w:rsidRPr="003D1B24">
        <w:t>pillol</w:t>
      </w:r>
      <w:r w:rsidRPr="003D1B24">
        <w:t xml:space="preserve">a </w:t>
      </w:r>
      <w:r w:rsidR="00E770C3" w:rsidRPr="003D1B24">
        <w:t>miksija b’rita</w:t>
      </w:r>
    </w:p>
    <w:p w14:paraId="6CEB26C4" w14:textId="77777777" w:rsidR="008A54E1" w:rsidRPr="003D1B24" w:rsidRDefault="00D618AD" w:rsidP="00CB7D8F">
      <w:r w:rsidRPr="003D1B24">
        <w:rPr>
          <w:highlight w:val="lightGray"/>
        </w:rPr>
        <w:t>30 pillola miksija b’rita</w:t>
      </w:r>
    </w:p>
    <w:p w14:paraId="143B1CD9" w14:textId="77777777" w:rsidR="008A54E1" w:rsidRPr="003D1B24" w:rsidRDefault="008A54E1" w:rsidP="00CB7D8F">
      <w:pPr>
        <w:rPr>
          <w:szCs w:val="22"/>
        </w:rPr>
      </w:pPr>
    </w:p>
    <w:p w14:paraId="3ACE7D2F" w14:textId="77777777" w:rsidR="00FB7196" w:rsidRPr="003D1B24" w:rsidRDefault="00FB7196" w:rsidP="00CB7D8F">
      <w:pPr>
        <w:rPr>
          <w:szCs w:val="22"/>
        </w:rPr>
      </w:pPr>
    </w:p>
    <w:p w14:paraId="1EA55170" w14:textId="77777777" w:rsidR="00FB719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5.</w:t>
      </w:r>
      <w:r w:rsidRPr="003D1B24">
        <w:rPr>
          <w:b/>
        </w:rPr>
        <w:tab/>
        <w:t>MOD TA’ KIF U MNEJN JINGĦATA</w:t>
      </w:r>
    </w:p>
    <w:p w14:paraId="4731F59A" w14:textId="77777777" w:rsidR="00FB7196" w:rsidRPr="003D1B24" w:rsidRDefault="00FB7196" w:rsidP="00CB7D8F">
      <w:pPr>
        <w:keepNext/>
        <w:rPr>
          <w:szCs w:val="22"/>
        </w:rPr>
      </w:pPr>
    </w:p>
    <w:p w14:paraId="62A7EC76" w14:textId="77777777" w:rsidR="00FB7196" w:rsidRPr="003D1B24" w:rsidRDefault="00D618AD" w:rsidP="00CB7D8F">
      <w:pPr>
        <w:numPr>
          <w:ilvl w:val="12"/>
          <w:numId w:val="0"/>
        </w:numPr>
        <w:tabs>
          <w:tab w:val="clear" w:pos="567"/>
        </w:tabs>
        <w:rPr>
          <w:szCs w:val="22"/>
        </w:rPr>
      </w:pPr>
      <w:r w:rsidRPr="003D1B24">
        <w:rPr>
          <w:szCs w:val="22"/>
        </w:rPr>
        <w:t>Aqra l-fuljett ta’ tagħrif qabel l-użu.</w:t>
      </w:r>
    </w:p>
    <w:p w14:paraId="5F274AB3" w14:textId="77777777" w:rsidR="00E770C3" w:rsidRPr="003D1B24" w:rsidRDefault="00D618AD" w:rsidP="00CB7D8F">
      <w:pPr>
        <w:rPr>
          <w:szCs w:val="22"/>
        </w:rPr>
      </w:pPr>
      <w:r w:rsidRPr="003D1B24">
        <w:rPr>
          <w:szCs w:val="22"/>
        </w:rPr>
        <w:t>Użu orali</w:t>
      </w:r>
    </w:p>
    <w:p w14:paraId="01699B15" w14:textId="77777777" w:rsidR="00FB7196" w:rsidRPr="003D1B24" w:rsidRDefault="00FB7196" w:rsidP="00CB7D8F">
      <w:pPr>
        <w:rPr>
          <w:szCs w:val="22"/>
        </w:rPr>
      </w:pPr>
    </w:p>
    <w:p w14:paraId="4B6F373D" w14:textId="77777777" w:rsidR="00FB7196" w:rsidRPr="003D1B24" w:rsidRDefault="00FB7196" w:rsidP="00CB7D8F">
      <w:pPr>
        <w:rPr>
          <w:szCs w:val="22"/>
        </w:rPr>
      </w:pPr>
    </w:p>
    <w:p w14:paraId="04A70B5D" w14:textId="77777777" w:rsidR="00FB719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6.</w:t>
      </w:r>
      <w:r w:rsidRPr="003D1B24">
        <w:rPr>
          <w:b/>
        </w:rPr>
        <w:tab/>
        <w:t>TWISSIJA SPEĊJALI LI L-PRODOTT MEDIĊINALI GĦANDU JINŻAMM FEJN MA JIDHIRX U MA JINTLAĦAQX MIT-TFAL</w:t>
      </w:r>
    </w:p>
    <w:p w14:paraId="176B9274" w14:textId="77777777" w:rsidR="00FB7196" w:rsidRPr="003D1B24" w:rsidRDefault="00FB7196" w:rsidP="00CB7D8F">
      <w:pPr>
        <w:keepNext/>
        <w:rPr>
          <w:szCs w:val="22"/>
        </w:rPr>
      </w:pPr>
    </w:p>
    <w:p w14:paraId="14DE314D" w14:textId="77777777" w:rsidR="00FB7196" w:rsidRPr="003D1B24" w:rsidRDefault="00D618AD" w:rsidP="00CB7D8F">
      <w:pPr>
        <w:numPr>
          <w:ilvl w:val="12"/>
          <w:numId w:val="0"/>
        </w:numPr>
        <w:tabs>
          <w:tab w:val="clear" w:pos="567"/>
        </w:tabs>
        <w:rPr>
          <w:szCs w:val="22"/>
        </w:rPr>
      </w:pPr>
      <w:r w:rsidRPr="003D1B24">
        <w:rPr>
          <w:szCs w:val="22"/>
        </w:rPr>
        <w:t>Żomm fejn ma jidhirx u ma jintlaħaqx mit-tfal.</w:t>
      </w:r>
    </w:p>
    <w:p w14:paraId="2B16238D" w14:textId="77777777" w:rsidR="00FB7196" w:rsidRPr="003D1B24" w:rsidRDefault="00FB7196" w:rsidP="00CB7D8F">
      <w:pPr>
        <w:rPr>
          <w:szCs w:val="22"/>
        </w:rPr>
      </w:pPr>
    </w:p>
    <w:p w14:paraId="0B5EA421" w14:textId="77777777" w:rsidR="00FB7196" w:rsidRPr="003D1B24" w:rsidRDefault="00FB7196" w:rsidP="00CB7D8F">
      <w:pPr>
        <w:rPr>
          <w:szCs w:val="22"/>
        </w:rPr>
      </w:pPr>
    </w:p>
    <w:p w14:paraId="48CB398A" w14:textId="77777777" w:rsidR="00FB719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7.</w:t>
      </w:r>
      <w:r w:rsidRPr="003D1B24">
        <w:rPr>
          <w:b/>
        </w:rPr>
        <w:tab/>
        <w:t>TWISSIJA(IET) SPEĊJALI OĦRA, JEKK MEĦTIEĠA</w:t>
      </w:r>
    </w:p>
    <w:p w14:paraId="376B3BC6" w14:textId="77777777" w:rsidR="00FB7196" w:rsidRPr="003D1B24" w:rsidRDefault="00FB7196" w:rsidP="00CB7D8F">
      <w:pPr>
        <w:keepNext/>
        <w:tabs>
          <w:tab w:val="left" w:pos="749"/>
        </w:tabs>
      </w:pPr>
    </w:p>
    <w:p w14:paraId="27E0F033" w14:textId="77777777" w:rsidR="00550A66" w:rsidRPr="003D1B24" w:rsidRDefault="00550A66" w:rsidP="00CB7D8F">
      <w:pPr>
        <w:tabs>
          <w:tab w:val="left" w:pos="749"/>
        </w:tabs>
      </w:pPr>
    </w:p>
    <w:p w14:paraId="7B6BA320" w14:textId="77777777" w:rsidR="00FB719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8.</w:t>
      </w:r>
      <w:r w:rsidRPr="003D1B24">
        <w:rPr>
          <w:b/>
        </w:rPr>
        <w:tab/>
        <w:t>DATA TA’ SKADENZA</w:t>
      </w:r>
    </w:p>
    <w:p w14:paraId="6B5DF138" w14:textId="77777777" w:rsidR="00FB7196" w:rsidRPr="003D1B24" w:rsidRDefault="00FB7196" w:rsidP="00CB7D8F">
      <w:pPr>
        <w:keepNext/>
      </w:pPr>
    </w:p>
    <w:p w14:paraId="0DFBCF15" w14:textId="77777777" w:rsidR="00FB7196" w:rsidRPr="003D1B24" w:rsidRDefault="00D618AD" w:rsidP="00CB7D8F">
      <w:r w:rsidRPr="003D1B24">
        <w:t>JIS</w:t>
      </w:r>
    </w:p>
    <w:p w14:paraId="10441519" w14:textId="77777777" w:rsidR="00FB7196" w:rsidRPr="003D1B24" w:rsidRDefault="00FB7196" w:rsidP="00CB7D8F">
      <w:pPr>
        <w:rPr>
          <w:szCs w:val="22"/>
        </w:rPr>
      </w:pPr>
    </w:p>
    <w:p w14:paraId="1EEA29F7" w14:textId="77777777" w:rsidR="00FB7196" w:rsidRPr="003D1B24" w:rsidRDefault="00FB7196" w:rsidP="00CB7D8F">
      <w:pPr>
        <w:rPr>
          <w:szCs w:val="22"/>
        </w:rPr>
      </w:pPr>
    </w:p>
    <w:p w14:paraId="18589FF5" w14:textId="77777777" w:rsidR="00FB719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9.</w:t>
      </w:r>
      <w:r w:rsidRPr="003D1B24">
        <w:rPr>
          <w:b/>
        </w:rPr>
        <w:tab/>
        <w:t>KONDIZZJONIJIET SPEĊJALI TA’ KIF JINĦAŻEN</w:t>
      </w:r>
    </w:p>
    <w:p w14:paraId="1AFD2876" w14:textId="77777777" w:rsidR="00FB7196" w:rsidRPr="003D1B24" w:rsidRDefault="00FB7196" w:rsidP="00CB7D8F">
      <w:pPr>
        <w:keepNext/>
      </w:pPr>
    </w:p>
    <w:p w14:paraId="7D060204" w14:textId="77777777" w:rsidR="00FB7196" w:rsidRPr="003D1B24" w:rsidRDefault="00FB7196" w:rsidP="00CB7D8F"/>
    <w:p w14:paraId="6A885AC5" w14:textId="77777777" w:rsidR="00FB719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lastRenderedPageBreak/>
        <w:t>10.</w:t>
      </w:r>
      <w:r w:rsidRPr="003D1B24">
        <w:rPr>
          <w:b/>
        </w:rPr>
        <w:tab/>
        <w:t>PREKAWZJONIJIET SPEĊJALI GĦAR-RIMI TA’ PRODOTTI MEDIĊINALI MHUX UŻATI JEW SKART MINN DAWN IL-PRODOTTI MEDIĊINALI, JEKK HEMM BŻONN</w:t>
      </w:r>
    </w:p>
    <w:p w14:paraId="0C0F3992" w14:textId="77777777" w:rsidR="00FB7196" w:rsidRPr="003D1B24" w:rsidRDefault="00FB7196" w:rsidP="00CB7D8F">
      <w:pPr>
        <w:keepNext/>
      </w:pPr>
    </w:p>
    <w:p w14:paraId="3F204F23" w14:textId="77777777" w:rsidR="00FB7196" w:rsidRPr="003D1B24" w:rsidRDefault="00D618AD" w:rsidP="00CB7D8F">
      <w:r w:rsidRPr="003D1B24">
        <w:t>Armi mediċini li ma ntużawx skont il-ħtiġijiet lokali.</w:t>
      </w:r>
    </w:p>
    <w:p w14:paraId="5588B4ED" w14:textId="77777777" w:rsidR="007975EC" w:rsidRPr="003D1B24" w:rsidRDefault="007975EC" w:rsidP="00CB7D8F"/>
    <w:p w14:paraId="7891BF50" w14:textId="77777777" w:rsidR="00FB7196" w:rsidRPr="003D1B24" w:rsidRDefault="00FB7196" w:rsidP="00CB7D8F"/>
    <w:p w14:paraId="0A654A64" w14:textId="77777777" w:rsidR="00FB719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11.</w:t>
      </w:r>
      <w:r w:rsidRPr="003D1B24">
        <w:rPr>
          <w:b/>
        </w:rPr>
        <w:tab/>
        <w:t>ISEM U INDIRIZZ TAD-DETENTUR TAL-AWTORIZZAZZJONI GĦAT-TQEGĦID FIS-SUQ</w:t>
      </w:r>
    </w:p>
    <w:p w14:paraId="6AE38836" w14:textId="77777777" w:rsidR="00FB7196" w:rsidRPr="003D1B24" w:rsidRDefault="00FB7196" w:rsidP="00CB7D8F">
      <w:pPr>
        <w:keepNext/>
        <w:rPr>
          <w:szCs w:val="22"/>
        </w:rPr>
      </w:pPr>
    </w:p>
    <w:p w14:paraId="35ED6E10" w14:textId="77777777" w:rsidR="00FB7196" w:rsidRPr="003D1B24" w:rsidRDefault="00D618AD" w:rsidP="00CB7D8F">
      <w:r w:rsidRPr="003D1B24">
        <w:t>Janssen-Cilag International NV</w:t>
      </w:r>
    </w:p>
    <w:p w14:paraId="70A42BC2" w14:textId="77777777" w:rsidR="00FB7196" w:rsidRPr="003D1B24" w:rsidRDefault="00D618AD" w:rsidP="00CB7D8F">
      <w:r w:rsidRPr="003D1B24">
        <w:t>Turnhoutseweg 30</w:t>
      </w:r>
    </w:p>
    <w:p w14:paraId="652FAA69" w14:textId="77777777" w:rsidR="00FB7196" w:rsidRPr="003D1B24" w:rsidRDefault="00D618AD" w:rsidP="00CB7D8F">
      <w:r w:rsidRPr="003D1B24">
        <w:t>B-2340 Beerse</w:t>
      </w:r>
    </w:p>
    <w:p w14:paraId="70A95E93" w14:textId="77777777" w:rsidR="00FB7196" w:rsidRPr="003D1B24" w:rsidRDefault="00D618AD" w:rsidP="00CB7D8F">
      <w:r w:rsidRPr="003D1B24">
        <w:t>Il-Belġju</w:t>
      </w:r>
    </w:p>
    <w:p w14:paraId="2C9E24D7" w14:textId="77777777" w:rsidR="00FB7196" w:rsidRPr="003D1B24" w:rsidRDefault="00FB7196" w:rsidP="00CB7D8F">
      <w:pPr>
        <w:rPr>
          <w:szCs w:val="22"/>
        </w:rPr>
      </w:pPr>
    </w:p>
    <w:p w14:paraId="49F81443" w14:textId="77777777" w:rsidR="00FB7196" w:rsidRPr="003D1B24" w:rsidRDefault="00FB7196" w:rsidP="00CB7D8F">
      <w:pPr>
        <w:rPr>
          <w:szCs w:val="22"/>
        </w:rPr>
      </w:pPr>
    </w:p>
    <w:p w14:paraId="4D2E251B" w14:textId="77777777" w:rsidR="00FB719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12.</w:t>
      </w:r>
      <w:r w:rsidRPr="003D1B24">
        <w:rPr>
          <w:b/>
        </w:rPr>
        <w:tab/>
        <w:t>NUMRU(I) TAL-AWTORIZZAZZJONI GĦAT-TQEGĦID FIS-SUQ</w:t>
      </w:r>
    </w:p>
    <w:p w14:paraId="7E5263AF" w14:textId="77777777" w:rsidR="00FB7196" w:rsidRPr="003D1B24" w:rsidRDefault="00FB7196" w:rsidP="00CB7D8F">
      <w:pPr>
        <w:keepNext/>
        <w:rPr>
          <w:szCs w:val="22"/>
        </w:rPr>
      </w:pPr>
    </w:p>
    <w:p w14:paraId="39C71979" w14:textId="77777777" w:rsidR="004129AF" w:rsidRPr="003D1B24" w:rsidRDefault="00D618AD" w:rsidP="00CB7D8F">
      <w:pPr>
        <w:rPr>
          <w:highlight w:val="lightGray"/>
        </w:rPr>
      </w:pPr>
      <w:r w:rsidRPr="003D1B24">
        <w:t xml:space="preserve">EU/1/14/945/007 </w:t>
      </w:r>
      <w:r w:rsidRPr="003D1B24">
        <w:rPr>
          <w:highlight w:val="lightGray"/>
        </w:rPr>
        <w:t>(28pillola)</w:t>
      </w:r>
    </w:p>
    <w:p w14:paraId="26291C30" w14:textId="77777777" w:rsidR="004129AF" w:rsidRPr="003D1B24" w:rsidRDefault="00D618AD" w:rsidP="00CB7D8F">
      <w:pPr>
        <w:rPr>
          <w:szCs w:val="22"/>
        </w:rPr>
      </w:pPr>
      <w:r w:rsidRPr="003D1B24">
        <w:rPr>
          <w:szCs w:val="22"/>
          <w:highlight w:val="lightGray"/>
        </w:rPr>
        <w:t>EU/1/14/945/008 (30 pillola)</w:t>
      </w:r>
    </w:p>
    <w:p w14:paraId="122B2020" w14:textId="77777777" w:rsidR="00FB7196" w:rsidRPr="003D1B24" w:rsidRDefault="00FB7196" w:rsidP="00CB7D8F">
      <w:pPr>
        <w:rPr>
          <w:szCs w:val="22"/>
        </w:rPr>
      </w:pPr>
    </w:p>
    <w:p w14:paraId="1B7C386E" w14:textId="77777777" w:rsidR="00FB7196" w:rsidRPr="003D1B24" w:rsidRDefault="00FB7196" w:rsidP="00CB7D8F">
      <w:pPr>
        <w:rPr>
          <w:szCs w:val="22"/>
        </w:rPr>
      </w:pPr>
    </w:p>
    <w:p w14:paraId="078D8E69" w14:textId="77777777" w:rsidR="00FB719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13.</w:t>
      </w:r>
      <w:r w:rsidRPr="003D1B24">
        <w:rPr>
          <w:b/>
        </w:rPr>
        <w:tab/>
        <w:t>NUMRU TAL-LOTT</w:t>
      </w:r>
    </w:p>
    <w:p w14:paraId="5C9CF955" w14:textId="77777777" w:rsidR="00FB7196" w:rsidRPr="003D1B24" w:rsidRDefault="00FB7196" w:rsidP="00CB7D8F">
      <w:pPr>
        <w:keepNext/>
        <w:rPr>
          <w:i/>
          <w:szCs w:val="22"/>
        </w:rPr>
      </w:pPr>
    </w:p>
    <w:p w14:paraId="0D160BA5" w14:textId="77777777" w:rsidR="007975EC" w:rsidRPr="003D1B24" w:rsidRDefault="00D618AD" w:rsidP="00CB7D8F">
      <w:pPr>
        <w:rPr>
          <w:szCs w:val="22"/>
        </w:rPr>
      </w:pPr>
      <w:r w:rsidRPr="003D1B24">
        <w:rPr>
          <w:szCs w:val="22"/>
        </w:rPr>
        <w:t>Lott</w:t>
      </w:r>
    </w:p>
    <w:p w14:paraId="21C983A6" w14:textId="77777777" w:rsidR="007975EC" w:rsidRPr="003D1B24" w:rsidRDefault="007975EC" w:rsidP="00CB7D8F">
      <w:pPr>
        <w:rPr>
          <w:szCs w:val="22"/>
        </w:rPr>
      </w:pPr>
    </w:p>
    <w:p w14:paraId="4ACC2E74" w14:textId="77777777" w:rsidR="00FB7196" w:rsidRPr="003D1B24" w:rsidRDefault="00FB7196" w:rsidP="00CB7D8F">
      <w:pPr>
        <w:rPr>
          <w:szCs w:val="22"/>
        </w:rPr>
      </w:pPr>
    </w:p>
    <w:p w14:paraId="161EE5FE" w14:textId="77777777" w:rsidR="00FB719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14.</w:t>
      </w:r>
      <w:r w:rsidRPr="003D1B24">
        <w:rPr>
          <w:b/>
        </w:rPr>
        <w:tab/>
        <w:t>KLASSIFIKAZZJONI ĠENERALI TA’ KIF JINGĦATA</w:t>
      </w:r>
    </w:p>
    <w:p w14:paraId="3A6A108C" w14:textId="77777777" w:rsidR="00FB7196" w:rsidRPr="003D1B24" w:rsidRDefault="00FB7196" w:rsidP="00CB7D8F">
      <w:pPr>
        <w:keepNext/>
        <w:rPr>
          <w:szCs w:val="22"/>
        </w:rPr>
      </w:pPr>
    </w:p>
    <w:p w14:paraId="1209AB72" w14:textId="77777777" w:rsidR="00550A66" w:rsidRPr="003D1B24" w:rsidRDefault="00550A66" w:rsidP="00CB7D8F">
      <w:pPr>
        <w:rPr>
          <w:szCs w:val="22"/>
        </w:rPr>
      </w:pPr>
    </w:p>
    <w:p w14:paraId="1802ED10" w14:textId="77777777" w:rsidR="00FB719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15.</w:t>
      </w:r>
      <w:r w:rsidRPr="003D1B24">
        <w:rPr>
          <w:b/>
        </w:rPr>
        <w:tab/>
        <w:t>ISTRUZZJONIJIET DWAR L-UŻU</w:t>
      </w:r>
    </w:p>
    <w:p w14:paraId="434D3E94" w14:textId="77777777" w:rsidR="00FB7196" w:rsidRPr="003D1B24" w:rsidRDefault="00FB7196" w:rsidP="00CB7D8F">
      <w:pPr>
        <w:keepNext/>
        <w:rPr>
          <w:szCs w:val="22"/>
        </w:rPr>
      </w:pPr>
    </w:p>
    <w:p w14:paraId="05667D59" w14:textId="77777777" w:rsidR="00550A66" w:rsidRPr="003D1B24" w:rsidRDefault="00550A66" w:rsidP="00CB7D8F">
      <w:pPr>
        <w:rPr>
          <w:szCs w:val="22"/>
        </w:rPr>
      </w:pPr>
    </w:p>
    <w:p w14:paraId="47E3810B" w14:textId="77777777" w:rsidR="00FB719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16.</w:t>
      </w:r>
      <w:r w:rsidRPr="003D1B24">
        <w:rPr>
          <w:b/>
        </w:rPr>
        <w:tab/>
        <w:t>INFORMAZZJONI BIL-BRAILLE</w:t>
      </w:r>
    </w:p>
    <w:p w14:paraId="7DDA684C" w14:textId="77777777" w:rsidR="00FB7196" w:rsidRPr="003D1B24" w:rsidRDefault="00FB7196" w:rsidP="00CB7D8F">
      <w:pPr>
        <w:keepNext/>
        <w:rPr>
          <w:szCs w:val="22"/>
        </w:rPr>
      </w:pPr>
    </w:p>
    <w:p w14:paraId="3EE01BA1" w14:textId="77777777" w:rsidR="00FB7196" w:rsidRPr="003D1B24" w:rsidRDefault="00D618AD" w:rsidP="00CB7D8F">
      <w:r w:rsidRPr="003D1B24">
        <w:t xml:space="preserve">Imbruvica </w:t>
      </w:r>
      <w:r w:rsidR="007975EC" w:rsidRPr="003D1B24">
        <w:t xml:space="preserve">140 mg </w:t>
      </w:r>
    </w:p>
    <w:p w14:paraId="3690B83F" w14:textId="77777777" w:rsidR="00FB7196" w:rsidRPr="003D1B24" w:rsidRDefault="00FB7196" w:rsidP="00CB7D8F">
      <w:pPr>
        <w:rPr>
          <w:vanish/>
        </w:rPr>
      </w:pPr>
    </w:p>
    <w:p w14:paraId="68F90AAC" w14:textId="77777777" w:rsidR="00FB7196" w:rsidRPr="003D1B24" w:rsidRDefault="00FB7196" w:rsidP="00CB7D8F"/>
    <w:p w14:paraId="351B54C2" w14:textId="77777777" w:rsidR="00FB719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17.</w:t>
      </w:r>
      <w:r w:rsidRPr="003D1B24">
        <w:rPr>
          <w:b/>
        </w:rPr>
        <w:tab/>
        <w:t>IDENTIFIKATUR UNIKU – BARCODE 2D</w:t>
      </w:r>
    </w:p>
    <w:p w14:paraId="748F5C02" w14:textId="77777777" w:rsidR="00FB7196" w:rsidRPr="003D1B24" w:rsidRDefault="00FB7196" w:rsidP="00CB7D8F">
      <w:pPr>
        <w:keepNext/>
        <w:tabs>
          <w:tab w:val="clear" w:pos="567"/>
        </w:tabs>
      </w:pPr>
    </w:p>
    <w:p w14:paraId="3AC9A825" w14:textId="77777777" w:rsidR="00FB7196" w:rsidRPr="003D1B24" w:rsidRDefault="00D618AD" w:rsidP="00CB7D8F">
      <w:pPr>
        <w:rPr>
          <w:szCs w:val="22"/>
          <w:highlight w:val="lightGray"/>
        </w:rPr>
      </w:pPr>
      <w:r w:rsidRPr="003D1B24">
        <w:rPr>
          <w:szCs w:val="22"/>
          <w:highlight w:val="lightGray"/>
        </w:rPr>
        <w:t>barcode 2D li jkollu l-identifikatur uniku inkluż.</w:t>
      </w:r>
    </w:p>
    <w:p w14:paraId="6544712D" w14:textId="77777777" w:rsidR="00FB7196" w:rsidRPr="003D1B24" w:rsidRDefault="00FB7196" w:rsidP="00CB7D8F"/>
    <w:p w14:paraId="0DB6AE1B" w14:textId="77777777" w:rsidR="00FB7196" w:rsidRPr="003D1B24" w:rsidRDefault="00FB7196" w:rsidP="00CB7D8F">
      <w:pPr>
        <w:tabs>
          <w:tab w:val="clear" w:pos="567"/>
        </w:tabs>
        <w:rPr>
          <w:vanish/>
          <w:szCs w:val="22"/>
        </w:rPr>
      </w:pPr>
    </w:p>
    <w:p w14:paraId="344204B8" w14:textId="77777777" w:rsidR="00FB7196" w:rsidRPr="003D1B24" w:rsidRDefault="00D618AD" w:rsidP="0076653C">
      <w:pPr>
        <w:keepNext/>
        <w:pBdr>
          <w:top w:val="single" w:sz="4" w:space="1" w:color="auto"/>
          <w:left w:val="single" w:sz="4" w:space="4" w:color="auto"/>
          <w:bottom w:val="single" w:sz="4" w:space="1" w:color="auto"/>
          <w:right w:val="single" w:sz="4" w:space="4" w:color="auto"/>
        </w:pBdr>
        <w:ind w:left="567" w:hanging="567"/>
        <w:rPr>
          <w:b/>
          <w:bCs/>
        </w:rPr>
      </w:pPr>
      <w:r w:rsidRPr="003D1B24">
        <w:rPr>
          <w:b/>
          <w:bCs/>
        </w:rPr>
        <w:t>18.</w:t>
      </w:r>
      <w:r w:rsidRPr="003D1B24">
        <w:rPr>
          <w:b/>
          <w:bCs/>
        </w:rPr>
        <w:tab/>
        <w:t xml:space="preserve">IDENTIFIKATUR UNIKU - </w:t>
      </w:r>
      <w:r w:rsidRPr="003D1B24">
        <w:rPr>
          <w:b/>
          <w:bCs/>
          <w:i/>
        </w:rPr>
        <w:t>DATA</w:t>
      </w:r>
      <w:r w:rsidRPr="003D1B24">
        <w:rPr>
          <w:b/>
          <w:bCs/>
        </w:rPr>
        <w:t xml:space="preserve"> LI TINQARA MILL-BNIEDEM</w:t>
      </w:r>
    </w:p>
    <w:p w14:paraId="63BBE88C" w14:textId="77777777" w:rsidR="00FB7196" w:rsidRPr="003D1B24" w:rsidRDefault="00FB7196" w:rsidP="00CB7D8F">
      <w:pPr>
        <w:keepNext/>
        <w:tabs>
          <w:tab w:val="clear" w:pos="567"/>
        </w:tabs>
      </w:pPr>
    </w:p>
    <w:p w14:paraId="3AD53DAB" w14:textId="77777777" w:rsidR="00FB7196" w:rsidRPr="003D1B24" w:rsidRDefault="00D618AD" w:rsidP="00CB7D8F">
      <w:pPr>
        <w:rPr>
          <w:szCs w:val="22"/>
        </w:rPr>
      </w:pPr>
      <w:r w:rsidRPr="003D1B24">
        <w:rPr>
          <w:szCs w:val="22"/>
        </w:rPr>
        <w:t>PC</w:t>
      </w:r>
    </w:p>
    <w:p w14:paraId="21AB97CC" w14:textId="77777777" w:rsidR="00FB7196" w:rsidRPr="003D1B24" w:rsidRDefault="00D618AD" w:rsidP="00CB7D8F">
      <w:pPr>
        <w:rPr>
          <w:szCs w:val="22"/>
        </w:rPr>
      </w:pPr>
      <w:r w:rsidRPr="003D1B24">
        <w:rPr>
          <w:szCs w:val="22"/>
        </w:rPr>
        <w:t>SN</w:t>
      </w:r>
    </w:p>
    <w:p w14:paraId="4EEB3C4F" w14:textId="77777777" w:rsidR="00FB7196" w:rsidRPr="003D1B24" w:rsidRDefault="00D618AD" w:rsidP="00CB7D8F">
      <w:pPr>
        <w:rPr>
          <w:szCs w:val="22"/>
        </w:rPr>
      </w:pPr>
      <w:r w:rsidRPr="003D1B24">
        <w:rPr>
          <w:szCs w:val="22"/>
        </w:rPr>
        <w:t>NN</w:t>
      </w:r>
    </w:p>
    <w:p w14:paraId="31757C51" w14:textId="77777777" w:rsidR="00550A66" w:rsidRPr="003D1B24" w:rsidRDefault="00550A66" w:rsidP="00CB7D8F">
      <w:pPr>
        <w:rPr>
          <w:szCs w:val="22"/>
        </w:rPr>
      </w:pPr>
    </w:p>
    <w:p w14:paraId="032EEC32" w14:textId="77777777" w:rsidR="005D47B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br w:type="page"/>
      </w:r>
      <w:bookmarkStart w:id="58" w:name="_Hlk528159658"/>
      <w:r w:rsidRPr="003D1B24">
        <w:rPr>
          <w:b/>
        </w:rPr>
        <w:lastRenderedPageBreak/>
        <w:t>TAGĦRIF LI GĦANDU JIDHER FUQ IL-PAKKETT LI JMISS MAL-PRODOTT</w:t>
      </w:r>
    </w:p>
    <w:p w14:paraId="3A27F98E" w14:textId="77777777" w:rsidR="005D47B6" w:rsidRPr="003D1B24" w:rsidRDefault="005D47B6" w:rsidP="00CB7D8F">
      <w:pPr>
        <w:keepNext/>
        <w:pBdr>
          <w:top w:val="single" w:sz="4" w:space="1" w:color="auto"/>
          <w:left w:val="single" w:sz="4" w:space="4" w:color="auto"/>
          <w:bottom w:val="single" w:sz="4" w:space="1" w:color="auto"/>
          <w:right w:val="single" w:sz="4" w:space="4" w:color="auto"/>
        </w:pBdr>
        <w:ind w:left="567" w:hanging="567"/>
        <w:rPr>
          <w:b/>
        </w:rPr>
      </w:pPr>
    </w:p>
    <w:p w14:paraId="2A9D89B1" w14:textId="77777777" w:rsidR="005D47B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PORTAFOLL GĦALL-PILLOLA TA’ 140 MG (28 jum)</w:t>
      </w:r>
    </w:p>
    <w:p w14:paraId="78B81241" w14:textId="77777777" w:rsidR="005D47B6" w:rsidRPr="003D1B24" w:rsidRDefault="005D47B6" w:rsidP="00CB7D8F">
      <w:pPr>
        <w:keepNext/>
      </w:pPr>
    </w:p>
    <w:p w14:paraId="48A14857" w14:textId="77777777" w:rsidR="005D47B6" w:rsidRPr="003D1B24" w:rsidRDefault="005D47B6" w:rsidP="00CB7D8F">
      <w:pPr>
        <w:keepNext/>
        <w:rPr>
          <w:szCs w:val="22"/>
        </w:rPr>
      </w:pPr>
    </w:p>
    <w:p w14:paraId="6E610DD7" w14:textId="77777777" w:rsidR="005D47B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w:t>
      </w:r>
      <w:r w:rsidRPr="003D1B24">
        <w:rPr>
          <w:b/>
        </w:rPr>
        <w:tab/>
        <w:t>ISEM TAL-PRODOTT MEDIĊINALI</w:t>
      </w:r>
    </w:p>
    <w:p w14:paraId="1C5CE1F3" w14:textId="77777777" w:rsidR="005D47B6" w:rsidRPr="003D1B24" w:rsidRDefault="005D47B6" w:rsidP="00CB7D8F">
      <w:pPr>
        <w:keepNext/>
        <w:rPr>
          <w:szCs w:val="22"/>
        </w:rPr>
      </w:pPr>
    </w:p>
    <w:p w14:paraId="3254F009" w14:textId="77777777" w:rsidR="005D47B6" w:rsidRPr="003D1B24" w:rsidRDefault="00D618AD" w:rsidP="00CB7D8F">
      <w:pPr>
        <w:rPr>
          <w:szCs w:val="22"/>
        </w:rPr>
      </w:pPr>
      <w:r w:rsidRPr="003D1B24">
        <w:rPr>
          <w:szCs w:val="22"/>
        </w:rPr>
        <w:t xml:space="preserve">IMBRUVICA 140 mg </w:t>
      </w:r>
      <w:r w:rsidRPr="003D1B24">
        <w:t>pilloli miksija b’rita</w:t>
      </w:r>
    </w:p>
    <w:p w14:paraId="7F894B0E" w14:textId="77777777" w:rsidR="005D47B6" w:rsidRPr="003D1B24" w:rsidRDefault="00D618AD" w:rsidP="00CB7D8F">
      <w:pPr>
        <w:rPr>
          <w:szCs w:val="22"/>
        </w:rPr>
      </w:pPr>
      <w:r w:rsidRPr="003D1B24">
        <w:rPr>
          <w:szCs w:val="22"/>
        </w:rPr>
        <w:t>ibrutinib</w:t>
      </w:r>
    </w:p>
    <w:p w14:paraId="5111445B" w14:textId="77777777" w:rsidR="005D47B6" w:rsidRPr="003D1B24" w:rsidRDefault="005D47B6" w:rsidP="00CB7D8F">
      <w:pPr>
        <w:rPr>
          <w:szCs w:val="22"/>
        </w:rPr>
      </w:pPr>
    </w:p>
    <w:p w14:paraId="1E784308" w14:textId="77777777" w:rsidR="005D47B6" w:rsidRPr="003D1B24" w:rsidRDefault="005D47B6" w:rsidP="00CB7D8F">
      <w:pPr>
        <w:rPr>
          <w:szCs w:val="22"/>
        </w:rPr>
      </w:pPr>
    </w:p>
    <w:p w14:paraId="06B059EF" w14:textId="77777777" w:rsidR="005D47B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2.</w:t>
      </w:r>
      <w:r w:rsidRPr="003D1B24">
        <w:rPr>
          <w:b/>
        </w:rPr>
        <w:tab/>
        <w:t>DIKJARAZZJONI TAS-SUSTANZA(I) ATTIVA(I)</w:t>
      </w:r>
    </w:p>
    <w:p w14:paraId="3676D900" w14:textId="77777777" w:rsidR="005D47B6" w:rsidRPr="003D1B24" w:rsidRDefault="005D47B6" w:rsidP="00CB7D8F">
      <w:pPr>
        <w:keepNext/>
        <w:rPr>
          <w:szCs w:val="22"/>
        </w:rPr>
      </w:pPr>
    </w:p>
    <w:p w14:paraId="086FB12A" w14:textId="77777777" w:rsidR="005D47B6" w:rsidRPr="003D1B24" w:rsidRDefault="00D618AD" w:rsidP="00CB7D8F">
      <w:pPr>
        <w:rPr>
          <w:szCs w:val="22"/>
        </w:rPr>
      </w:pPr>
      <w:r w:rsidRPr="003D1B24">
        <w:rPr>
          <w:szCs w:val="22"/>
        </w:rPr>
        <w:t xml:space="preserve">Kull </w:t>
      </w:r>
      <w:r w:rsidRPr="003D1B24">
        <w:t>pillol</w:t>
      </w:r>
      <w:r w:rsidR="00ED50C2" w:rsidRPr="003D1B24">
        <w:t>a</w:t>
      </w:r>
      <w:r w:rsidRPr="003D1B24">
        <w:t xml:space="preserve"> miksija b’rita</w:t>
      </w:r>
      <w:r w:rsidRPr="003D1B24">
        <w:rPr>
          <w:szCs w:val="22"/>
        </w:rPr>
        <w:t xml:space="preserve"> fiha 140 mg ta’ ibrutinib</w:t>
      </w:r>
      <w:r w:rsidR="00F83ACB" w:rsidRPr="003D1B24">
        <w:rPr>
          <w:szCs w:val="22"/>
        </w:rPr>
        <w:t>.</w:t>
      </w:r>
    </w:p>
    <w:p w14:paraId="3FEC5BC5" w14:textId="77777777" w:rsidR="005D47B6" w:rsidRPr="003D1B24" w:rsidRDefault="005D47B6" w:rsidP="00CB7D8F">
      <w:pPr>
        <w:rPr>
          <w:szCs w:val="22"/>
        </w:rPr>
      </w:pPr>
    </w:p>
    <w:p w14:paraId="6989614A" w14:textId="77777777" w:rsidR="005D47B6" w:rsidRPr="003D1B24" w:rsidRDefault="005D47B6" w:rsidP="00CB7D8F">
      <w:pPr>
        <w:rPr>
          <w:szCs w:val="22"/>
        </w:rPr>
      </w:pPr>
    </w:p>
    <w:p w14:paraId="56665416" w14:textId="77777777" w:rsidR="005D47B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3.</w:t>
      </w:r>
      <w:r w:rsidRPr="003D1B24">
        <w:rPr>
          <w:b/>
        </w:rPr>
        <w:tab/>
        <w:t>LISTA TA’ EĊĊIPJENTI</w:t>
      </w:r>
    </w:p>
    <w:p w14:paraId="2EB4A1AA" w14:textId="77777777" w:rsidR="005D47B6" w:rsidRPr="003D1B24" w:rsidRDefault="005D47B6" w:rsidP="00CB7D8F">
      <w:pPr>
        <w:keepNext/>
        <w:rPr>
          <w:szCs w:val="22"/>
        </w:rPr>
      </w:pPr>
    </w:p>
    <w:p w14:paraId="62AAD025" w14:textId="77777777" w:rsidR="005D47B6" w:rsidRPr="003D1B24" w:rsidRDefault="00D618AD" w:rsidP="00CB7D8F">
      <w:pPr>
        <w:rPr>
          <w:szCs w:val="22"/>
        </w:rPr>
      </w:pPr>
      <w:r w:rsidRPr="003D1B24">
        <w:rPr>
          <w:szCs w:val="22"/>
        </w:rPr>
        <w:t>Fih lactose.</w:t>
      </w:r>
    </w:p>
    <w:p w14:paraId="4E001007" w14:textId="77777777" w:rsidR="005D47B6" w:rsidRPr="003D1B24" w:rsidRDefault="00D618AD" w:rsidP="00CB7D8F">
      <w:pPr>
        <w:rPr>
          <w:szCs w:val="22"/>
        </w:rPr>
      </w:pPr>
      <w:r w:rsidRPr="003D1B24">
        <w:rPr>
          <w:szCs w:val="22"/>
          <w:lang w:bidi="mt-MT"/>
        </w:rPr>
        <w:t>Ara l-fuljett ta’ tagħrif għal aktar informazzjoni</w:t>
      </w:r>
      <w:r w:rsidRPr="003D1B24">
        <w:rPr>
          <w:szCs w:val="22"/>
        </w:rPr>
        <w:t>.</w:t>
      </w:r>
    </w:p>
    <w:p w14:paraId="7373CEA8" w14:textId="77777777" w:rsidR="005D47B6" w:rsidRPr="003D1B24" w:rsidRDefault="005D47B6" w:rsidP="00CB7D8F">
      <w:pPr>
        <w:rPr>
          <w:szCs w:val="22"/>
        </w:rPr>
      </w:pPr>
    </w:p>
    <w:p w14:paraId="3CCBF55F" w14:textId="77777777" w:rsidR="005D47B6" w:rsidRPr="003D1B24" w:rsidRDefault="005D47B6" w:rsidP="00CB7D8F">
      <w:pPr>
        <w:rPr>
          <w:szCs w:val="22"/>
        </w:rPr>
      </w:pPr>
    </w:p>
    <w:p w14:paraId="77911E8A" w14:textId="77777777" w:rsidR="005D47B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4.</w:t>
      </w:r>
      <w:r w:rsidRPr="003D1B24">
        <w:rPr>
          <w:b/>
        </w:rPr>
        <w:tab/>
        <w:t>GĦAMLA FARMAĊEWTIKA U KONTENUT</w:t>
      </w:r>
    </w:p>
    <w:p w14:paraId="154D9CF4" w14:textId="77777777" w:rsidR="005D47B6" w:rsidRPr="003D1B24" w:rsidRDefault="005D47B6" w:rsidP="00CB7D8F">
      <w:pPr>
        <w:keepNext/>
        <w:rPr>
          <w:szCs w:val="22"/>
        </w:rPr>
      </w:pPr>
    </w:p>
    <w:p w14:paraId="5D8B0A31" w14:textId="77777777" w:rsidR="005D47B6" w:rsidRPr="003D1B24" w:rsidRDefault="00D618AD" w:rsidP="00CB7D8F">
      <w:r w:rsidRPr="003D1B24">
        <w:t>14</w:t>
      </w:r>
      <w:r w:rsidRPr="003D1B24">
        <w:noBreakHyphen/>
        <w:t>il pillola miksija b’rita</w:t>
      </w:r>
    </w:p>
    <w:p w14:paraId="3A12D391" w14:textId="77777777" w:rsidR="005D47B6" w:rsidRPr="003D1B24" w:rsidRDefault="005D47B6" w:rsidP="00CB7D8F">
      <w:pPr>
        <w:rPr>
          <w:szCs w:val="22"/>
        </w:rPr>
      </w:pPr>
    </w:p>
    <w:p w14:paraId="7F4B2C60" w14:textId="77777777" w:rsidR="005D47B6" w:rsidRPr="003D1B24" w:rsidRDefault="005D47B6" w:rsidP="00CB7D8F">
      <w:pPr>
        <w:rPr>
          <w:szCs w:val="22"/>
        </w:rPr>
      </w:pPr>
    </w:p>
    <w:p w14:paraId="01F262C1" w14:textId="77777777" w:rsidR="005D47B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5.</w:t>
      </w:r>
      <w:r w:rsidRPr="003D1B24">
        <w:rPr>
          <w:b/>
        </w:rPr>
        <w:tab/>
        <w:t>MOD TA’ KIF U MNEJN JINGĦATA</w:t>
      </w:r>
    </w:p>
    <w:p w14:paraId="4AC32D9A" w14:textId="77777777" w:rsidR="005D47B6" w:rsidRPr="003D1B24" w:rsidRDefault="005D47B6" w:rsidP="00CB7D8F">
      <w:pPr>
        <w:keepNext/>
        <w:rPr>
          <w:szCs w:val="22"/>
        </w:rPr>
      </w:pPr>
    </w:p>
    <w:p w14:paraId="3CB93C39" w14:textId="77777777" w:rsidR="005D47B6" w:rsidRPr="003D1B24" w:rsidRDefault="00D618AD" w:rsidP="00CB7D8F">
      <w:pPr>
        <w:numPr>
          <w:ilvl w:val="12"/>
          <w:numId w:val="0"/>
        </w:numPr>
        <w:tabs>
          <w:tab w:val="clear" w:pos="567"/>
        </w:tabs>
        <w:rPr>
          <w:szCs w:val="22"/>
        </w:rPr>
      </w:pPr>
      <w:r w:rsidRPr="003D1B24">
        <w:rPr>
          <w:szCs w:val="22"/>
        </w:rPr>
        <w:t>Aqra l-fuljett ta’ tagħrif qabel l-użu.</w:t>
      </w:r>
    </w:p>
    <w:p w14:paraId="294827EE" w14:textId="77777777" w:rsidR="005D47B6" w:rsidRPr="003D1B24" w:rsidRDefault="005D47B6" w:rsidP="00CB7D8F">
      <w:pPr>
        <w:numPr>
          <w:ilvl w:val="12"/>
          <w:numId w:val="0"/>
        </w:numPr>
        <w:tabs>
          <w:tab w:val="clear" w:pos="567"/>
        </w:tabs>
        <w:rPr>
          <w:szCs w:val="22"/>
        </w:rPr>
      </w:pPr>
    </w:p>
    <w:p w14:paraId="5030AB67" w14:textId="77777777" w:rsidR="005D47B6" w:rsidRPr="003D1B24" w:rsidRDefault="00D618AD" w:rsidP="00CB7D8F">
      <w:pPr>
        <w:numPr>
          <w:ilvl w:val="12"/>
          <w:numId w:val="0"/>
        </w:numPr>
        <w:tabs>
          <w:tab w:val="clear" w:pos="567"/>
        </w:tabs>
        <w:rPr>
          <w:szCs w:val="22"/>
        </w:rPr>
      </w:pPr>
      <w:r w:rsidRPr="003D1B24">
        <w:rPr>
          <w:szCs w:val="22"/>
        </w:rPr>
        <w:t>It-Tnejn</w:t>
      </w:r>
    </w:p>
    <w:p w14:paraId="762C755E" w14:textId="77777777" w:rsidR="005D47B6" w:rsidRPr="003D1B24" w:rsidRDefault="00D618AD" w:rsidP="00CB7D8F">
      <w:pPr>
        <w:rPr>
          <w:szCs w:val="22"/>
        </w:rPr>
      </w:pPr>
      <w:r w:rsidRPr="003D1B24">
        <w:rPr>
          <w:szCs w:val="22"/>
        </w:rPr>
        <w:t>It-Tlieta</w:t>
      </w:r>
    </w:p>
    <w:p w14:paraId="229F8705" w14:textId="77777777" w:rsidR="005D47B6" w:rsidRPr="003D1B24" w:rsidRDefault="00D618AD" w:rsidP="00CB7D8F">
      <w:pPr>
        <w:rPr>
          <w:szCs w:val="22"/>
        </w:rPr>
      </w:pPr>
      <w:r w:rsidRPr="003D1B24">
        <w:rPr>
          <w:szCs w:val="22"/>
        </w:rPr>
        <w:t>L-Erbgħa</w:t>
      </w:r>
    </w:p>
    <w:p w14:paraId="5D0B85A2" w14:textId="77777777" w:rsidR="005D47B6" w:rsidRPr="003D1B24" w:rsidRDefault="00D618AD" w:rsidP="00CB7D8F">
      <w:pPr>
        <w:rPr>
          <w:szCs w:val="22"/>
        </w:rPr>
      </w:pPr>
      <w:r w:rsidRPr="003D1B24">
        <w:rPr>
          <w:szCs w:val="22"/>
        </w:rPr>
        <w:t>Il-Ħamis</w:t>
      </w:r>
    </w:p>
    <w:p w14:paraId="1E12883F" w14:textId="77777777" w:rsidR="005D47B6" w:rsidRPr="003D1B24" w:rsidRDefault="00D618AD" w:rsidP="00CB7D8F">
      <w:pPr>
        <w:rPr>
          <w:szCs w:val="22"/>
        </w:rPr>
      </w:pPr>
      <w:r w:rsidRPr="003D1B24">
        <w:rPr>
          <w:szCs w:val="22"/>
        </w:rPr>
        <w:t>Il-Ġimgħa</w:t>
      </w:r>
    </w:p>
    <w:p w14:paraId="48019E0C" w14:textId="77777777" w:rsidR="005D47B6" w:rsidRPr="003D1B24" w:rsidRDefault="00D618AD" w:rsidP="00CB7D8F">
      <w:pPr>
        <w:rPr>
          <w:szCs w:val="22"/>
        </w:rPr>
      </w:pPr>
      <w:r w:rsidRPr="003D1B24">
        <w:rPr>
          <w:szCs w:val="22"/>
        </w:rPr>
        <w:t>Is-Sibt</w:t>
      </w:r>
    </w:p>
    <w:p w14:paraId="0118FEF1" w14:textId="77777777" w:rsidR="005D47B6" w:rsidRPr="003D1B24" w:rsidRDefault="00D618AD" w:rsidP="00CB7D8F">
      <w:pPr>
        <w:rPr>
          <w:szCs w:val="22"/>
        </w:rPr>
      </w:pPr>
      <w:r w:rsidRPr="003D1B24">
        <w:rPr>
          <w:szCs w:val="22"/>
        </w:rPr>
        <w:t>Il</w:t>
      </w:r>
      <w:r w:rsidR="00457111" w:rsidRPr="003D1B24">
        <w:rPr>
          <w:szCs w:val="22"/>
        </w:rPr>
        <w:t>-Ħadd</w:t>
      </w:r>
    </w:p>
    <w:p w14:paraId="36F90917" w14:textId="77777777" w:rsidR="005D47B6" w:rsidRPr="003D1B24" w:rsidRDefault="005D47B6" w:rsidP="00CB7D8F">
      <w:pPr>
        <w:rPr>
          <w:szCs w:val="22"/>
        </w:rPr>
      </w:pPr>
    </w:p>
    <w:p w14:paraId="0ADE9146" w14:textId="77777777" w:rsidR="005D47B6" w:rsidRPr="003D1B24" w:rsidRDefault="00D618AD" w:rsidP="00CB7D8F">
      <w:pPr>
        <w:rPr>
          <w:szCs w:val="22"/>
        </w:rPr>
      </w:pPr>
      <w:r w:rsidRPr="003D1B24">
        <w:rPr>
          <w:szCs w:val="22"/>
        </w:rPr>
        <w:t>Użu mill-ħalq</w:t>
      </w:r>
    </w:p>
    <w:p w14:paraId="1777E82C" w14:textId="77777777" w:rsidR="005D47B6" w:rsidRPr="003D1B24" w:rsidRDefault="005D47B6" w:rsidP="00CB7D8F">
      <w:pPr>
        <w:rPr>
          <w:szCs w:val="22"/>
        </w:rPr>
      </w:pPr>
    </w:p>
    <w:p w14:paraId="6E12AD3C" w14:textId="77777777" w:rsidR="005D47B6" w:rsidRPr="003D1B24" w:rsidRDefault="00D618AD" w:rsidP="00CB7D8F">
      <w:pPr>
        <w:rPr>
          <w:szCs w:val="22"/>
        </w:rPr>
      </w:pPr>
      <w:r w:rsidRPr="003D1B24">
        <w:rPr>
          <w:szCs w:val="22"/>
        </w:rPr>
        <w:t>Iftaħ il-pakkett. Imbotta l-pillola biex toħroġ min-naħa l-oħra.</w:t>
      </w:r>
    </w:p>
    <w:p w14:paraId="5D8CBB0D" w14:textId="77777777" w:rsidR="005D47B6" w:rsidRPr="003D1B24" w:rsidRDefault="005D47B6" w:rsidP="00CB7D8F">
      <w:pPr>
        <w:rPr>
          <w:szCs w:val="22"/>
        </w:rPr>
      </w:pPr>
    </w:p>
    <w:p w14:paraId="7AF0BD0F" w14:textId="77777777" w:rsidR="005D47B6" w:rsidRPr="003D1B24" w:rsidRDefault="005D47B6" w:rsidP="00CB7D8F">
      <w:pPr>
        <w:rPr>
          <w:szCs w:val="22"/>
        </w:rPr>
      </w:pPr>
    </w:p>
    <w:p w14:paraId="0091D267" w14:textId="77777777" w:rsidR="005D47B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6.</w:t>
      </w:r>
      <w:r w:rsidRPr="003D1B24">
        <w:rPr>
          <w:b/>
        </w:rPr>
        <w:tab/>
        <w:t>TWISSIJA SPEĊJALI LI L-PRODOTT MEDIĊINALI GĦANDU JINŻAMM FEJN MA JIDHIRX U MA JINTLAĦAQX MIT-TFAL</w:t>
      </w:r>
    </w:p>
    <w:p w14:paraId="754166E6" w14:textId="77777777" w:rsidR="005D47B6" w:rsidRPr="003D1B24" w:rsidRDefault="005D47B6" w:rsidP="00CB7D8F">
      <w:pPr>
        <w:keepNext/>
        <w:rPr>
          <w:szCs w:val="22"/>
        </w:rPr>
      </w:pPr>
    </w:p>
    <w:p w14:paraId="69156935" w14:textId="77777777" w:rsidR="005D47B6" w:rsidRPr="003D1B24" w:rsidRDefault="00D618AD" w:rsidP="00CB7D8F">
      <w:pPr>
        <w:numPr>
          <w:ilvl w:val="12"/>
          <w:numId w:val="0"/>
        </w:numPr>
        <w:tabs>
          <w:tab w:val="clear" w:pos="567"/>
        </w:tabs>
        <w:rPr>
          <w:szCs w:val="22"/>
        </w:rPr>
      </w:pPr>
      <w:r w:rsidRPr="003D1B24">
        <w:rPr>
          <w:szCs w:val="22"/>
        </w:rPr>
        <w:t>Żomm fejn ma jidhirx u ma jintlaħaqx mit-tfal.</w:t>
      </w:r>
    </w:p>
    <w:p w14:paraId="757211F5" w14:textId="77777777" w:rsidR="005D47B6" w:rsidRPr="003D1B24" w:rsidRDefault="005D47B6" w:rsidP="00CB7D8F">
      <w:pPr>
        <w:rPr>
          <w:szCs w:val="22"/>
        </w:rPr>
      </w:pPr>
    </w:p>
    <w:p w14:paraId="3427DFF0" w14:textId="77777777" w:rsidR="005D47B6" w:rsidRPr="003D1B24" w:rsidRDefault="005D47B6" w:rsidP="00CB7D8F">
      <w:pPr>
        <w:rPr>
          <w:szCs w:val="22"/>
        </w:rPr>
      </w:pPr>
    </w:p>
    <w:p w14:paraId="78C6BE72" w14:textId="77777777" w:rsidR="005D47B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7.</w:t>
      </w:r>
      <w:r w:rsidRPr="003D1B24">
        <w:rPr>
          <w:b/>
        </w:rPr>
        <w:tab/>
        <w:t>TWISSIJA(IET) SPEĊJALI OĦRA, JEKK MEĦTIEĠA</w:t>
      </w:r>
    </w:p>
    <w:p w14:paraId="7B850775" w14:textId="77777777" w:rsidR="005D47B6" w:rsidRPr="003D1B24" w:rsidRDefault="005D47B6" w:rsidP="00CB7D8F">
      <w:pPr>
        <w:keepNext/>
        <w:tabs>
          <w:tab w:val="left" w:pos="749"/>
        </w:tabs>
      </w:pPr>
    </w:p>
    <w:p w14:paraId="397C1102" w14:textId="77777777" w:rsidR="005D47B6" w:rsidRPr="003D1B24" w:rsidRDefault="005D47B6" w:rsidP="00CB7D8F">
      <w:pPr>
        <w:tabs>
          <w:tab w:val="left" w:pos="749"/>
        </w:tabs>
      </w:pPr>
    </w:p>
    <w:p w14:paraId="67A55D28" w14:textId="77777777" w:rsidR="005D47B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lastRenderedPageBreak/>
        <w:t>8.</w:t>
      </w:r>
      <w:r w:rsidRPr="003D1B24">
        <w:rPr>
          <w:b/>
        </w:rPr>
        <w:tab/>
        <w:t>DATA TA’ SKADENZA</w:t>
      </w:r>
    </w:p>
    <w:p w14:paraId="4DF3A2CB" w14:textId="77777777" w:rsidR="005D47B6" w:rsidRPr="003D1B24" w:rsidRDefault="005D47B6" w:rsidP="00CB7D8F">
      <w:pPr>
        <w:keepNext/>
      </w:pPr>
    </w:p>
    <w:p w14:paraId="16B928BB" w14:textId="77777777" w:rsidR="005D47B6" w:rsidRPr="003D1B24" w:rsidRDefault="00D618AD" w:rsidP="00CB7D8F">
      <w:r w:rsidRPr="003D1B24">
        <w:t>JIS</w:t>
      </w:r>
    </w:p>
    <w:p w14:paraId="585C3F63" w14:textId="77777777" w:rsidR="005D47B6" w:rsidRPr="003D1B24" w:rsidRDefault="005D47B6" w:rsidP="00CB7D8F">
      <w:pPr>
        <w:rPr>
          <w:szCs w:val="22"/>
        </w:rPr>
      </w:pPr>
    </w:p>
    <w:p w14:paraId="65F88E4E" w14:textId="77777777" w:rsidR="005D47B6" w:rsidRPr="003D1B24" w:rsidRDefault="005D47B6" w:rsidP="00CB7D8F">
      <w:pPr>
        <w:rPr>
          <w:szCs w:val="22"/>
        </w:rPr>
      </w:pPr>
    </w:p>
    <w:p w14:paraId="0B784245" w14:textId="77777777" w:rsidR="005D47B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9.</w:t>
      </w:r>
      <w:r w:rsidRPr="003D1B24">
        <w:rPr>
          <w:b/>
        </w:rPr>
        <w:tab/>
        <w:t>KONDIZZJONIJIET SPEĊJALI TA’ KIF JINĦAŻEN</w:t>
      </w:r>
    </w:p>
    <w:p w14:paraId="1F93152E" w14:textId="77777777" w:rsidR="005D47B6" w:rsidRPr="003D1B24" w:rsidRDefault="005D47B6" w:rsidP="00CB7D8F">
      <w:pPr>
        <w:keepNext/>
      </w:pPr>
    </w:p>
    <w:p w14:paraId="68A03D75" w14:textId="77777777" w:rsidR="005D47B6" w:rsidRPr="003D1B24" w:rsidRDefault="005D47B6" w:rsidP="00CB7D8F"/>
    <w:p w14:paraId="666290BC" w14:textId="77777777" w:rsidR="005D47B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10.</w:t>
      </w:r>
      <w:r w:rsidRPr="003D1B24">
        <w:rPr>
          <w:b/>
        </w:rPr>
        <w:tab/>
        <w:t>PREKAWZJONIJIET SPEĊJALI GĦAR-RIMI TA’ PRODOTTI MEDIĊINALI MHUX UŻATI JEW SKART MINN DAWN IL-PRODOTTI MEDIĊINALI, JEKK HEMM BŻONN</w:t>
      </w:r>
    </w:p>
    <w:p w14:paraId="6E577754" w14:textId="77777777" w:rsidR="005D47B6" w:rsidRPr="003D1B24" w:rsidRDefault="005D47B6" w:rsidP="00CB7D8F">
      <w:pPr>
        <w:keepNext/>
      </w:pPr>
    </w:p>
    <w:p w14:paraId="2C89B519" w14:textId="77777777" w:rsidR="005D47B6" w:rsidRPr="003D1B24" w:rsidRDefault="00D618AD" w:rsidP="00CB7D8F">
      <w:r w:rsidRPr="003D1B24">
        <w:t>Armi mediċini li ma ntużawx skont il-ħtiġijiet lokali.</w:t>
      </w:r>
    </w:p>
    <w:p w14:paraId="39F542FE" w14:textId="77777777" w:rsidR="005D47B6" w:rsidRPr="003D1B24" w:rsidRDefault="005D47B6" w:rsidP="00CB7D8F"/>
    <w:p w14:paraId="1117EBFC" w14:textId="77777777" w:rsidR="005D47B6" w:rsidRPr="003D1B24" w:rsidRDefault="005D47B6" w:rsidP="00CB7D8F"/>
    <w:p w14:paraId="5DC4D0A0" w14:textId="77777777" w:rsidR="005D47B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11.</w:t>
      </w:r>
      <w:r w:rsidRPr="003D1B24">
        <w:rPr>
          <w:b/>
        </w:rPr>
        <w:tab/>
        <w:t>ISEM U INDIRIZZ TAD-DETENTUR TAL-AWTORIZZAZZJONI GĦAT-TQEGĦID FIS-SUQ</w:t>
      </w:r>
    </w:p>
    <w:p w14:paraId="62847F29" w14:textId="77777777" w:rsidR="005D47B6" w:rsidRPr="003D1B24" w:rsidRDefault="005D47B6" w:rsidP="00CB7D8F">
      <w:pPr>
        <w:keepNext/>
        <w:rPr>
          <w:szCs w:val="22"/>
        </w:rPr>
      </w:pPr>
    </w:p>
    <w:p w14:paraId="100F3D76" w14:textId="77777777" w:rsidR="005D47B6" w:rsidRPr="003D1B24" w:rsidRDefault="00D618AD" w:rsidP="00CB7D8F">
      <w:r w:rsidRPr="003D1B24">
        <w:t>Janssen-Cilag International NV</w:t>
      </w:r>
    </w:p>
    <w:p w14:paraId="33B58B1F" w14:textId="77777777" w:rsidR="005D47B6" w:rsidRPr="003D1B24" w:rsidRDefault="00D618AD" w:rsidP="00CB7D8F">
      <w:r w:rsidRPr="003D1B24">
        <w:t>Turnhoutseweg 30</w:t>
      </w:r>
    </w:p>
    <w:p w14:paraId="56A6E107" w14:textId="77777777" w:rsidR="005D47B6" w:rsidRPr="003D1B24" w:rsidRDefault="00D618AD" w:rsidP="00CB7D8F">
      <w:r w:rsidRPr="003D1B24">
        <w:t>B-2340 Beerse</w:t>
      </w:r>
    </w:p>
    <w:p w14:paraId="5B13AF4B" w14:textId="77777777" w:rsidR="005D47B6" w:rsidRPr="003D1B24" w:rsidRDefault="00D618AD" w:rsidP="00CB7D8F">
      <w:r w:rsidRPr="003D1B24">
        <w:t>Il-Belġju</w:t>
      </w:r>
    </w:p>
    <w:p w14:paraId="1D38C3B7" w14:textId="77777777" w:rsidR="005D47B6" w:rsidRPr="003D1B24" w:rsidRDefault="005D47B6" w:rsidP="00CB7D8F">
      <w:pPr>
        <w:rPr>
          <w:szCs w:val="22"/>
        </w:rPr>
      </w:pPr>
    </w:p>
    <w:p w14:paraId="25B8F370" w14:textId="77777777" w:rsidR="005D47B6" w:rsidRPr="003D1B24" w:rsidRDefault="005D47B6" w:rsidP="00CB7D8F">
      <w:pPr>
        <w:rPr>
          <w:szCs w:val="22"/>
        </w:rPr>
      </w:pPr>
    </w:p>
    <w:p w14:paraId="435FCCC1" w14:textId="77777777" w:rsidR="005D47B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12.</w:t>
      </w:r>
      <w:r w:rsidRPr="003D1B24">
        <w:rPr>
          <w:b/>
        </w:rPr>
        <w:tab/>
        <w:t>NUMRU(I) TAL-AWTORIZZAZZJONI GĦAT-TQEGĦID FIS-SUQ</w:t>
      </w:r>
    </w:p>
    <w:p w14:paraId="4D3EE360" w14:textId="77777777" w:rsidR="005D47B6" w:rsidRPr="003D1B24" w:rsidRDefault="005D47B6" w:rsidP="00CB7D8F">
      <w:pPr>
        <w:keepNext/>
        <w:rPr>
          <w:szCs w:val="22"/>
        </w:rPr>
      </w:pPr>
    </w:p>
    <w:p w14:paraId="00A5BCDC" w14:textId="77777777" w:rsidR="005D47B6" w:rsidRPr="003D1B24" w:rsidRDefault="00D618AD" w:rsidP="00CB7D8F">
      <w:pPr>
        <w:rPr>
          <w:szCs w:val="22"/>
        </w:rPr>
      </w:pPr>
      <w:r w:rsidRPr="003D1B24">
        <w:t>EU/1/14/945/007</w:t>
      </w:r>
    </w:p>
    <w:p w14:paraId="714AF55F" w14:textId="77777777" w:rsidR="005D47B6" w:rsidRPr="003D1B24" w:rsidRDefault="005D47B6" w:rsidP="00CB7D8F">
      <w:pPr>
        <w:rPr>
          <w:szCs w:val="22"/>
        </w:rPr>
      </w:pPr>
    </w:p>
    <w:p w14:paraId="63B43938" w14:textId="77777777" w:rsidR="005D47B6" w:rsidRPr="003D1B24" w:rsidRDefault="005D47B6" w:rsidP="00CB7D8F">
      <w:pPr>
        <w:rPr>
          <w:szCs w:val="22"/>
        </w:rPr>
      </w:pPr>
    </w:p>
    <w:p w14:paraId="1403FA87" w14:textId="77777777" w:rsidR="005D47B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13.</w:t>
      </w:r>
      <w:r w:rsidRPr="003D1B24">
        <w:rPr>
          <w:b/>
        </w:rPr>
        <w:tab/>
        <w:t>NUMRU TAL-LOTT</w:t>
      </w:r>
    </w:p>
    <w:p w14:paraId="77AED712" w14:textId="77777777" w:rsidR="005D47B6" w:rsidRPr="003D1B24" w:rsidRDefault="005D47B6" w:rsidP="00CB7D8F">
      <w:pPr>
        <w:keepNext/>
        <w:rPr>
          <w:i/>
          <w:szCs w:val="22"/>
        </w:rPr>
      </w:pPr>
    </w:p>
    <w:p w14:paraId="097DB911" w14:textId="77777777" w:rsidR="005D47B6" w:rsidRPr="003D1B24" w:rsidRDefault="00D618AD" w:rsidP="00CB7D8F">
      <w:pPr>
        <w:rPr>
          <w:szCs w:val="22"/>
        </w:rPr>
      </w:pPr>
      <w:r w:rsidRPr="003D1B24">
        <w:rPr>
          <w:szCs w:val="22"/>
        </w:rPr>
        <w:t>Lott</w:t>
      </w:r>
    </w:p>
    <w:p w14:paraId="37316777" w14:textId="77777777" w:rsidR="005D47B6" w:rsidRPr="003D1B24" w:rsidRDefault="005D47B6" w:rsidP="00CB7D8F">
      <w:pPr>
        <w:rPr>
          <w:szCs w:val="22"/>
        </w:rPr>
      </w:pPr>
    </w:p>
    <w:p w14:paraId="7D5B1319" w14:textId="77777777" w:rsidR="005D47B6" w:rsidRPr="003D1B24" w:rsidRDefault="005D47B6" w:rsidP="00CB7D8F">
      <w:pPr>
        <w:rPr>
          <w:szCs w:val="22"/>
        </w:rPr>
      </w:pPr>
    </w:p>
    <w:p w14:paraId="29F8A23D" w14:textId="77777777" w:rsidR="005D47B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14.</w:t>
      </w:r>
      <w:r w:rsidRPr="003D1B24">
        <w:rPr>
          <w:b/>
        </w:rPr>
        <w:tab/>
        <w:t>KLASSIFIKAZZJONI ĠENERALI TA’ KIF JINGĦATA</w:t>
      </w:r>
    </w:p>
    <w:p w14:paraId="4274D740" w14:textId="77777777" w:rsidR="005D47B6" w:rsidRPr="003D1B24" w:rsidRDefault="005D47B6" w:rsidP="00CB7D8F">
      <w:pPr>
        <w:keepNext/>
        <w:rPr>
          <w:szCs w:val="22"/>
        </w:rPr>
      </w:pPr>
    </w:p>
    <w:p w14:paraId="17728AF8" w14:textId="77777777" w:rsidR="005D47B6" w:rsidRPr="003D1B24" w:rsidRDefault="005D47B6" w:rsidP="00CB7D8F">
      <w:pPr>
        <w:rPr>
          <w:szCs w:val="22"/>
        </w:rPr>
      </w:pPr>
    </w:p>
    <w:p w14:paraId="204A01F8" w14:textId="77777777" w:rsidR="005D47B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15.</w:t>
      </w:r>
      <w:r w:rsidRPr="003D1B24">
        <w:rPr>
          <w:b/>
        </w:rPr>
        <w:tab/>
        <w:t>ISTRUZZJONIJIET DWAR L-UŻU</w:t>
      </w:r>
    </w:p>
    <w:p w14:paraId="523A5192" w14:textId="77777777" w:rsidR="005D47B6" w:rsidRPr="003D1B24" w:rsidRDefault="005D47B6" w:rsidP="00CB7D8F">
      <w:pPr>
        <w:keepNext/>
        <w:rPr>
          <w:szCs w:val="22"/>
        </w:rPr>
      </w:pPr>
    </w:p>
    <w:p w14:paraId="22583D03" w14:textId="77777777" w:rsidR="005D47B6" w:rsidRPr="003D1B24" w:rsidRDefault="005D47B6" w:rsidP="00CB7D8F">
      <w:pPr>
        <w:rPr>
          <w:szCs w:val="22"/>
        </w:rPr>
      </w:pPr>
    </w:p>
    <w:p w14:paraId="2E294FF1" w14:textId="77777777" w:rsidR="005D47B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16.</w:t>
      </w:r>
      <w:r w:rsidRPr="003D1B24">
        <w:rPr>
          <w:b/>
        </w:rPr>
        <w:tab/>
        <w:t>INFORMAZZJONI BIL-BRAILLE</w:t>
      </w:r>
    </w:p>
    <w:p w14:paraId="01EC9EB5" w14:textId="77777777" w:rsidR="005D47B6" w:rsidRPr="003D1B24" w:rsidRDefault="005D47B6" w:rsidP="00CB7D8F">
      <w:pPr>
        <w:keepNext/>
        <w:rPr>
          <w:szCs w:val="22"/>
        </w:rPr>
      </w:pPr>
    </w:p>
    <w:p w14:paraId="6D91242C" w14:textId="77777777" w:rsidR="005D47B6" w:rsidRPr="003D1B24" w:rsidRDefault="00D618AD" w:rsidP="00CB7D8F">
      <w:r w:rsidRPr="003D1B24">
        <w:t xml:space="preserve">Imbruvica 140 mg </w:t>
      </w:r>
    </w:p>
    <w:p w14:paraId="7425A272" w14:textId="77777777" w:rsidR="005D47B6" w:rsidRPr="003D1B24" w:rsidRDefault="005D47B6" w:rsidP="00CB7D8F">
      <w:pPr>
        <w:rPr>
          <w:vanish/>
        </w:rPr>
      </w:pPr>
    </w:p>
    <w:p w14:paraId="62D5E6EC" w14:textId="77777777" w:rsidR="005D47B6" w:rsidRPr="003D1B24" w:rsidRDefault="005D47B6" w:rsidP="00CB7D8F"/>
    <w:p w14:paraId="4308E126" w14:textId="77777777" w:rsidR="005D47B6"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17.</w:t>
      </w:r>
      <w:r w:rsidRPr="003D1B24">
        <w:rPr>
          <w:b/>
        </w:rPr>
        <w:tab/>
        <w:t>IDENTIFIKATUR UNIKU – BARCODE 2D</w:t>
      </w:r>
    </w:p>
    <w:p w14:paraId="46B23A7B" w14:textId="77777777" w:rsidR="005D47B6" w:rsidRPr="003D1B24" w:rsidRDefault="005D47B6" w:rsidP="00CB7D8F">
      <w:pPr>
        <w:keepNext/>
        <w:tabs>
          <w:tab w:val="clear" w:pos="567"/>
        </w:tabs>
      </w:pPr>
    </w:p>
    <w:p w14:paraId="3E7A6C0E" w14:textId="77777777" w:rsidR="005D47B6" w:rsidRPr="003D1B24" w:rsidRDefault="005D47B6" w:rsidP="00CB7D8F">
      <w:pPr>
        <w:tabs>
          <w:tab w:val="clear" w:pos="567"/>
        </w:tabs>
        <w:rPr>
          <w:vanish/>
          <w:szCs w:val="22"/>
        </w:rPr>
      </w:pPr>
    </w:p>
    <w:p w14:paraId="79903A16" w14:textId="77777777" w:rsidR="005D47B6" w:rsidRPr="003D1B24" w:rsidRDefault="00D618AD" w:rsidP="0076653C">
      <w:pPr>
        <w:keepNext/>
        <w:pBdr>
          <w:top w:val="single" w:sz="4" w:space="1" w:color="auto"/>
          <w:left w:val="single" w:sz="4" w:space="4" w:color="auto"/>
          <w:bottom w:val="single" w:sz="4" w:space="1" w:color="auto"/>
          <w:right w:val="single" w:sz="4" w:space="4" w:color="auto"/>
        </w:pBdr>
        <w:ind w:left="567" w:hanging="567"/>
        <w:rPr>
          <w:b/>
          <w:bCs/>
        </w:rPr>
      </w:pPr>
      <w:r w:rsidRPr="003D1B24">
        <w:rPr>
          <w:b/>
          <w:bCs/>
        </w:rPr>
        <w:t>18.</w:t>
      </w:r>
      <w:r w:rsidRPr="003D1B24">
        <w:rPr>
          <w:b/>
          <w:bCs/>
        </w:rPr>
        <w:tab/>
        <w:t xml:space="preserve">IDENTIFIKATUR UNIKU - </w:t>
      </w:r>
      <w:r w:rsidRPr="003D1B24">
        <w:rPr>
          <w:b/>
          <w:bCs/>
          <w:i/>
        </w:rPr>
        <w:t>DATA</w:t>
      </w:r>
      <w:r w:rsidRPr="003D1B24">
        <w:rPr>
          <w:b/>
          <w:bCs/>
        </w:rPr>
        <w:t xml:space="preserve"> LI TINQARA MILL-BNIEDEM</w:t>
      </w:r>
    </w:p>
    <w:p w14:paraId="2D115880" w14:textId="77777777" w:rsidR="005D47B6" w:rsidRPr="003D1B24" w:rsidRDefault="005D47B6" w:rsidP="00CB7D8F">
      <w:pPr>
        <w:keepNext/>
        <w:tabs>
          <w:tab w:val="clear" w:pos="567"/>
        </w:tabs>
      </w:pPr>
    </w:p>
    <w:p w14:paraId="0D7CFFBE" w14:textId="77777777" w:rsidR="009761D7" w:rsidRPr="003D1B24" w:rsidRDefault="009761D7" w:rsidP="00CB7D8F">
      <w:pPr>
        <w:tabs>
          <w:tab w:val="clear" w:pos="567"/>
        </w:tabs>
      </w:pPr>
    </w:p>
    <w:p w14:paraId="0F6BDC51" w14:textId="77777777" w:rsidR="00457111"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szCs w:val="22"/>
        </w:rPr>
        <w:br w:type="page"/>
      </w:r>
      <w:r w:rsidRPr="003D1B24">
        <w:rPr>
          <w:b/>
        </w:rPr>
        <w:lastRenderedPageBreak/>
        <w:t>TAGĦRIF LI GĦANDU JIDHER FUQ IL-PAKKETT LI JMISS MAL-PRODOTT</w:t>
      </w:r>
    </w:p>
    <w:p w14:paraId="37EFBD0F" w14:textId="77777777" w:rsidR="00457111" w:rsidRPr="003D1B24" w:rsidRDefault="00457111" w:rsidP="00CB7D8F">
      <w:pPr>
        <w:keepNext/>
        <w:pBdr>
          <w:top w:val="single" w:sz="4" w:space="1" w:color="auto"/>
          <w:left w:val="single" w:sz="4" w:space="4" w:color="auto"/>
          <w:bottom w:val="single" w:sz="4" w:space="1" w:color="auto"/>
          <w:right w:val="single" w:sz="4" w:space="4" w:color="auto"/>
        </w:pBdr>
        <w:ind w:left="567" w:hanging="567"/>
        <w:rPr>
          <w:b/>
        </w:rPr>
      </w:pPr>
    </w:p>
    <w:p w14:paraId="0334B3AE" w14:textId="77777777" w:rsidR="00457111"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PORTAFOLL GĦALL-PILLOLA TA’ 140 MG (30 jum)</w:t>
      </w:r>
    </w:p>
    <w:p w14:paraId="17DDDBC7" w14:textId="77777777" w:rsidR="00457111" w:rsidRPr="003D1B24" w:rsidRDefault="00457111" w:rsidP="00CB7D8F">
      <w:pPr>
        <w:keepNext/>
      </w:pPr>
    </w:p>
    <w:p w14:paraId="3545124D" w14:textId="77777777" w:rsidR="00457111" w:rsidRPr="003D1B24" w:rsidRDefault="00457111" w:rsidP="00CB7D8F">
      <w:pPr>
        <w:keepNext/>
        <w:rPr>
          <w:szCs w:val="22"/>
        </w:rPr>
      </w:pPr>
    </w:p>
    <w:p w14:paraId="35DBD683" w14:textId="77777777" w:rsidR="00457111"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w:t>
      </w:r>
      <w:r w:rsidRPr="003D1B24">
        <w:rPr>
          <w:b/>
        </w:rPr>
        <w:tab/>
        <w:t>ISEM TAL-PRODOTT MEDIĊINALI</w:t>
      </w:r>
    </w:p>
    <w:p w14:paraId="4DC11E74" w14:textId="77777777" w:rsidR="00457111" w:rsidRPr="003D1B24" w:rsidRDefault="00457111" w:rsidP="00CB7D8F">
      <w:pPr>
        <w:keepNext/>
        <w:rPr>
          <w:szCs w:val="22"/>
        </w:rPr>
      </w:pPr>
    </w:p>
    <w:p w14:paraId="04BA3132" w14:textId="77777777" w:rsidR="00457111" w:rsidRPr="003D1B24" w:rsidRDefault="00D618AD" w:rsidP="00CB7D8F">
      <w:pPr>
        <w:rPr>
          <w:szCs w:val="22"/>
        </w:rPr>
      </w:pPr>
      <w:r w:rsidRPr="003D1B24">
        <w:rPr>
          <w:szCs w:val="22"/>
        </w:rPr>
        <w:t xml:space="preserve">IMBRUVICA 140 mg </w:t>
      </w:r>
      <w:r w:rsidRPr="003D1B24">
        <w:t>pilloli miksija b’rita</w:t>
      </w:r>
    </w:p>
    <w:p w14:paraId="75FDF199" w14:textId="77777777" w:rsidR="00457111" w:rsidRPr="003D1B24" w:rsidRDefault="00D618AD" w:rsidP="00CB7D8F">
      <w:pPr>
        <w:rPr>
          <w:szCs w:val="22"/>
        </w:rPr>
      </w:pPr>
      <w:r w:rsidRPr="003D1B24">
        <w:rPr>
          <w:szCs w:val="22"/>
        </w:rPr>
        <w:t>ibrutinib</w:t>
      </w:r>
    </w:p>
    <w:p w14:paraId="2A2A81C1" w14:textId="77777777" w:rsidR="00457111" w:rsidRPr="003D1B24" w:rsidRDefault="00457111" w:rsidP="00CB7D8F">
      <w:pPr>
        <w:rPr>
          <w:szCs w:val="22"/>
        </w:rPr>
      </w:pPr>
    </w:p>
    <w:p w14:paraId="3BC096AA" w14:textId="77777777" w:rsidR="00457111" w:rsidRPr="003D1B24" w:rsidRDefault="00457111" w:rsidP="00CB7D8F">
      <w:pPr>
        <w:rPr>
          <w:szCs w:val="22"/>
        </w:rPr>
      </w:pPr>
    </w:p>
    <w:p w14:paraId="6660D185" w14:textId="77777777" w:rsidR="00457111"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2.</w:t>
      </w:r>
      <w:r w:rsidRPr="003D1B24">
        <w:rPr>
          <w:b/>
        </w:rPr>
        <w:tab/>
        <w:t>DIKJARAZZJONI TAS-SUSTANZA(I) ATTIVA(I)</w:t>
      </w:r>
    </w:p>
    <w:p w14:paraId="2B52CC63" w14:textId="77777777" w:rsidR="00457111" w:rsidRPr="003D1B24" w:rsidRDefault="00457111" w:rsidP="00CB7D8F">
      <w:pPr>
        <w:keepNext/>
        <w:rPr>
          <w:szCs w:val="22"/>
        </w:rPr>
      </w:pPr>
    </w:p>
    <w:p w14:paraId="2277A91D" w14:textId="77777777" w:rsidR="00457111" w:rsidRPr="003D1B24" w:rsidRDefault="00D618AD" w:rsidP="00CB7D8F">
      <w:pPr>
        <w:rPr>
          <w:szCs w:val="22"/>
        </w:rPr>
      </w:pPr>
      <w:r w:rsidRPr="003D1B24">
        <w:rPr>
          <w:szCs w:val="22"/>
        </w:rPr>
        <w:t xml:space="preserve">Kull </w:t>
      </w:r>
      <w:r w:rsidRPr="003D1B24">
        <w:t>pillol</w:t>
      </w:r>
      <w:r w:rsidR="00ED50C2" w:rsidRPr="003D1B24">
        <w:t>a</w:t>
      </w:r>
      <w:r w:rsidRPr="003D1B24">
        <w:t xml:space="preserve"> miksija b’rita</w:t>
      </w:r>
      <w:r w:rsidRPr="003D1B24">
        <w:rPr>
          <w:szCs w:val="22"/>
        </w:rPr>
        <w:t xml:space="preserve"> fiha 140 mg ta’ ibrutinib</w:t>
      </w:r>
      <w:r w:rsidR="00F83ACB" w:rsidRPr="003D1B24">
        <w:rPr>
          <w:szCs w:val="22"/>
        </w:rPr>
        <w:t>.</w:t>
      </w:r>
    </w:p>
    <w:p w14:paraId="639F8B62" w14:textId="77777777" w:rsidR="00457111" w:rsidRPr="003D1B24" w:rsidRDefault="00457111" w:rsidP="00CB7D8F">
      <w:pPr>
        <w:rPr>
          <w:szCs w:val="22"/>
        </w:rPr>
      </w:pPr>
    </w:p>
    <w:p w14:paraId="7AB3243C" w14:textId="77777777" w:rsidR="00457111" w:rsidRPr="003D1B24" w:rsidRDefault="00457111" w:rsidP="00CB7D8F">
      <w:pPr>
        <w:rPr>
          <w:szCs w:val="22"/>
        </w:rPr>
      </w:pPr>
    </w:p>
    <w:p w14:paraId="458218BE" w14:textId="77777777" w:rsidR="00457111"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3.</w:t>
      </w:r>
      <w:r w:rsidRPr="003D1B24">
        <w:rPr>
          <w:b/>
        </w:rPr>
        <w:tab/>
        <w:t>LISTA TA’ EĊĊIPJENTI</w:t>
      </w:r>
    </w:p>
    <w:p w14:paraId="2AFC101C" w14:textId="77777777" w:rsidR="00457111" w:rsidRPr="003D1B24" w:rsidRDefault="00457111" w:rsidP="00CB7D8F">
      <w:pPr>
        <w:keepNext/>
        <w:rPr>
          <w:szCs w:val="22"/>
        </w:rPr>
      </w:pPr>
    </w:p>
    <w:p w14:paraId="2302C8E8" w14:textId="77777777" w:rsidR="00457111" w:rsidRPr="003D1B24" w:rsidRDefault="00D618AD" w:rsidP="00CB7D8F">
      <w:pPr>
        <w:rPr>
          <w:szCs w:val="22"/>
        </w:rPr>
      </w:pPr>
      <w:r w:rsidRPr="003D1B24">
        <w:rPr>
          <w:szCs w:val="22"/>
        </w:rPr>
        <w:t>Fih lactose.</w:t>
      </w:r>
    </w:p>
    <w:p w14:paraId="3CE231BE" w14:textId="77777777" w:rsidR="00457111" w:rsidRPr="003D1B24" w:rsidRDefault="00D618AD" w:rsidP="00CB7D8F">
      <w:pPr>
        <w:rPr>
          <w:szCs w:val="22"/>
        </w:rPr>
      </w:pPr>
      <w:r w:rsidRPr="003D1B24">
        <w:rPr>
          <w:szCs w:val="22"/>
          <w:lang w:bidi="mt-MT"/>
        </w:rPr>
        <w:t>Ara l-fuljett ta’ tagħrif għal aktar informazzjoni</w:t>
      </w:r>
      <w:r w:rsidRPr="003D1B24">
        <w:rPr>
          <w:szCs w:val="22"/>
        </w:rPr>
        <w:t>.</w:t>
      </w:r>
    </w:p>
    <w:p w14:paraId="4C9B081C" w14:textId="77777777" w:rsidR="00457111" w:rsidRPr="003D1B24" w:rsidRDefault="00457111" w:rsidP="00CB7D8F">
      <w:pPr>
        <w:rPr>
          <w:szCs w:val="22"/>
        </w:rPr>
      </w:pPr>
    </w:p>
    <w:p w14:paraId="7292FBF3" w14:textId="77777777" w:rsidR="00457111" w:rsidRPr="003D1B24" w:rsidRDefault="00457111" w:rsidP="00CB7D8F">
      <w:pPr>
        <w:rPr>
          <w:szCs w:val="22"/>
        </w:rPr>
      </w:pPr>
    </w:p>
    <w:p w14:paraId="0BD89B0F" w14:textId="77777777" w:rsidR="00457111"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4.</w:t>
      </w:r>
      <w:r w:rsidRPr="003D1B24">
        <w:rPr>
          <w:b/>
        </w:rPr>
        <w:tab/>
        <w:t>GĦAMLA FARMAĊEWTIKA U KONTENUT</w:t>
      </w:r>
    </w:p>
    <w:p w14:paraId="0FC132A5" w14:textId="77777777" w:rsidR="00457111" w:rsidRPr="003D1B24" w:rsidRDefault="00457111" w:rsidP="00CB7D8F">
      <w:pPr>
        <w:keepNext/>
        <w:rPr>
          <w:szCs w:val="22"/>
        </w:rPr>
      </w:pPr>
    </w:p>
    <w:p w14:paraId="01C08D28" w14:textId="77777777" w:rsidR="00457111" w:rsidRPr="003D1B24" w:rsidRDefault="00D618AD" w:rsidP="00CB7D8F">
      <w:r w:rsidRPr="003D1B24">
        <w:t>10 pilloli miksija b’rita</w:t>
      </w:r>
    </w:p>
    <w:p w14:paraId="52F3E742" w14:textId="77777777" w:rsidR="00457111" w:rsidRPr="003D1B24" w:rsidRDefault="00457111" w:rsidP="00CB7D8F">
      <w:pPr>
        <w:rPr>
          <w:szCs w:val="22"/>
        </w:rPr>
      </w:pPr>
    </w:p>
    <w:p w14:paraId="71FBC3DD" w14:textId="77777777" w:rsidR="00457111" w:rsidRPr="003D1B24" w:rsidRDefault="00457111" w:rsidP="00CB7D8F">
      <w:pPr>
        <w:rPr>
          <w:szCs w:val="22"/>
        </w:rPr>
      </w:pPr>
    </w:p>
    <w:p w14:paraId="6295F3EA" w14:textId="77777777" w:rsidR="00457111"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5.</w:t>
      </w:r>
      <w:r w:rsidRPr="003D1B24">
        <w:rPr>
          <w:b/>
        </w:rPr>
        <w:tab/>
        <w:t>MOD TA’ KIF U MNEJN JINGĦATA</w:t>
      </w:r>
    </w:p>
    <w:p w14:paraId="2DBB30F3" w14:textId="77777777" w:rsidR="00457111" w:rsidRPr="003D1B24" w:rsidRDefault="00457111" w:rsidP="00CB7D8F">
      <w:pPr>
        <w:keepNext/>
        <w:rPr>
          <w:szCs w:val="22"/>
        </w:rPr>
      </w:pPr>
    </w:p>
    <w:p w14:paraId="0151A50F" w14:textId="77777777" w:rsidR="00457111" w:rsidRPr="003D1B24" w:rsidRDefault="00D618AD" w:rsidP="00CB7D8F">
      <w:pPr>
        <w:numPr>
          <w:ilvl w:val="12"/>
          <w:numId w:val="0"/>
        </w:numPr>
        <w:tabs>
          <w:tab w:val="clear" w:pos="567"/>
        </w:tabs>
        <w:rPr>
          <w:szCs w:val="22"/>
        </w:rPr>
      </w:pPr>
      <w:r w:rsidRPr="003D1B24">
        <w:rPr>
          <w:szCs w:val="22"/>
        </w:rPr>
        <w:t>Aqra l-fuljett ta’ tagħrif qabel l-użu.</w:t>
      </w:r>
    </w:p>
    <w:p w14:paraId="3435EE91" w14:textId="77777777" w:rsidR="00457111" w:rsidRPr="003D1B24" w:rsidRDefault="00D618AD" w:rsidP="00CB7D8F">
      <w:pPr>
        <w:rPr>
          <w:szCs w:val="22"/>
        </w:rPr>
      </w:pPr>
      <w:r w:rsidRPr="003D1B24">
        <w:rPr>
          <w:szCs w:val="22"/>
        </w:rPr>
        <w:t>Użu mill-ħalq</w:t>
      </w:r>
    </w:p>
    <w:p w14:paraId="140DFA69" w14:textId="77777777" w:rsidR="00457111" w:rsidRPr="003D1B24" w:rsidRDefault="00457111" w:rsidP="00CB7D8F">
      <w:pPr>
        <w:rPr>
          <w:szCs w:val="22"/>
        </w:rPr>
      </w:pPr>
    </w:p>
    <w:p w14:paraId="774C42EE" w14:textId="77777777" w:rsidR="00457111" w:rsidRPr="003D1B24" w:rsidRDefault="00D618AD" w:rsidP="00CB7D8F">
      <w:pPr>
        <w:rPr>
          <w:szCs w:val="22"/>
        </w:rPr>
      </w:pPr>
      <w:r w:rsidRPr="003D1B24">
        <w:rPr>
          <w:szCs w:val="22"/>
        </w:rPr>
        <w:t xml:space="preserve">Meta tieħu pillola, imla </w:t>
      </w:r>
      <w:r w:rsidR="00CF5BD7" w:rsidRPr="003D1B24">
        <w:rPr>
          <w:szCs w:val="22"/>
        </w:rPr>
        <w:t>l-jum tal-ġimgħa jew id-data fl-ispazju pprovdut</w:t>
      </w:r>
      <w:r w:rsidRPr="003D1B24">
        <w:rPr>
          <w:szCs w:val="22"/>
        </w:rPr>
        <w:t>.</w:t>
      </w:r>
    </w:p>
    <w:p w14:paraId="43B0902C" w14:textId="77777777" w:rsidR="00457111" w:rsidRPr="003D1B24" w:rsidRDefault="00457111" w:rsidP="00CB7D8F">
      <w:pPr>
        <w:rPr>
          <w:szCs w:val="22"/>
        </w:rPr>
      </w:pPr>
    </w:p>
    <w:p w14:paraId="6797B2D6" w14:textId="77777777" w:rsidR="00457111" w:rsidRPr="003D1B24" w:rsidRDefault="00D618AD" w:rsidP="00CB7D8F">
      <w:pPr>
        <w:rPr>
          <w:szCs w:val="22"/>
        </w:rPr>
      </w:pPr>
      <w:r w:rsidRPr="003D1B24">
        <w:rPr>
          <w:szCs w:val="22"/>
        </w:rPr>
        <w:t>Iftaħ il-pakkett. Imbotta l-pillola biex toħroġ min-naħa l-oħra.</w:t>
      </w:r>
    </w:p>
    <w:p w14:paraId="41B4A731" w14:textId="77777777" w:rsidR="00457111" w:rsidRPr="003D1B24" w:rsidRDefault="00457111" w:rsidP="00CB7D8F">
      <w:pPr>
        <w:rPr>
          <w:szCs w:val="22"/>
        </w:rPr>
      </w:pPr>
    </w:p>
    <w:p w14:paraId="4A7EC869" w14:textId="77777777" w:rsidR="00457111" w:rsidRPr="003D1B24" w:rsidRDefault="00457111" w:rsidP="00CB7D8F">
      <w:pPr>
        <w:rPr>
          <w:szCs w:val="22"/>
        </w:rPr>
      </w:pPr>
    </w:p>
    <w:p w14:paraId="7CDB342A" w14:textId="77777777" w:rsidR="00457111"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6.</w:t>
      </w:r>
      <w:r w:rsidRPr="003D1B24">
        <w:rPr>
          <w:b/>
        </w:rPr>
        <w:tab/>
        <w:t>TWISSIJA SPEĊJALI LI L-PRODOTT MEDIĊINALI GĦANDU JINŻAMM FEJN MA JIDHIRX U MA JINTLAĦAQX MIT-TFAL</w:t>
      </w:r>
    </w:p>
    <w:p w14:paraId="006D2F2A" w14:textId="77777777" w:rsidR="00457111" w:rsidRPr="003D1B24" w:rsidRDefault="00457111" w:rsidP="00CB7D8F">
      <w:pPr>
        <w:keepNext/>
        <w:rPr>
          <w:szCs w:val="22"/>
        </w:rPr>
      </w:pPr>
    </w:p>
    <w:p w14:paraId="77B71421" w14:textId="77777777" w:rsidR="00457111" w:rsidRPr="003D1B24" w:rsidRDefault="00D618AD" w:rsidP="00CB7D8F">
      <w:pPr>
        <w:numPr>
          <w:ilvl w:val="12"/>
          <w:numId w:val="0"/>
        </w:numPr>
        <w:tabs>
          <w:tab w:val="clear" w:pos="567"/>
        </w:tabs>
        <w:rPr>
          <w:szCs w:val="22"/>
        </w:rPr>
      </w:pPr>
      <w:r w:rsidRPr="003D1B24">
        <w:rPr>
          <w:szCs w:val="22"/>
        </w:rPr>
        <w:t>Żomm fejn ma jidhirx u ma jintlaħaqx mit-tfal.</w:t>
      </w:r>
    </w:p>
    <w:p w14:paraId="458C26D5" w14:textId="77777777" w:rsidR="00457111" w:rsidRPr="003D1B24" w:rsidRDefault="00457111" w:rsidP="00CB7D8F">
      <w:pPr>
        <w:rPr>
          <w:szCs w:val="22"/>
        </w:rPr>
      </w:pPr>
    </w:p>
    <w:p w14:paraId="2CBA8D86" w14:textId="77777777" w:rsidR="00457111" w:rsidRPr="003D1B24" w:rsidRDefault="00457111" w:rsidP="00CB7D8F">
      <w:pPr>
        <w:rPr>
          <w:szCs w:val="22"/>
        </w:rPr>
      </w:pPr>
    </w:p>
    <w:p w14:paraId="0BD426D9" w14:textId="77777777" w:rsidR="00457111"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7.</w:t>
      </w:r>
      <w:r w:rsidRPr="003D1B24">
        <w:rPr>
          <w:b/>
        </w:rPr>
        <w:tab/>
        <w:t>TWISSIJA(IET) SPEĊJALI OĦRA, JEKK MEĦTIEĠA</w:t>
      </w:r>
    </w:p>
    <w:p w14:paraId="64E30C26" w14:textId="77777777" w:rsidR="00457111" w:rsidRPr="003D1B24" w:rsidRDefault="00457111" w:rsidP="00CB7D8F">
      <w:pPr>
        <w:keepNext/>
        <w:tabs>
          <w:tab w:val="left" w:pos="749"/>
        </w:tabs>
      </w:pPr>
    </w:p>
    <w:p w14:paraId="75560C48" w14:textId="77777777" w:rsidR="00457111" w:rsidRPr="003D1B24" w:rsidRDefault="00457111" w:rsidP="00CB7D8F">
      <w:pPr>
        <w:tabs>
          <w:tab w:val="left" w:pos="749"/>
        </w:tabs>
      </w:pPr>
    </w:p>
    <w:p w14:paraId="01221761" w14:textId="77777777" w:rsidR="00457111"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8.</w:t>
      </w:r>
      <w:r w:rsidRPr="003D1B24">
        <w:rPr>
          <w:b/>
        </w:rPr>
        <w:tab/>
        <w:t>DATA TA’ SKADENZA</w:t>
      </w:r>
    </w:p>
    <w:p w14:paraId="13E78309" w14:textId="77777777" w:rsidR="00457111" w:rsidRPr="003D1B24" w:rsidRDefault="00457111" w:rsidP="00CB7D8F">
      <w:pPr>
        <w:keepNext/>
      </w:pPr>
    </w:p>
    <w:p w14:paraId="339ABCD9" w14:textId="77777777" w:rsidR="00457111" w:rsidRPr="003D1B24" w:rsidRDefault="00D618AD" w:rsidP="00CB7D8F">
      <w:r w:rsidRPr="003D1B24">
        <w:t>JIS</w:t>
      </w:r>
    </w:p>
    <w:p w14:paraId="524BA83C" w14:textId="77777777" w:rsidR="00457111" w:rsidRPr="003D1B24" w:rsidRDefault="00457111" w:rsidP="00CB7D8F">
      <w:pPr>
        <w:rPr>
          <w:szCs w:val="22"/>
        </w:rPr>
      </w:pPr>
    </w:p>
    <w:p w14:paraId="3B81EE5C" w14:textId="77777777" w:rsidR="00457111" w:rsidRPr="003D1B24" w:rsidRDefault="00457111" w:rsidP="00CB7D8F">
      <w:pPr>
        <w:rPr>
          <w:szCs w:val="22"/>
        </w:rPr>
      </w:pPr>
    </w:p>
    <w:p w14:paraId="02A21871" w14:textId="77777777" w:rsidR="00457111"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9.</w:t>
      </w:r>
      <w:r w:rsidRPr="003D1B24">
        <w:rPr>
          <w:b/>
        </w:rPr>
        <w:tab/>
        <w:t>KONDIZZJONIJIET SPEĊJALI TA’ KIF JINĦAŻEN</w:t>
      </w:r>
    </w:p>
    <w:p w14:paraId="1F905270" w14:textId="77777777" w:rsidR="00457111" w:rsidRPr="003D1B24" w:rsidRDefault="00457111" w:rsidP="00CB7D8F">
      <w:pPr>
        <w:keepNext/>
      </w:pPr>
    </w:p>
    <w:p w14:paraId="7EB74CAE" w14:textId="77777777" w:rsidR="00457111" w:rsidRPr="003D1B24" w:rsidRDefault="00457111" w:rsidP="00CB7D8F"/>
    <w:p w14:paraId="5905B6AE" w14:textId="77777777" w:rsidR="00457111"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lastRenderedPageBreak/>
        <w:t>10.</w:t>
      </w:r>
      <w:r w:rsidRPr="003D1B24">
        <w:rPr>
          <w:b/>
        </w:rPr>
        <w:tab/>
        <w:t>PREKAWZJONIJIET SPEĊJALI GĦAR-RIMI TA’ PRODOTTI MEDIĊINALI MHUX UŻATI JEW SKART MINN DAWN IL-PRODOTTI MEDIĊINALI, JEKK HEMM BŻONN</w:t>
      </w:r>
    </w:p>
    <w:p w14:paraId="4B3E1AA2" w14:textId="77777777" w:rsidR="00457111" w:rsidRPr="003D1B24" w:rsidRDefault="00457111" w:rsidP="00CB7D8F">
      <w:pPr>
        <w:keepNext/>
      </w:pPr>
    </w:p>
    <w:p w14:paraId="2890A87F" w14:textId="77777777" w:rsidR="00457111" w:rsidRPr="003D1B24" w:rsidRDefault="00D618AD" w:rsidP="00CB7D8F">
      <w:r w:rsidRPr="003D1B24">
        <w:t>Armi mediċini li ma ntużawx skont il-ħtiġijiet lokali.</w:t>
      </w:r>
    </w:p>
    <w:p w14:paraId="509CDC57" w14:textId="77777777" w:rsidR="00457111" w:rsidRPr="003D1B24" w:rsidRDefault="00457111" w:rsidP="00CB7D8F"/>
    <w:p w14:paraId="2CBDC508" w14:textId="77777777" w:rsidR="00457111" w:rsidRPr="003D1B24" w:rsidRDefault="00457111" w:rsidP="00CB7D8F"/>
    <w:p w14:paraId="073C8C11" w14:textId="77777777" w:rsidR="00457111"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11.</w:t>
      </w:r>
      <w:r w:rsidRPr="003D1B24">
        <w:rPr>
          <w:b/>
        </w:rPr>
        <w:tab/>
        <w:t>ISEM U INDIRIZZ TAD-DETENTUR TAL-AWTORIZZAZZJONI GĦAT-TQEGĦID FIS-SUQ</w:t>
      </w:r>
    </w:p>
    <w:p w14:paraId="38D61895" w14:textId="77777777" w:rsidR="00457111" w:rsidRPr="003D1B24" w:rsidRDefault="00457111" w:rsidP="00CB7D8F">
      <w:pPr>
        <w:keepNext/>
        <w:rPr>
          <w:szCs w:val="22"/>
        </w:rPr>
      </w:pPr>
    </w:p>
    <w:p w14:paraId="0879CCA5" w14:textId="77777777" w:rsidR="00457111" w:rsidRPr="003D1B24" w:rsidRDefault="00D618AD" w:rsidP="00CB7D8F">
      <w:r w:rsidRPr="003D1B24">
        <w:t>Janssen-Cilag International NV</w:t>
      </w:r>
    </w:p>
    <w:p w14:paraId="43AC987A" w14:textId="77777777" w:rsidR="00457111" w:rsidRPr="003D1B24" w:rsidRDefault="00D618AD" w:rsidP="00CB7D8F">
      <w:r w:rsidRPr="003D1B24">
        <w:t>Turnhoutseweg 30</w:t>
      </w:r>
    </w:p>
    <w:p w14:paraId="4F62658C" w14:textId="77777777" w:rsidR="00457111" w:rsidRPr="003D1B24" w:rsidRDefault="00D618AD" w:rsidP="00CB7D8F">
      <w:r w:rsidRPr="003D1B24">
        <w:t>B-2340 Beerse</w:t>
      </w:r>
    </w:p>
    <w:p w14:paraId="0CDE94EA" w14:textId="77777777" w:rsidR="00457111" w:rsidRPr="003D1B24" w:rsidRDefault="00D618AD" w:rsidP="00CB7D8F">
      <w:r w:rsidRPr="003D1B24">
        <w:t>Il-Belġju</w:t>
      </w:r>
    </w:p>
    <w:p w14:paraId="52037B72" w14:textId="77777777" w:rsidR="00457111" w:rsidRPr="003D1B24" w:rsidRDefault="00457111" w:rsidP="00CB7D8F">
      <w:pPr>
        <w:rPr>
          <w:szCs w:val="22"/>
        </w:rPr>
      </w:pPr>
    </w:p>
    <w:p w14:paraId="6AA3A538" w14:textId="77777777" w:rsidR="00457111" w:rsidRPr="003D1B24" w:rsidRDefault="00457111" w:rsidP="00CB7D8F">
      <w:pPr>
        <w:rPr>
          <w:szCs w:val="22"/>
        </w:rPr>
      </w:pPr>
    </w:p>
    <w:p w14:paraId="23064943" w14:textId="77777777" w:rsidR="00457111"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12.</w:t>
      </w:r>
      <w:r w:rsidRPr="003D1B24">
        <w:rPr>
          <w:b/>
        </w:rPr>
        <w:tab/>
        <w:t>NUMRU(I) TAL-AWTORIZZAZZJONI GĦAT-TQEGĦID FIS-SUQ</w:t>
      </w:r>
    </w:p>
    <w:p w14:paraId="433542BE" w14:textId="77777777" w:rsidR="00457111" w:rsidRPr="003D1B24" w:rsidRDefault="00457111" w:rsidP="00CB7D8F">
      <w:pPr>
        <w:keepNext/>
        <w:rPr>
          <w:szCs w:val="22"/>
        </w:rPr>
      </w:pPr>
    </w:p>
    <w:p w14:paraId="6D4E3DB9" w14:textId="77777777" w:rsidR="00457111" w:rsidRPr="003D1B24" w:rsidRDefault="00D618AD" w:rsidP="00CB7D8F">
      <w:r w:rsidRPr="003D1B24">
        <w:t>EU/1/14/945/008 (30 pillola)</w:t>
      </w:r>
    </w:p>
    <w:p w14:paraId="6DA2E614" w14:textId="77777777" w:rsidR="00457111" w:rsidRPr="003D1B24" w:rsidRDefault="00457111" w:rsidP="00CB7D8F">
      <w:pPr>
        <w:rPr>
          <w:szCs w:val="22"/>
        </w:rPr>
      </w:pPr>
    </w:p>
    <w:p w14:paraId="1D61817B" w14:textId="77777777" w:rsidR="00457111" w:rsidRPr="003D1B24" w:rsidRDefault="00457111" w:rsidP="00CB7D8F">
      <w:pPr>
        <w:rPr>
          <w:szCs w:val="22"/>
        </w:rPr>
      </w:pPr>
    </w:p>
    <w:p w14:paraId="40B11B08" w14:textId="77777777" w:rsidR="00457111"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13.</w:t>
      </w:r>
      <w:r w:rsidRPr="003D1B24">
        <w:rPr>
          <w:b/>
        </w:rPr>
        <w:tab/>
        <w:t>NUMRU TAL-LOTT</w:t>
      </w:r>
    </w:p>
    <w:p w14:paraId="6566E975" w14:textId="77777777" w:rsidR="00457111" w:rsidRPr="003D1B24" w:rsidRDefault="00457111" w:rsidP="00CB7D8F">
      <w:pPr>
        <w:keepNext/>
        <w:rPr>
          <w:i/>
          <w:szCs w:val="22"/>
        </w:rPr>
      </w:pPr>
    </w:p>
    <w:p w14:paraId="38170865" w14:textId="77777777" w:rsidR="00457111" w:rsidRPr="003D1B24" w:rsidRDefault="00D618AD" w:rsidP="00CB7D8F">
      <w:pPr>
        <w:rPr>
          <w:szCs w:val="22"/>
        </w:rPr>
      </w:pPr>
      <w:r w:rsidRPr="003D1B24">
        <w:rPr>
          <w:szCs w:val="22"/>
        </w:rPr>
        <w:t>Lott</w:t>
      </w:r>
    </w:p>
    <w:p w14:paraId="66A9CAD4" w14:textId="77777777" w:rsidR="00457111" w:rsidRPr="003D1B24" w:rsidRDefault="00457111" w:rsidP="00CB7D8F">
      <w:pPr>
        <w:rPr>
          <w:szCs w:val="22"/>
        </w:rPr>
      </w:pPr>
    </w:p>
    <w:p w14:paraId="1AD71371" w14:textId="77777777" w:rsidR="00457111" w:rsidRPr="003D1B24" w:rsidRDefault="00457111" w:rsidP="00CB7D8F">
      <w:pPr>
        <w:rPr>
          <w:szCs w:val="22"/>
        </w:rPr>
      </w:pPr>
    </w:p>
    <w:p w14:paraId="48118328" w14:textId="77777777" w:rsidR="00457111"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14.</w:t>
      </w:r>
      <w:r w:rsidRPr="003D1B24">
        <w:rPr>
          <w:b/>
        </w:rPr>
        <w:tab/>
        <w:t>KLASSIFIKAZZJONI ĠENERALI TA’ KIF JINGĦATA</w:t>
      </w:r>
    </w:p>
    <w:p w14:paraId="62E17CB5" w14:textId="77777777" w:rsidR="00457111" w:rsidRPr="003D1B24" w:rsidRDefault="00457111" w:rsidP="00CB7D8F">
      <w:pPr>
        <w:keepNext/>
        <w:rPr>
          <w:szCs w:val="22"/>
        </w:rPr>
      </w:pPr>
    </w:p>
    <w:p w14:paraId="7F7A0A29" w14:textId="77777777" w:rsidR="00457111" w:rsidRPr="003D1B24" w:rsidRDefault="00457111" w:rsidP="00CB7D8F">
      <w:pPr>
        <w:rPr>
          <w:szCs w:val="22"/>
        </w:rPr>
      </w:pPr>
    </w:p>
    <w:p w14:paraId="07E4C201" w14:textId="77777777" w:rsidR="00457111"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15.</w:t>
      </w:r>
      <w:r w:rsidRPr="003D1B24">
        <w:rPr>
          <w:b/>
        </w:rPr>
        <w:tab/>
        <w:t>ISTRUZZJONIJIET DWAR L-UŻU</w:t>
      </w:r>
    </w:p>
    <w:p w14:paraId="6DF3649F" w14:textId="77777777" w:rsidR="00457111" w:rsidRPr="003D1B24" w:rsidRDefault="00457111" w:rsidP="00CB7D8F">
      <w:pPr>
        <w:keepNext/>
        <w:rPr>
          <w:szCs w:val="22"/>
        </w:rPr>
      </w:pPr>
    </w:p>
    <w:p w14:paraId="2D6813CF" w14:textId="77777777" w:rsidR="00457111" w:rsidRPr="003D1B24" w:rsidRDefault="00457111" w:rsidP="00CB7D8F">
      <w:pPr>
        <w:rPr>
          <w:szCs w:val="22"/>
        </w:rPr>
      </w:pPr>
    </w:p>
    <w:p w14:paraId="0CCCC358" w14:textId="77777777" w:rsidR="00457111"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16.</w:t>
      </w:r>
      <w:r w:rsidRPr="003D1B24">
        <w:rPr>
          <w:b/>
        </w:rPr>
        <w:tab/>
        <w:t>INFORMAZZJONI BIL-BRAILLE</w:t>
      </w:r>
    </w:p>
    <w:p w14:paraId="266EC3F6" w14:textId="77777777" w:rsidR="00457111" w:rsidRPr="003D1B24" w:rsidRDefault="00457111" w:rsidP="00CB7D8F">
      <w:pPr>
        <w:keepNext/>
        <w:rPr>
          <w:szCs w:val="22"/>
        </w:rPr>
      </w:pPr>
    </w:p>
    <w:p w14:paraId="026088AA" w14:textId="77777777" w:rsidR="00457111" w:rsidRPr="003D1B24" w:rsidRDefault="00D618AD" w:rsidP="00CB7D8F">
      <w:r w:rsidRPr="003D1B24">
        <w:t xml:space="preserve">Imbruvica 140 mg </w:t>
      </w:r>
    </w:p>
    <w:p w14:paraId="4C67A27F" w14:textId="77777777" w:rsidR="00457111" w:rsidRPr="003D1B24" w:rsidRDefault="00457111" w:rsidP="00CB7D8F">
      <w:pPr>
        <w:rPr>
          <w:vanish/>
        </w:rPr>
      </w:pPr>
    </w:p>
    <w:p w14:paraId="3ED1B995" w14:textId="77777777" w:rsidR="00457111" w:rsidRPr="003D1B24" w:rsidRDefault="00457111" w:rsidP="00CB7D8F"/>
    <w:p w14:paraId="0EC952A3" w14:textId="77777777" w:rsidR="00457111"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17.</w:t>
      </w:r>
      <w:r w:rsidRPr="003D1B24">
        <w:rPr>
          <w:b/>
        </w:rPr>
        <w:tab/>
        <w:t>IDENTIFIKATUR UNIKU – BARCODE 2D</w:t>
      </w:r>
    </w:p>
    <w:p w14:paraId="5C73F1F5" w14:textId="77777777" w:rsidR="00457111" w:rsidRPr="003D1B24" w:rsidRDefault="00457111" w:rsidP="00CB7D8F">
      <w:pPr>
        <w:keepNext/>
        <w:tabs>
          <w:tab w:val="clear" w:pos="567"/>
        </w:tabs>
      </w:pPr>
    </w:p>
    <w:p w14:paraId="67162D6D" w14:textId="77777777" w:rsidR="00457111" w:rsidRPr="003D1B24" w:rsidRDefault="00457111" w:rsidP="00CB7D8F">
      <w:pPr>
        <w:tabs>
          <w:tab w:val="clear" w:pos="567"/>
        </w:tabs>
        <w:rPr>
          <w:vanish/>
          <w:szCs w:val="22"/>
        </w:rPr>
      </w:pPr>
    </w:p>
    <w:p w14:paraId="58D99E3D" w14:textId="77777777" w:rsidR="00457111" w:rsidRPr="003D1B24" w:rsidRDefault="00D618AD" w:rsidP="0076653C">
      <w:pPr>
        <w:keepNext/>
        <w:pBdr>
          <w:top w:val="single" w:sz="4" w:space="1" w:color="auto"/>
          <w:left w:val="single" w:sz="4" w:space="4" w:color="auto"/>
          <w:bottom w:val="single" w:sz="4" w:space="1" w:color="auto"/>
          <w:right w:val="single" w:sz="4" w:space="4" w:color="auto"/>
        </w:pBdr>
        <w:ind w:left="567" w:hanging="567"/>
        <w:rPr>
          <w:b/>
          <w:bCs/>
        </w:rPr>
      </w:pPr>
      <w:r w:rsidRPr="003D1B24">
        <w:rPr>
          <w:b/>
          <w:bCs/>
        </w:rPr>
        <w:t>18.</w:t>
      </w:r>
      <w:r w:rsidRPr="003D1B24">
        <w:rPr>
          <w:b/>
          <w:bCs/>
        </w:rPr>
        <w:tab/>
        <w:t xml:space="preserve">IDENTIFIKATUR UNIKU - </w:t>
      </w:r>
      <w:r w:rsidRPr="003D1B24">
        <w:rPr>
          <w:b/>
          <w:bCs/>
          <w:i/>
        </w:rPr>
        <w:t>DATA</w:t>
      </w:r>
      <w:r w:rsidRPr="003D1B24">
        <w:rPr>
          <w:b/>
          <w:bCs/>
        </w:rPr>
        <w:t xml:space="preserve"> LI TINQARA MILL-BNIEDEM</w:t>
      </w:r>
    </w:p>
    <w:bookmarkEnd w:id="58"/>
    <w:p w14:paraId="2F987CBA" w14:textId="77777777" w:rsidR="00457111" w:rsidRPr="003D1B24" w:rsidRDefault="00457111" w:rsidP="00CB7D8F">
      <w:pPr>
        <w:keepNext/>
        <w:tabs>
          <w:tab w:val="clear" w:pos="567"/>
        </w:tabs>
      </w:pPr>
    </w:p>
    <w:p w14:paraId="07F5BB00" w14:textId="77777777" w:rsidR="00550A66" w:rsidRPr="003D1B24" w:rsidRDefault="00550A66" w:rsidP="00CB7D8F">
      <w:pPr>
        <w:rPr>
          <w:bCs/>
          <w:szCs w:val="22"/>
        </w:rPr>
      </w:pPr>
    </w:p>
    <w:p w14:paraId="791390CA" w14:textId="77777777" w:rsidR="000955AE" w:rsidRPr="003D1B24" w:rsidRDefault="00D618AD" w:rsidP="00CB7D8F">
      <w:pPr>
        <w:rPr>
          <w:b/>
          <w:szCs w:val="22"/>
        </w:rPr>
      </w:pPr>
      <w:r w:rsidRPr="003D1B24">
        <w:rPr>
          <w:b/>
          <w:szCs w:val="22"/>
        </w:rPr>
        <w:br w:type="page"/>
      </w:r>
    </w:p>
    <w:p w14:paraId="7EA69282" w14:textId="77777777" w:rsidR="000955A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szCs w:val="22"/>
        </w:rPr>
      </w:pPr>
      <w:r w:rsidRPr="003D1B24">
        <w:rPr>
          <w:b/>
        </w:rPr>
        <w:lastRenderedPageBreak/>
        <w:t>TAGĦRIF MINIMU LI GĦANDU JIDHER FUQ IL-FOLJI JEW FUQ L-ISTRIXXI</w:t>
      </w:r>
    </w:p>
    <w:p w14:paraId="574F929D" w14:textId="77777777" w:rsidR="000955AE" w:rsidRPr="003D1B24" w:rsidRDefault="000955AE" w:rsidP="00CB7D8F">
      <w:pPr>
        <w:keepNext/>
        <w:pBdr>
          <w:top w:val="single" w:sz="4" w:space="1" w:color="auto"/>
          <w:left w:val="single" w:sz="4" w:space="4" w:color="auto"/>
          <w:bottom w:val="single" w:sz="4" w:space="1" w:color="auto"/>
          <w:right w:val="single" w:sz="4" w:space="4" w:color="auto"/>
        </w:pBdr>
        <w:ind w:left="567" w:hanging="567"/>
        <w:rPr>
          <w:b/>
          <w:szCs w:val="22"/>
        </w:rPr>
      </w:pPr>
    </w:p>
    <w:p w14:paraId="22B887F3" w14:textId="77777777" w:rsidR="000955A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FOLJA GĦALL-PILLOLA TA’ 140 MG</w:t>
      </w:r>
    </w:p>
    <w:p w14:paraId="1C4432DF" w14:textId="77777777" w:rsidR="000955AE" w:rsidRPr="003D1B24" w:rsidRDefault="000955AE" w:rsidP="00CB7D8F">
      <w:pPr>
        <w:keepNext/>
        <w:rPr>
          <w:szCs w:val="22"/>
        </w:rPr>
      </w:pPr>
    </w:p>
    <w:p w14:paraId="7F605453" w14:textId="77777777" w:rsidR="000955AE" w:rsidRPr="003D1B24" w:rsidRDefault="000955AE" w:rsidP="00CB7D8F">
      <w:pPr>
        <w:keepNext/>
        <w:rPr>
          <w:szCs w:val="22"/>
        </w:rPr>
      </w:pPr>
    </w:p>
    <w:p w14:paraId="2D8FE0A6" w14:textId="77777777" w:rsidR="000955AE" w:rsidRPr="003D1B24" w:rsidRDefault="00D618AD" w:rsidP="00CB7D8F">
      <w:pPr>
        <w:keepNext/>
        <w:pBdr>
          <w:top w:val="single" w:sz="4" w:space="1" w:color="auto"/>
          <w:left w:val="single" w:sz="4" w:space="4" w:color="auto"/>
          <w:bottom w:val="single" w:sz="4" w:space="1" w:color="auto"/>
          <w:right w:val="single" w:sz="4" w:space="4" w:color="auto"/>
        </w:pBdr>
        <w:rPr>
          <w:b/>
          <w:szCs w:val="22"/>
        </w:rPr>
      </w:pPr>
      <w:r w:rsidRPr="003D1B24">
        <w:rPr>
          <w:b/>
        </w:rPr>
        <w:t>1.</w:t>
      </w:r>
      <w:r w:rsidRPr="003D1B24">
        <w:rPr>
          <w:b/>
        </w:rPr>
        <w:tab/>
        <w:t>ISEM IL-PRODOTT MEDIĊINALI</w:t>
      </w:r>
    </w:p>
    <w:p w14:paraId="03AA1ABF" w14:textId="77777777" w:rsidR="000955AE" w:rsidRPr="003D1B24" w:rsidRDefault="000955AE" w:rsidP="00CB7D8F">
      <w:pPr>
        <w:keepNext/>
        <w:rPr>
          <w:iCs/>
        </w:rPr>
      </w:pPr>
    </w:p>
    <w:p w14:paraId="2FD0CE14" w14:textId="77777777" w:rsidR="000955AE" w:rsidRPr="003D1B24" w:rsidRDefault="00D618AD" w:rsidP="00CB7D8F">
      <w:pPr>
        <w:rPr>
          <w:highlight w:val="lightGray"/>
        </w:rPr>
      </w:pPr>
      <w:r w:rsidRPr="003D1B24">
        <w:rPr>
          <w:szCs w:val="22"/>
        </w:rPr>
        <w:t xml:space="preserve">IMBRUVICA </w:t>
      </w:r>
      <w:r w:rsidRPr="003D1B24">
        <w:t xml:space="preserve">140 mg </w:t>
      </w:r>
      <w:r w:rsidRPr="003D1B24">
        <w:rPr>
          <w:highlight w:val="lightGray"/>
        </w:rPr>
        <w:t>pilloli</w:t>
      </w:r>
    </w:p>
    <w:p w14:paraId="787EB40C" w14:textId="77777777" w:rsidR="00B24F3F" w:rsidRPr="003D1B24" w:rsidRDefault="00D618AD" w:rsidP="00CB7D8F">
      <w:r w:rsidRPr="003D1B24">
        <w:t>ibrutinib</w:t>
      </w:r>
    </w:p>
    <w:p w14:paraId="2FCE27F2" w14:textId="77777777" w:rsidR="00B24F3F" w:rsidRPr="003D1B24" w:rsidRDefault="00B24F3F" w:rsidP="00CB7D8F"/>
    <w:p w14:paraId="12DF44DC" w14:textId="77777777" w:rsidR="000955AE" w:rsidRPr="003D1B24" w:rsidRDefault="000955AE" w:rsidP="00CB7D8F"/>
    <w:p w14:paraId="1A616C83" w14:textId="77777777" w:rsidR="006F205A" w:rsidRPr="003D1B24" w:rsidRDefault="00D618AD" w:rsidP="0076653C">
      <w:pPr>
        <w:keepNext/>
        <w:pBdr>
          <w:top w:val="single" w:sz="4" w:space="1" w:color="auto"/>
          <w:left w:val="single" w:sz="4" w:space="4" w:color="auto"/>
          <w:bottom w:val="single" w:sz="4" w:space="1" w:color="auto"/>
          <w:right w:val="single" w:sz="4" w:space="4" w:color="auto"/>
        </w:pBdr>
        <w:rPr>
          <w:b/>
        </w:rPr>
      </w:pPr>
      <w:r w:rsidRPr="003D1B24">
        <w:rPr>
          <w:b/>
        </w:rPr>
        <w:t>2.</w:t>
      </w:r>
      <w:r w:rsidRPr="003D1B24">
        <w:rPr>
          <w:b/>
        </w:rPr>
        <w:tab/>
        <w:t>ISEM TAD-DETENTUR TAL-AWTORIZZAZZJONI GĦAT-TQEGĦID FIS-SUQ</w:t>
      </w:r>
    </w:p>
    <w:p w14:paraId="268CA719" w14:textId="77777777" w:rsidR="006F205A" w:rsidRPr="003D1B24" w:rsidRDefault="006F205A" w:rsidP="00CB7D8F">
      <w:pPr>
        <w:keepNext/>
      </w:pPr>
    </w:p>
    <w:p w14:paraId="7CF324D3" w14:textId="77777777" w:rsidR="000955AE" w:rsidRPr="003D1B24" w:rsidRDefault="000955AE" w:rsidP="00CB7D8F"/>
    <w:p w14:paraId="16D89C14" w14:textId="77777777" w:rsidR="006F205A" w:rsidRPr="003D1B24" w:rsidRDefault="00D618AD" w:rsidP="0076653C">
      <w:pPr>
        <w:keepNext/>
        <w:pBdr>
          <w:top w:val="single" w:sz="4" w:space="1" w:color="auto"/>
          <w:left w:val="single" w:sz="4" w:space="4" w:color="auto"/>
          <w:bottom w:val="single" w:sz="4" w:space="1" w:color="auto"/>
          <w:right w:val="single" w:sz="4" w:space="4" w:color="auto"/>
        </w:pBdr>
        <w:rPr>
          <w:b/>
        </w:rPr>
      </w:pPr>
      <w:r w:rsidRPr="003D1B24">
        <w:rPr>
          <w:b/>
        </w:rPr>
        <w:t>3.</w:t>
      </w:r>
      <w:r w:rsidRPr="003D1B24">
        <w:rPr>
          <w:b/>
        </w:rPr>
        <w:tab/>
        <w:t>DATA TA’ SKADENZA</w:t>
      </w:r>
    </w:p>
    <w:p w14:paraId="0EE874A0" w14:textId="77777777" w:rsidR="000955AE" w:rsidRPr="003D1B24" w:rsidRDefault="000955AE" w:rsidP="00CB7D8F">
      <w:pPr>
        <w:keepNext/>
        <w:tabs>
          <w:tab w:val="clear" w:pos="567"/>
        </w:tabs>
        <w:rPr>
          <w:szCs w:val="22"/>
        </w:rPr>
      </w:pPr>
    </w:p>
    <w:p w14:paraId="06CECAF0" w14:textId="77777777" w:rsidR="001A7705" w:rsidRPr="003D1B24" w:rsidRDefault="00D618AD" w:rsidP="00CB7D8F">
      <w:r w:rsidRPr="003D1B24">
        <w:t>JIS</w:t>
      </w:r>
    </w:p>
    <w:p w14:paraId="464BFE21" w14:textId="77777777" w:rsidR="000955AE" w:rsidRPr="003D1B24" w:rsidRDefault="000955AE" w:rsidP="00CB7D8F">
      <w:pPr>
        <w:tabs>
          <w:tab w:val="clear" w:pos="567"/>
        </w:tabs>
        <w:rPr>
          <w:szCs w:val="22"/>
        </w:rPr>
      </w:pPr>
    </w:p>
    <w:p w14:paraId="6C610084" w14:textId="77777777" w:rsidR="001A7705" w:rsidRPr="003D1B24" w:rsidRDefault="001A7705" w:rsidP="00CB7D8F">
      <w:pPr>
        <w:tabs>
          <w:tab w:val="clear" w:pos="567"/>
        </w:tabs>
        <w:rPr>
          <w:szCs w:val="22"/>
        </w:rPr>
      </w:pPr>
    </w:p>
    <w:p w14:paraId="605DC18F" w14:textId="77777777" w:rsidR="000955AE" w:rsidRPr="003D1B24" w:rsidRDefault="00D618AD" w:rsidP="0076653C">
      <w:pPr>
        <w:keepNext/>
        <w:pBdr>
          <w:top w:val="single" w:sz="4" w:space="1" w:color="auto"/>
          <w:left w:val="single" w:sz="4" w:space="4" w:color="auto"/>
          <w:bottom w:val="single" w:sz="4" w:space="1" w:color="auto"/>
          <w:right w:val="single" w:sz="4" w:space="4" w:color="auto"/>
        </w:pBdr>
        <w:rPr>
          <w:b/>
        </w:rPr>
      </w:pPr>
      <w:r w:rsidRPr="003D1B24">
        <w:rPr>
          <w:b/>
        </w:rPr>
        <w:t>4.</w:t>
      </w:r>
      <w:r w:rsidR="00B24F3F" w:rsidRPr="003D1B24">
        <w:rPr>
          <w:b/>
        </w:rPr>
        <w:tab/>
      </w:r>
      <w:r w:rsidRPr="003D1B24">
        <w:rPr>
          <w:b/>
        </w:rPr>
        <w:t>NUMRU TAL-LOTT</w:t>
      </w:r>
    </w:p>
    <w:p w14:paraId="07D783AA" w14:textId="77777777" w:rsidR="000955AE" w:rsidRPr="003D1B24" w:rsidRDefault="000955AE" w:rsidP="00CB7D8F">
      <w:pPr>
        <w:keepNext/>
        <w:tabs>
          <w:tab w:val="clear" w:pos="567"/>
        </w:tabs>
      </w:pPr>
    </w:p>
    <w:p w14:paraId="71E2B5C5" w14:textId="77777777" w:rsidR="000955AE" w:rsidRPr="003D1B24" w:rsidRDefault="00D618AD" w:rsidP="00CB7D8F">
      <w:pPr>
        <w:tabs>
          <w:tab w:val="clear" w:pos="567"/>
        </w:tabs>
      </w:pPr>
      <w:r w:rsidRPr="003D1B24">
        <w:t>Lot</w:t>
      </w:r>
    </w:p>
    <w:p w14:paraId="21643C6E" w14:textId="77777777" w:rsidR="001A7705" w:rsidRPr="003D1B24" w:rsidRDefault="001A7705" w:rsidP="00CB7D8F">
      <w:pPr>
        <w:tabs>
          <w:tab w:val="clear" w:pos="567"/>
        </w:tabs>
      </w:pPr>
    </w:p>
    <w:p w14:paraId="1D6F172A" w14:textId="77777777" w:rsidR="001A7705" w:rsidRPr="003D1B24" w:rsidRDefault="001A7705" w:rsidP="00CB7D8F">
      <w:pPr>
        <w:tabs>
          <w:tab w:val="clear" w:pos="567"/>
        </w:tabs>
      </w:pPr>
    </w:p>
    <w:p w14:paraId="49D85982" w14:textId="77777777" w:rsidR="000955AE" w:rsidRPr="003D1B24" w:rsidRDefault="00D618AD" w:rsidP="0076653C">
      <w:pPr>
        <w:keepNext/>
        <w:pBdr>
          <w:top w:val="single" w:sz="4" w:space="1" w:color="auto"/>
          <w:left w:val="single" w:sz="4" w:space="4" w:color="auto"/>
          <w:bottom w:val="single" w:sz="4" w:space="1" w:color="auto"/>
          <w:right w:val="single" w:sz="4" w:space="4" w:color="auto"/>
        </w:pBdr>
        <w:rPr>
          <w:b/>
        </w:rPr>
      </w:pPr>
      <w:r w:rsidRPr="003D1B24">
        <w:rPr>
          <w:b/>
        </w:rPr>
        <w:t>5.</w:t>
      </w:r>
      <w:r w:rsidR="00B24F3F" w:rsidRPr="003D1B24">
        <w:rPr>
          <w:b/>
        </w:rPr>
        <w:tab/>
      </w:r>
      <w:r w:rsidRPr="003D1B24">
        <w:rPr>
          <w:b/>
        </w:rPr>
        <w:t>OĦRAJN</w:t>
      </w:r>
    </w:p>
    <w:p w14:paraId="0BEEB35C" w14:textId="77777777" w:rsidR="000955AE" w:rsidRPr="003D1B24" w:rsidRDefault="000955AE" w:rsidP="00CB7D8F">
      <w:pPr>
        <w:keepNext/>
      </w:pPr>
    </w:p>
    <w:p w14:paraId="5F638FCF" w14:textId="77777777" w:rsidR="00550A66" w:rsidRPr="003D1B24" w:rsidRDefault="00550A66" w:rsidP="00CB7D8F"/>
    <w:p w14:paraId="0990EBAB" w14:textId="77777777" w:rsidR="001A7705"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szCs w:val="22"/>
        </w:rPr>
        <w:br w:type="page"/>
      </w:r>
      <w:r w:rsidRPr="003D1B24">
        <w:rPr>
          <w:b/>
        </w:rPr>
        <w:lastRenderedPageBreak/>
        <w:t>TAGĦRIF LI GĦANDU JIDHER FUQ IL-PAKKETT TA’ BARRA</w:t>
      </w:r>
    </w:p>
    <w:p w14:paraId="17ADAF14" w14:textId="77777777" w:rsidR="001A7705" w:rsidRPr="003D1B24" w:rsidRDefault="001A7705" w:rsidP="00CB7D8F">
      <w:pPr>
        <w:keepNext/>
        <w:pBdr>
          <w:top w:val="single" w:sz="4" w:space="1" w:color="auto"/>
          <w:left w:val="single" w:sz="4" w:space="4" w:color="auto"/>
          <w:bottom w:val="single" w:sz="4" w:space="1" w:color="auto"/>
          <w:right w:val="single" w:sz="4" w:space="4" w:color="auto"/>
        </w:pBdr>
        <w:ind w:left="567" w:hanging="567"/>
        <w:rPr>
          <w:b/>
        </w:rPr>
      </w:pPr>
    </w:p>
    <w:p w14:paraId="7D224F54" w14:textId="77777777" w:rsidR="001A7705"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KARTUNA GĦALL-PILLOLA TA’ 280 MG</w:t>
      </w:r>
    </w:p>
    <w:p w14:paraId="284A4B25" w14:textId="77777777" w:rsidR="001A7705" w:rsidRPr="003D1B24" w:rsidRDefault="001A7705" w:rsidP="00CB7D8F">
      <w:pPr>
        <w:keepNext/>
      </w:pPr>
    </w:p>
    <w:p w14:paraId="45318735" w14:textId="77777777" w:rsidR="001A7705" w:rsidRPr="003D1B24" w:rsidRDefault="001A7705" w:rsidP="00CB7D8F">
      <w:pPr>
        <w:keepNext/>
        <w:rPr>
          <w:szCs w:val="22"/>
        </w:rPr>
      </w:pPr>
    </w:p>
    <w:p w14:paraId="181CE202" w14:textId="77777777" w:rsidR="001A7705"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w:t>
      </w:r>
      <w:r w:rsidRPr="003D1B24">
        <w:rPr>
          <w:b/>
        </w:rPr>
        <w:tab/>
        <w:t>ISEM TAL-PRODOTT MEDIĊINALI</w:t>
      </w:r>
    </w:p>
    <w:p w14:paraId="271733D4" w14:textId="77777777" w:rsidR="001A7705" w:rsidRPr="003D1B24" w:rsidRDefault="001A7705" w:rsidP="00CB7D8F">
      <w:pPr>
        <w:keepNext/>
        <w:rPr>
          <w:szCs w:val="22"/>
        </w:rPr>
      </w:pPr>
    </w:p>
    <w:p w14:paraId="402C2255" w14:textId="77777777" w:rsidR="001A7705" w:rsidRPr="003D1B24" w:rsidRDefault="00D618AD" w:rsidP="00CB7D8F">
      <w:pPr>
        <w:rPr>
          <w:szCs w:val="22"/>
        </w:rPr>
      </w:pPr>
      <w:r w:rsidRPr="003D1B24">
        <w:rPr>
          <w:szCs w:val="22"/>
        </w:rPr>
        <w:t xml:space="preserve">IMBRUVICA 280 mg </w:t>
      </w:r>
      <w:r w:rsidRPr="003D1B24">
        <w:t>pilloli miksija b’rita</w:t>
      </w:r>
    </w:p>
    <w:p w14:paraId="782DFA4E" w14:textId="77777777" w:rsidR="001A7705" w:rsidRPr="003D1B24" w:rsidRDefault="00D618AD" w:rsidP="00CB7D8F">
      <w:pPr>
        <w:rPr>
          <w:szCs w:val="22"/>
        </w:rPr>
      </w:pPr>
      <w:r w:rsidRPr="003D1B24">
        <w:rPr>
          <w:szCs w:val="22"/>
        </w:rPr>
        <w:t>ibrutinib</w:t>
      </w:r>
    </w:p>
    <w:p w14:paraId="16E883F7" w14:textId="77777777" w:rsidR="001A7705" w:rsidRPr="003D1B24" w:rsidRDefault="001A7705" w:rsidP="00CB7D8F">
      <w:pPr>
        <w:rPr>
          <w:szCs w:val="22"/>
        </w:rPr>
      </w:pPr>
    </w:p>
    <w:p w14:paraId="711B577F" w14:textId="77777777" w:rsidR="001A7705" w:rsidRPr="003D1B24" w:rsidRDefault="001A7705" w:rsidP="00CB7D8F">
      <w:pPr>
        <w:rPr>
          <w:szCs w:val="22"/>
        </w:rPr>
      </w:pPr>
    </w:p>
    <w:p w14:paraId="40F888E4" w14:textId="77777777" w:rsidR="001A7705"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2.</w:t>
      </w:r>
      <w:r w:rsidRPr="003D1B24">
        <w:rPr>
          <w:b/>
        </w:rPr>
        <w:tab/>
        <w:t>DIKJARAZZJONI TAS-SUSTANZA(I) ATTIVA(I)</w:t>
      </w:r>
    </w:p>
    <w:p w14:paraId="19A86015" w14:textId="77777777" w:rsidR="001A7705" w:rsidRPr="003D1B24" w:rsidRDefault="001A7705" w:rsidP="00CB7D8F">
      <w:pPr>
        <w:keepNext/>
        <w:rPr>
          <w:szCs w:val="22"/>
        </w:rPr>
      </w:pPr>
    </w:p>
    <w:p w14:paraId="6B7AC384" w14:textId="77777777" w:rsidR="001A7705" w:rsidRPr="003D1B24" w:rsidRDefault="00D618AD" w:rsidP="00CB7D8F">
      <w:pPr>
        <w:rPr>
          <w:szCs w:val="22"/>
        </w:rPr>
      </w:pPr>
      <w:r w:rsidRPr="003D1B24">
        <w:rPr>
          <w:szCs w:val="22"/>
        </w:rPr>
        <w:t xml:space="preserve">Kull </w:t>
      </w:r>
      <w:r w:rsidRPr="003D1B24">
        <w:t>pillol</w:t>
      </w:r>
      <w:r w:rsidR="00ED50C2" w:rsidRPr="003D1B24">
        <w:t>a</w:t>
      </w:r>
      <w:r w:rsidRPr="003D1B24">
        <w:t xml:space="preserve"> miksija b’rita</w:t>
      </w:r>
      <w:r w:rsidRPr="003D1B24">
        <w:rPr>
          <w:szCs w:val="22"/>
        </w:rPr>
        <w:t xml:space="preserve"> fiha </w:t>
      </w:r>
      <w:r w:rsidR="00182EFF" w:rsidRPr="003D1B24">
        <w:rPr>
          <w:szCs w:val="22"/>
        </w:rPr>
        <w:t>28</w:t>
      </w:r>
      <w:r w:rsidRPr="003D1B24">
        <w:rPr>
          <w:szCs w:val="22"/>
        </w:rPr>
        <w:t>0 mg ta’ ibrutinib</w:t>
      </w:r>
      <w:r w:rsidR="00F83ACB" w:rsidRPr="003D1B24">
        <w:rPr>
          <w:szCs w:val="22"/>
        </w:rPr>
        <w:t>.</w:t>
      </w:r>
    </w:p>
    <w:p w14:paraId="5FABA081" w14:textId="77777777" w:rsidR="001A7705" w:rsidRPr="003D1B24" w:rsidRDefault="001A7705" w:rsidP="00CB7D8F">
      <w:pPr>
        <w:rPr>
          <w:szCs w:val="22"/>
        </w:rPr>
      </w:pPr>
    </w:p>
    <w:p w14:paraId="563950F3" w14:textId="77777777" w:rsidR="001A7705" w:rsidRPr="003D1B24" w:rsidRDefault="001A7705" w:rsidP="00CB7D8F">
      <w:pPr>
        <w:rPr>
          <w:szCs w:val="22"/>
        </w:rPr>
      </w:pPr>
    </w:p>
    <w:p w14:paraId="6FE35D2E" w14:textId="77777777" w:rsidR="001A7705"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3.</w:t>
      </w:r>
      <w:r w:rsidRPr="003D1B24">
        <w:rPr>
          <w:b/>
        </w:rPr>
        <w:tab/>
        <w:t>LISTA TA’ EĊĊIPJENTI</w:t>
      </w:r>
    </w:p>
    <w:p w14:paraId="007AA4ED" w14:textId="77777777" w:rsidR="001A7705" w:rsidRPr="003D1B24" w:rsidRDefault="001A7705" w:rsidP="00CB7D8F">
      <w:pPr>
        <w:keepNext/>
        <w:rPr>
          <w:szCs w:val="22"/>
        </w:rPr>
      </w:pPr>
    </w:p>
    <w:p w14:paraId="7C15CB45" w14:textId="77777777" w:rsidR="001A7705" w:rsidRPr="003D1B24" w:rsidRDefault="00D618AD" w:rsidP="00CB7D8F">
      <w:pPr>
        <w:rPr>
          <w:szCs w:val="22"/>
        </w:rPr>
      </w:pPr>
      <w:r w:rsidRPr="003D1B24">
        <w:rPr>
          <w:szCs w:val="22"/>
        </w:rPr>
        <w:t>Fih lactose.</w:t>
      </w:r>
    </w:p>
    <w:p w14:paraId="6B241897" w14:textId="77777777" w:rsidR="001A7705" w:rsidRPr="003D1B24" w:rsidRDefault="00D618AD" w:rsidP="00CB7D8F">
      <w:pPr>
        <w:rPr>
          <w:szCs w:val="22"/>
        </w:rPr>
      </w:pPr>
      <w:r w:rsidRPr="003D1B24">
        <w:rPr>
          <w:szCs w:val="22"/>
        </w:rPr>
        <w:t>Ara l-fuljett ta’ tagħrif għal aktar informazzjoni.</w:t>
      </w:r>
    </w:p>
    <w:p w14:paraId="62D04E44" w14:textId="77777777" w:rsidR="001A7705" w:rsidRPr="003D1B24" w:rsidRDefault="001A7705" w:rsidP="00CB7D8F">
      <w:pPr>
        <w:rPr>
          <w:szCs w:val="22"/>
        </w:rPr>
      </w:pPr>
    </w:p>
    <w:p w14:paraId="6C5778D1" w14:textId="77777777" w:rsidR="001A7705" w:rsidRPr="003D1B24" w:rsidRDefault="001A7705" w:rsidP="00CB7D8F">
      <w:pPr>
        <w:rPr>
          <w:szCs w:val="22"/>
        </w:rPr>
      </w:pPr>
    </w:p>
    <w:p w14:paraId="72C2DC43" w14:textId="77777777" w:rsidR="001A7705"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4.</w:t>
      </w:r>
      <w:r w:rsidRPr="003D1B24">
        <w:rPr>
          <w:b/>
        </w:rPr>
        <w:tab/>
        <w:t>GĦAMLA FARMAĊEWTIKA U KONTENUT</w:t>
      </w:r>
    </w:p>
    <w:p w14:paraId="3888FDBC" w14:textId="77777777" w:rsidR="001A7705" w:rsidRPr="003D1B24" w:rsidRDefault="001A7705" w:rsidP="00CB7D8F">
      <w:pPr>
        <w:keepNext/>
        <w:rPr>
          <w:szCs w:val="22"/>
        </w:rPr>
      </w:pPr>
    </w:p>
    <w:p w14:paraId="7A7AF7D3" w14:textId="77777777" w:rsidR="001A7705" w:rsidRPr="003D1B24" w:rsidRDefault="00D618AD" w:rsidP="00CB7D8F">
      <w:r w:rsidRPr="003D1B24">
        <w:t>28 pillola miksija b’rita</w:t>
      </w:r>
    </w:p>
    <w:p w14:paraId="5A825462" w14:textId="77777777" w:rsidR="00CF5BD7" w:rsidRPr="003D1B24" w:rsidRDefault="00D618AD" w:rsidP="00CB7D8F">
      <w:r w:rsidRPr="003D1B24">
        <w:rPr>
          <w:highlight w:val="lightGray"/>
        </w:rPr>
        <w:t>30 pillola miksija b’rita</w:t>
      </w:r>
    </w:p>
    <w:p w14:paraId="54EC21D2" w14:textId="77777777" w:rsidR="00C714D0" w:rsidRPr="003D1B24" w:rsidRDefault="00C714D0" w:rsidP="00CB7D8F">
      <w:pPr>
        <w:rPr>
          <w:szCs w:val="22"/>
        </w:rPr>
      </w:pPr>
    </w:p>
    <w:p w14:paraId="01DA568D" w14:textId="77777777" w:rsidR="001A7705" w:rsidRPr="003D1B24" w:rsidRDefault="001A7705" w:rsidP="00CB7D8F">
      <w:pPr>
        <w:rPr>
          <w:szCs w:val="22"/>
        </w:rPr>
      </w:pPr>
    </w:p>
    <w:p w14:paraId="303709DC" w14:textId="77777777" w:rsidR="001A7705"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5.</w:t>
      </w:r>
      <w:r w:rsidRPr="003D1B24">
        <w:rPr>
          <w:b/>
        </w:rPr>
        <w:tab/>
        <w:t>MOD TA’ KIF U MNEJN JINGĦATA</w:t>
      </w:r>
    </w:p>
    <w:p w14:paraId="4A81FDF6" w14:textId="77777777" w:rsidR="001A7705" w:rsidRPr="003D1B24" w:rsidRDefault="001A7705" w:rsidP="00CB7D8F">
      <w:pPr>
        <w:keepNext/>
        <w:rPr>
          <w:szCs w:val="22"/>
        </w:rPr>
      </w:pPr>
    </w:p>
    <w:p w14:paraId="77F8AA52" w14:textId="77777777" w:rsidR="001A7705" w:rsidRPr="003D1B24" w:rsidRDefault="00D618AD" w:rsidP="00CB7D8F">
      <w:pPr>
        <w:numPr>
          <w:ilvl w:val="12"/>
          <w:numId w:val="0"/>
        </w:numPr>
        <w:tabs>
          <w:tab w:val="clear" w:pos="567"/>
        </w:tabs>
        <w:rPr>
          <w:szCs w:val="22"/>
        </w:rPr>
      </w:pPr>
      <w:r w:rsidRPr="003D1B24">
        <w:rPr>
          <w:szCs w:val="22"/>
        </w:rPr>
        <w:t>Aqra l-fuljett ta’ tagħrif qabel l-użu.</w:t>
      </w:r>
    </w:p>
    <w:p w14:paraId="19AAF178" w14:textId="77777777" w:rsidR="001A7705" w:rsidRPr="003D1B24" w:rsidRDefault="00D618AD" w:rsidP="00CB7D8F">
      <w:pPr>
        <w:rPr>
          <w:szCs w:val="22"/>
        </w:rPr>
      </w:pPr>
      <w:r w:rsidRPr="003D1B24">
        <w:rPr>
          <w:szCs w:val="22"/>
        </w:rPr>
        <w:t>Użu orali</w:t>
      </w:r>
    </w:p>
    <w:p w14:paraId="4DFE4ECD" w14:textId="77777777" w:rsidR="001A7705" w:rsidRPr="003D1B24" w:rsidRDefault="001A7705" w:rsidP="00CB7D8F">
      <w:pPr>
        <w:rPr>
          <w:szCs w:val="22"/>
        </w:rPr>
      </w:pPr>
    </w:p>
    <w:p w14:paraId="3021EFE1" w14:textId="77777777" w:rsidR="001A7705" w:rsidRPr="003D1B24" w:rsidRDefault="001A7705" w:rsidP="00CB7D8F">
      <w:pPr>
        <w:rPr>
          <w:szCs w:val="22"/>
        </w:rPr>
      </w:pPr>
    </w:p>
    <w:p w14:paraId="20FC69AD" w14:textId="77777777" w:rsidR="001A7705"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6.</w:t>
      </w:r>
      <w:r w:rsidRPr="003D1B24">
        <w:rPr>
          <w:b/>
        </w:rPr>
        <w:tab/>
        <w:t>TWISSIJA SPEĊJALI LI L-PRODOTT MEDIĊINALI GĦANDU JINŻAMM FEJN MA JIDHIRX U MA JINTLAĦAQX MIT-TFAL</w:t>
      </w:r>
    </w:p>
    <w:p w14:paraId="0E6ECAA6" w14:textId="77777777" w:rsidR="001A7705" w:rsidRPr="003D1B24" w:rsidRDefault="001A7705" w:rsidP="00CB7D8F">
      <w:pPr>
        <w:keepNext/>
        <w:rPr>
          <w:szCs w:val="22"/>
        </w:rPr>
      </w:pPr>
    </w:p>
    <w:p w14:paraId="4B60E9A4" w14:textId="77777777" w:rsidR="001A7705" w:rsidRPr="003D1B24" w:rsidRDefault="00D618AD" w:rsidP="00CB7D8F">
      <w:pPr>
        <w:numPr>
          <w:ilvl w:val="12"/>
          <w:numId w:val="0"/>
        </w:numPr>
        <w:tabs>
          <w:tab w:val="clear" w:pos="567"/>
        </w:tabs>
        <w:rPr>
          <w:szCs w:val="22"/>
        </w:rPr>
      </w:pPr>
      <w:r w:rsidRPr="003D1B24">
        <w:rPr>
          <w:szCs w:val="22"/>
        </w:rPr>
        <w:t>Żomm fejn ma jidhirx u ma jintlaħaqx mit-tfal.</w:t>
      </w:r>
    </w:p>
    <w:p w14:paraId="5FF02047" w14:textId="77777777" w:rsidR="001A7705" w:rsidRPr="003D1B24" w:rsidRDefault="001A7705" w:rsidP="00CB7D8F">
      <w:pPr>
        <w:rPr>
          <w:szCs w:val="22"/>
        </w:rPr>
      </w:pPr>
    </w:p>
    <w:p w14:paraId="1A132C9F" w14:textId="77777777" w:rsidR="001A7705" w:rsidRPr="003D1B24" w:rsidRDefault="001A7705" w:rsidP="00CB7D8F">
      <w:pPr>
        <w:rPr>
          <w:szCs w:val="22"/>
        </w:rPr>
      </w:pPr>
    </w:p>
    <w:p w14:paraId="6CA387A8" w14:textId="77777777" w:rsidR="001A7705"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7.</w:t>
      </w:r>
      <w:r w:rsidRPr="003D1B24">
        <w:rPr>
          <w:b/>
        </w:rPr>
        <w:tab/>
        <w:t>TWISSIJA(IET) SPEĊJALI OĦRA, JEKK MEĦTIEĠA</w:t>
      </w:r>
    </w:p>
    <w:p w14:paraId="58982533" w14:textId="77777777" w:rsidR="001A7705" w:rsidRPr="003D1B24" w:rsidRDefault="001A7705" w:rsidP="00CB7D8F">
      <w:pPr>
        <w:keepNext/>
        <w:tabs>
          <w:tab w:val="left" w:pos="749"/>
        </w:tabs>
      </w:pPr>
    </w:p>
    <w:p w14:paraId="5FD80864" w14:textId="77777777" w:rsidR="001A7705" w:rsidRPr="003D1B24" w:rsidRDefault="001A7705" w:rsidP="00CB7D8F">
      <w:pPr>
        <w:tabs>
          <w:tab w:val="left" w:pos="749"/>
        </w:tabs>
      </w:pPr>
    </w:p>
    <w:p w14:paraId="7DC6CF9F" w14:textId="77777777" w:rsidR="001A7705"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8.</w:t>
      </w:r>
      <w:r w:rsidRPr="003D1B24">
        <w:rPr>
          <w:b/>
        </w:rPr>
        <w:tab/>
        <w:t>DATA TA’ SKADENZA</w:t>
      </w:r>
    </w:p>
    <w:p w14:paraId="4F180B29" w14:textId="77777777" w:rsidR="001A7705" w:rsidRPr="003D1B24" w:rsidRDefault="001A7705" w:rsidP="00CB7D8F">
      <w:pPr>
        <w:keepNext/>
      </w:pPr>
    </w:p>
    <w:p w14:paraId="6870FC3C" w14:textId="77777777" w:rsidR="001A7705" w:rsidRPr="003D1B24" w:rsidRDefault="00D618AD" w:rsidP="00CB7D8F">
      <w:r w:rsidRPr="003D1B24">
        <w:t>JIS</w:t>
      </w:r>
    </w:p>
    <w:p w14:paraId="5189698E" w14:textId="77777777" w:rsidR="001A7705" w:rsidRPr="003D1B24" w:rsidRDefault="001A7705" w:rsidP="00CB7D8F">
      <w:pPr>
        <w:rPr>
          <w:szCs w:val="22"/>
        </w:rPr>
      </w:pPr>
    </w:p>
    <w:p w14:paraId="1FA34BAC" w14:textId="77777777" w:rsidR="001A7705" w:rsidRPr="003D1B24" w:rsidRDefault="001A7705" w:rsidP="00CB7D8F">
      <w:pPr>
        <w:rPr>
          <w:szCs w:val="22"/>
        </w:rPr>
      </w:pPr>
    </w:p>
    <w:p w14:paraId="569ACC37" w14:textId="77777777" w:rsidR="001A7705"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9.</w:t>
      </w:r>
      <w:r w:rsidRPr="003D1B24">
        <w:rPr>
          <w:b/>
        </w:rPr>
        <w:tab/>
        <w:t>KONDIZZJONIJIET SPEĊJALI TA’ KIF JINĦAŻEN</w:t>
      </w:r>
    </w:p>
    <w:p w14:paraId="0B9945CE" w14:textId="77777777" w:rsidR="001A7705" w:rsidRPr="003D1B24" w:rsidRDefault="001A7705" w:rsidP="00CB7D8F">
      <w:pPr>
        <w:keepNext/>
      </w:pPr>
    </w:p>
    <w:p w14:paraId="1217B1ED" w14:textId="77777777" w:rsidR="001A7705" w:rsidRPr="003D1B24" w:rsidRDefault="001A7705" w:rsidP="00CB7D8F"/>
    <w:p w14:paraId="32118C84" w14:textId="77777777" w:rsidR="001A7705"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lastRenderedPageBreak/>
        <w:t>10.</w:t>
      </w:r>
      <w:r w:rsidRPr="003D1B24">
        <w:rPr>
          <w:b/>
        </w:rPr>
        <w:tab/>
        <w:t>PREKAWZJONIJIET SPEĊJALI GĦAR-RIMI TA’ PRODOTTI MEDIĊINALI MHUX UŻATI JEW SKART MINN DAWN IL-PRODOTTI MEDIĊINALI, JEKK HEMM BŻONN</w:t>
      </w:r>
    </w:p>
    <w:p w14:paraId="66487F5D" w14:textId="77777777" w:rsidR="001A7705" w:rsidRPr="003D1B24" w:rsidRDefault="001A7705" w:rsidP="00CB7D8F">
      <w:pPr>
        <w:keepNext/>
      </w:pPr>
    </w:p>
    <w:p w14:paraId="064B03B5" w14:textId="77777777" w:rsidR="001A7705" w:rsidRPr="003D1B24" w:rsidRDefault="00D618AD" w:rsidP="00CB7D8F">
      <w:r w:rsidRPr="003D1B24">
        <w:t>Armi mediċini li ma ntużawx skont il-ħtiġijiet lokali.</w:t>
      </w:r>
    </w:p>
    <w:p w14:paraId="06D9DFF8" w14:textId="77777777" w:rsidR="001A7705" w:rsidRPr="003D1B24" w:rsidRDefault="001A7705" w:rsidP="00CB7D8F"/>
    <w:p w14:paraId="6F71DCD2" w14:textId="77777777" w:rsidR="001A7705" w:rsidRPr="003D1B24" w:rsidRDefault="001A7705" w:rsidP="00CB7D8F"/>
    <w:p w14:paraId="7E31592C" w14:textId="77777777" w:rsidR="001A7705"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11.</w:t>
      </w:r>
      <w:r w:rsidRPr="003D1B24">
        <w:rPr>
          <w:b/>
        </w:rPr>
        <w:tab/>
        <w:t>ISEM U INDIRIZZ TAD-DETENTUR TAL-AWTORIZZAZZJONI GĦAT-TQEGĦID FIS-SUQ</w:t>
      </w:r>
    </w:p>
    <w:p w14:paraId="4636FAF9" w14:textId="77777777" w:rsidR="001A7705" w:rsidRPr="003D1B24" w:rsidRDefault="001A7705" w:rsidP="00CB7D8F">
      <w:pPr>
        <w:keepNext/>
        <w:rPr>
          <w:szCs w:val="22"/>
        </w:rPr>
      </w:pPr>
    </w:p>
    <w:p w14:paraId="46470463" w14:textId="77777777" w:rsidR="001A7705" w:rsidRPr="003D1B24" w:rsidRDefault="00D618AD" w:rsidP="00CB7D8F">
      <w:r w:rsidRPr="003D1B24">
        <w:t>Janssen-Cilag International NV</w:t>
      </w:r>
    </w:p>
    <w:p w14:paraId="2D803351" w14:textId="77777777" w:rsidR="001A7705" w:rsidRPr="003D1B24" w:rsidRDefault="00D618AD" w:rsidP="00CB7D8F">
      <w:r w:rsidRPr="003D1B24">
        <w:t>Turnhoutseweg 30</w:t>
      </w:r>
    </w:p>
    <w:p w14:paraId="2A3D6CBD" w14:textId="77777777" w:rsidR="001A7705" w:rsidRPr="003D1B24" w:rsidRDefault="00D618AD" w:rsidP="00CB7D8F">
      <w:r w:rsidRPr="003D1B24">
        <w:t>B-2340 Beerse</w:t>
      </w:r>
    </w:p>
    <w:p w14:paraId="11815EFD" w14:textId="77777777" w:rsidR="001A7705" w:rsidRPr="003D1B24" w:rsidRDefault="00D618AD" w:rsidP="00CB7D8F">
      <w:r w:rsidRPr="003D1B24">
        <w:t>Il-Belġju</w:t>
      </w:r>
    </w:p>
    <w:p w14:paraId="2B25B899" w14:textId="77777777" w:rsidR="001A7705" w:rsidRPr="003D1B24" w:rsidRDefault="001A7705" w:rsidP="00CB7D8F">
      <w:pPr>
        <w:rPr>
          <w:szCs w:val="22"/>
        </w:rPr>
      </w:pPr>
    </w:p>
    <w:p w14:paraId="61279142" w14:textId="77777777" w:rsidR="001A7705" w:rsidRPr="003D1B24" w:rsidRDefault="001A7705" w:rsidP="00CB7D8F">
      <w:pPr>
        <w:rPr>
          <w:szCs w:val="22"/>
        </w:rPr>
      </w:pPr>
    </w:p>
    <w:p w14:paraId="45FC7C59" w14:textId="77777777" w:rsidR="001A7705"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12.</w:t>
      </w:r>
      <w:r w:rsidRPr="003D1B24">
        <w:rPr>
          <w:b/>
        </w:rPr>
        <w:tab/>
        <w:t>NUMRU(I) TAL-AWTORIZZAZZJONI GĦAT-TQEGĦID FIS-SUQ</w:t>
      </w:r>
    </w:p>
    <w:p w14:paraId="023B4757" w14:textId="77777777" w:rsidR="001A7705" w:rsidRPr="003D1B24" w:rsidRDefault="001A7705" w:rsidP="00CB7D8F">
      <w:pPr>
        <w:keepNext/>
        <w:rPr>
          <w:szCs w:val="22"/>
        </w:rPr>
      </w:pPr>
    </w:p>
    <w:p w14:paraId="372C8263" w14:textId="77777777" w:rsidR="00CF5BD7" w:rsidRPr="003D1B24" w:rsidRDefault="00D618AD" w:rsidP="00CB7D8F">
      <w:pPr>
        <w:rPr>
          <w:highlight w:val="lightGray"/>
        </w:rPr>
      </w:pPr>
      <w:r w:rsidRPr="003D1B24">
        <w:t xml:space="preserve">EU/1/14/945/009 </w:t>
      </w:r>
      <w:r w:rsidRPr="003D1B24">
        <w:rPr>
          <w:highlight w:val="lightGray"/>
        </w:rPr>
        <w:t>(28 pillola)</w:t>
      </w:r>
    </w:p>
    <w:p w14:paraId="4192E922" w14:textId="77777777" w:rsidR="001A7705" w:rsidRPr="003D1B24" w:rsidRDefault="00D618AD" w:rsidP="00CB7D8F">
      <w:pPr>
        <w:rPr>
          <w:szCs w:val="22"/>
        </w:rPr>
      </w:pPr>
      <w:r w:rsidRPr="003D1B24">
        <w:rPr>
          <w:highlight w:val="lightGray"/>
        </w:rPr>
        <w:t>EU/1/14/945/010 (30 pillola)</w:t>
      </w:r>
    </w:p>
    <w:p w14:paraId="3C068DAD" w14:textId="77777777" w:rsidR="001A7705" w:rsidRPr="003D1B24" w:rsidRDefault="001A7705" w:rsidP="00CB7D8F">
      <w:pPr>
        <w:rPr>
          <w:szCs w:val="22"/>
        </w:rPr>
      </w:pPr>
    </w:p>
    <w:p w14:paraId="6275F4E5" w14:textId="77777777" w:rsidR="00CF5BD7" w:rsidRPr="003D1B24" w:rsidRDefault="00CF5BD7" w:rsidP="00CB7D8F">
      <w:pPr>
        <w:rPr>
          <w:szCs w:val="22"/>
        </w:rPr>
      </w:pPr>
    </w:p>
    <w:p w14:paraId="6240E73B" w14:textId="77777777" w:rsidR="001A7705"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13.</w:t>
      </w:r>
      <w:r w:rsidRPr="003D1B24">
        <w:rPr>
          <w:b/>
        </w:rPr>
        <w:tab/>
        <w:t>NUMRU TAL-LOTT</w:t>
      </w:r>
    </w:p>
    <w:p w14:paraId="6EF3ADCE" w14:textId="77777777" w:rsidR="001A7705" w:rsidRPr="003D1B24" w:rsidRDefault="001A7705" w:rsidP="00CB7D8F">
      <w:pPr>
        <w:keepNext/>
        <w:rPr>
          <w:i/>
          <w:szCs w:val="22"/>
        </w:rPr>
      </w:pPr>
    </w:p>
    <w:p w14:paraId="155F9CD8" w14:textId="77777777" w:rsidR="001A7705" w:rsidRPr="003D1B24" w:rsidRDefault="00D618AD" w:rsidP="00CB7D8F">
      <w:pPr>
        <w:rPr>
          <w:szCs w:val="22"/>
        </w:rPr>
      </w:pPr>
      <w:r w:rsidRPr="003D1B24">
        <w:rPr>
          <w:szCs w:val="22"/>
        </w:rPr>
        <w:t>Lot</w:t>
      </w:r>
    </w:p>
    <w:p w14:paraId="1010B841" w14:textId="77777777" w:rsidR="001A7705" w:rsidRPr="003D1B24" w:rsidRDefault="001A7705" w:rsidP="00CB7D8F">
      <w:pPr>
        <w:rPr>
          <w:szCs w:val="22"/>
        </w:rPr>
      </w:pPr>
    </w:p>
    <w:p w14:paraId="6C79486A" w14:textId="77777777" w:rsidR="001A7705" w:rsidRPr="003D1B24" w:rsidRDefault="001A7705" w:rsidP="00CB7D8F">
      <w:pPr>
        <w:rPr>
          <w:szCs w:val="22"/>
        </w:rPr>
      </w:pPr>
    </w:p>
    <w:p w14:paraId="03DBEA32" w14:textId="77777777" w:rsidR="001A7705"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14.</w:t>
      </w:r>
      <w:r w:rsidRPr="003D1B24">
        <w:rPr>
          <w:b/>
        </w:rPr>
        <w:tab/>
        <w:t>KLASSIFIKAZZJONI ĠENERALI TA’ KIF JINGĦATA</w:t>
      </w:r>
    </w:p>
    <w:p w14:paraId="26B431FE" w14:textId="77777777" w:rsidR="001A7705" w:rsidRPr="003D1B24" w:rsidRDefault="001A7705" w:rsidP="00CB7D8F">
      <w:pPr>
        <w:keepNext/>
        <w:rPr>
          <w:szCs w:val="22"/>
        </w:rPr>
      </w:pPr>
    </w:p>
    <w:p w14:paraId="69EEAF18" w14:textId="77777777" w:rsidR="001A7705" w:rsidRPr="003D1B24" w:rsidRDefault="001A7705" w:rsidP="00CB7D8F">
      <w:pPr>
        <w:rPr>
          <w:szCs w:val="22"/>
        </w:rPr>
      </w:pPr>
    </w:p>
    <w:p w14:paraId="04C0130C" w14:textId="77777777" w:rsidR="001A7705"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15.</w:t>
      </w:r>
      <w:r w:rsidRPr="003D1B24">
        <w:rPr>
          <w:b/>
        </w:rPr>
        <w:tab/>
        <w:t>ISTRUZZJONIJIET DWAR L-UŻU</w:t>
      </w:r>
    </w:p>
    <w:p w14:paraId="57A77957" w14:textId="77777777" w:rsidR="001A7705" w:rsidRPr="003D1B24" w:rsidRDefault="001A7705" w:rsidP="00CB7D8F">
      <w:pPr>
        <w:keepNext/>
        <w:rPr>
          <w:szCs w:val="22"/>
        </w:rPr>
      </w:pPr>
    </w:p>
    <w:p w14:paraId="4EE6F178" w14:textId="77777777" w:rsidR="001A7705" w:rsidRPr="003D1B24" w:rsidRDefault="001A7705" w:rsidP="00CB7D8F">
      <w:pPr>
        <w:rPr>
          <w:szCs w:val="22"/>
        </w:rPr>
      </w:pPr>
    </w:p>
    <w:p w14:paraId="0CCA73E5" w14:textId="77777777" w:rsidR="001A7705"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16.</w:t>
      </w:r>
      <w:r w:rsidRPr="003D1B24">
        <w:rPr>
          <w:b/>
        </w:rPr>
        <w:tab/>
        <w:t>INFORMAZZJONI BIL-BRAILLE</w:t>
      </w:r>
    </w:p>
    <w:p w14:paraId="4DCCCFDD" w14:textId="77777777" w:rsidR="001A7705" w:rsidRPr="003D1B24" w:rsidRDefault="001A7705" w:rsidP="00CB7D8F">
      <w:pPr>
        <w:keepNext/>
        <w:rPr>
          <w:szCs w:val="22"/>
        </w:rPr>
      </w:pPr>
    </w:p>
    <w:p w14:paraId="454F298D" w14:textId="77777777" w:rsidR="001A7705" w:rsidRPr="003D1B24" w:rsidRDefault="00D618AD" w:rsidP="00CB7D8F">
      <w:r w:rsidRPr="003D1B24">
        <w:t>Imbruvica 280 mg</w:t>
      </w:r>
    </w:p>
    <w:p w14:paraId="08F9DF04" w14:textId="77777777" w:rsidR="001A7705" w:rsidRPr="003D1B24" w:rsidRDefault="001A7705" w:rsidP="00CB7D8F">
      <w:pPr>
        <w:rPr>
          <w:vanish/>
        </w:rPr>
      </w:pPr>
    </w:p>
    <w:p w14:paraId="74ED594B" w14:textId="77777777" w:rsidR="001A7705" w:rsidRPr="003D1B24" w:rsidRDefault="001A7705" w:rsidP="00CB7D8F"/>
    <w:p w14:paraId="50877EF7" w14:textId="77777777" w:rsidR="001A7705"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17.</w:t>
      </w:r>
      <w:r w:rsidRPr="003D1B24">
        <w:rPr>
          <w:b/>
        </w:rPr>
        <w:tab/>
        <w:t>IDENTIFIKATUR UNIKU – BARCODE 2D</w:t>
      </w:r>
    </w:p>
    <w:p w14:paraId="791EB925" w14:textId="77777777" w:rsidR="001A7705" w:rsidRPr="003D1B24" w:rsidRDefault="001A7705" w:rsidP="00CB7D8F">
      <w:pPr>
        <w:keepNext/>
        <w:tabs>
          <w:tab w:val="clear" w:pos="567"/>
        </w:tabs>
      </w:pPr>
    </w:p>
    <w:p w14:paraId="2AB1C477" w14:textId="77777777" w:rsidR="001A7705" w:rsidRPr="003D1B24" w:rsidRDefault="00D618AD" w:rsidP="00CB7D8F">
      <w:r w:rsidRPr="003D1B24">
        <w:rPr>
          <w:highlight w:val="lightGray"/>
        </w:rPr>
        <w:t>barcode 2D li jkollu l-identifikatur uniku inkluż.</w:t>
      </w:r>
    </w:p>
    <w:p w14:paraId="00CAE52C" w14:textId="77777777" w:rsidR="001A7705" w:rsidRPr="003D1B24" w:rsidRDefault="001A7705" w:rsidP="00CB7D8F"/>
    <w:p w14:paraId="02C67798" w14:textId="77777777" w:rsidR="001A7705" w:rsidRPr="003D1B24" w:rsidRDefault="001A7705" w:rsidP="00CB7D8F">
      <w:pPr>
        <w:tabs>
          <w:tab w:val="clear" w:pos="567"/>
        </w:tabs>
        <w:rPr>
          <w:vanish/>
          <w:szCs w:val="22"/>
        </w:rPr>
      </w:pPr>
    </w:p>
    <w:p w14:paraId="12E6B4F3" w14:textId="77777777" w:rsidR="001A7705" w:rsidRPr="003D1B24" w:rsidRDefault="00D618AD" w:rsidP="0076653C">
      <w:pPr>
        <w:keepNext/>
        <w:pBdr>
          <w:top w:val="single" w:sz="4" w:space="1" w:color="auto"/>
          <w:left w:val="single" w:sz="4" w:space="4" w:color="auto"/>
          <w:bottom w:val="single" w:sz="4" w:space="1" w:color="auto"/>
          <w:right w:val="single" w:sz="4" w:space="4" w:color="auto"/>
        </w:pBdr>
        <w:ind w:left="567" w:hanging="567"/>
        <w:rPr>
          <w:b/>
          <w:bCs/>
        </w:rPr>
      </w:pPr>
      <w:r w:rsidRPr="003D1B24">
        <w:rPr>
          <w:b/>
          <w:bCs/>
        </w:rPr>
        <w:t>18.</w:t>
      </w:r>
      <w:r w:rsidRPr="003D1B24">
        <w:rPr>
          <w:b/>
          <w:bCs/>
        </w:rPr>
        <w:tab/>
        <w:t xml:space="preserve">IDENTIFIKATUR UNIKU - </w:t>
      </w:r>
      <w:r w:rsidRPr="003D1B24">
        <w:rPr>
          <w:b/>
          <w:bCs/>
          <w:i/>
        </w:rPr>
        <w:t>DATA</w:t>
      </w:r>
      <w:r w:rsidRPr="003D1B24">
        <w:rPr>
          <w:b/>
          <w:bCs/>
        </w:rPr>
        <w:t xml:space="preserve"> LI TINQARA MILL-BNIEDEM</w:t>
      </w:r>
    </w:p>
    <w:p w14:paraId="37B88C21" w14:textId="77777777" w:rsidR="001A7705" w:rsidRPr="003D1B24" w:rsidRDefault="001A7705" w:rsidP="00CB7D8F">
      <w:pPr>
        <w:keepNext/>
        <w:tabs>
          <w:tab w:val="clear" w:pos="567"/>
        </w:tabs>
      </w:pPr>
    </w:p>
    <w:p w14:paraId="3DE4A1DF" w14:textId="77777777" w:rsidR="001A7705" w:rsidRPr="003D1B24" w:rsidRDefault="00D618AD" w:rsidP="00CB7D8F">
      <w:pPr>
        <w:rPr>
          <w:szCs w:val="22"/>
        </w:rPr>
      </w:pPr>
      <w:r w:rsidRPr="003D1B24">
        <w:rPr>
          <w:szCs w:val="22"/>
        </w:rPr>
        <w:t>PC</w:t>
      </w:r>
    </w:p>
    <w:p w14:paraId="0722BBEF" w14:textId="77777777" w:rsidR="001A7705" w:rsidRPr="003D1B24" w:rsidRDefault="00D618AD" w:rsidP="00CB7D8F">
      <w:pPr>
        <w:rPr>
          <w:szCs w:val="22"/>
        </w:rPr>
      </w:pPr>
      <w:r w:rsidRPr="003D1B24">
        <w:rPr>
          <w:szCs w:val="22"/>
        </w:rPr>
        <w:t>SN</w:t>
      </w:r>
    </w:p>
    <w:p w14:paraId="5A908415" w14:textId="77777777" w:rsidR="001A7705" w:rsidRPr="003D1B24" w:rsidRDefault="00D618AD" w:rsidP="00CB7D8F">
      <w:pPr>
        <w:rPr>
          <w:szCs w:val="22"/>
        </w:rPr>
      </w:pPr>
      <w:r w:rsidRPr="003D1B24">
        <w:rPr>
          <w:szCs w:val="22"/>
        </w:rPr>
        <w:t>NN</w:t>
      </w:r>
    </w:p>
    <w:p w14:paraId="752805AC" w14:textId="77777777" w:rsidR="00550A66" w:rsidRPr="003D1B24" w:rsidRDefault="00550A66" w:rsidP="00CB7D8F">
      <w:pPr>
        <w:rPr>
          <w:szCs w:val="22"/>
        </w:rPr>
      </w:pPr>
    </w:p>
    <w:p w14:paraId="1B6E94D8" w14:textId="77777777" w:rsidR="001A7705" w:rsidRPr="003D1B24" w:rsidRDefault="00D618AD" w:rsidP="00CB7D8F">
      <w:pPr>
        <w:rPr>
          <w:b/>
        </w:rPr>
      </w:pPr>
      <w:r w:rsidRPr="003D1B24">
        <w:rPr>
          <w:b/>
        </w:rPr>
        <w:br w:type="page"/>
      </w:r>
    </w:p>
    <w:p w14:paraId="7C50D198" w14:textId="77777777" w:rsidR="00A92E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lastRenderedPageBreak/>
        <w:t>TAGĦRIF LI GĦANDU JIDHER FUQ IL-PAKKETT LI JMISS MAL-PRODOTT</w:t>
      </w:r>
    </w:p>
    <w:p w14:paraId="4385BE16" w14:textId="77777777" w:rsidR="00A92E48" w:rsidRPr="003D1B24" w:rsidRDefault="00A92E48" w:rsidP="00CB7D8F">
      <w:pPr>
        <w:keepNext/>
        <w:pBdr>
          <w:top w:val="single" w:sz="4" w:space="1" w:color="auto"/>
          <w:left w:val="single" w:sz="4" w:space="4" w:color="auto"/>
          <w:bottom w:val="single" w:sz="4" w:space="1" w:color="auto"/>
          <w:right w:val="single" w:sz="4" w:space="4" w:color="auto"/>
        </w:pBdr>
        <w:ind w:left="567" w:hanging="567"/>
        <w:rPr>
          <w:b/>
        </w:rPr>
      </w:pPr>
    </w:p>
    <w:p w14:paraId="7CDA3438" w14:textId="77777777" w:rsidR="00A92E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PORTAFOLL GĦALL-PILLOLA TA’ 280 MG (28 jum)</w:t>
      </w:r>
    </w:p>
    <w:p w14:paraId="5A124D91" w14:textId="77777777" w:rsidR="00A92E48" w:rsidRPr="003D1B24" w:rsidRDefault="00A92E48" w:rsidP="00CB7D8F">
      <w:pPr>
        <w:keepNext/>
      </w:pPr>
    </w:p>
    <w:p w14:paraId="0B368C05" w14:textId="77777777" w:rsidR="00A92E48" w:rsidRPr="003D1B24" w:rsidRDefault="00A92E48" w:rsidP="00CB7D8F">
      <w:pPr>
        <w:keepNext/>
        <w:rPr>
          <w:szCs w:val="22"/>
        </w:rPr>
      </w:pPr>
    </w:p>
    <w:p w14:paraId="46A65536" w14:textId="77777777" w:rsidR="00A92E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w:t>
      </w:r>
      <w:r w:rsidRPr="003D1B24">
        <w:rPr>
          <w:b/>
        </w:rPr>
        <w:tab/>
        <w:t>ISEM TAL-PRODOTT MEDIĊINALI</w:t>
      </w:r>
    </w:p>
    <w:p w14:paraId="761FD7B3" w14:textId="77777777" w:rsidR="00A92E48" w:rsidRPr="003D1B24" w:rsidRDefault="00A92E48" w:rsidP="00CB7D8F">
      <w:pPr>
        <w:keepNext/>
        <w:rPr>
          <w:szCs w:val="22"/>
        </w:rPr>
      </w:pPr>
    </w:p>
    <w:p w14:paraId="3EA2DB20" w14:textId="77777777" w:rsidR="00A92E48" w:rsidRPr="003D1B24" w:rsidRDefault="00D618AD" w:rsidP="00CB7D8F">
      <w:pPr>
        <w:rPr>
          <w:szCs w:val="22"/>
        </w:rPr>
      </w:pPr>
      <w:r w:rsidRPr="003D1B24">
        <w:rPr>
          <w:szCs w:val="22"/>
        </w:rPr>
        <w:t xml:space="preserve">IMBRUVICA 280 mg </w:t>
      </w:r>
      <w:r w:rsidRPr="003D1B24">
        <w:t>pilloli miksija b’rita</w:t>
      </w:r>
    </w:p>
    <w:p w14:paraId="08BD2016" w14:textId="77777777" w:rsidR="00A92E48" w:rsidRPr="003D1B24" w:rsidRDefault="00D618AD" w:rsidP="00CB7D8F">
      <w:pPr>
        <w:rPr>
          <w:szCs w:val="22"/>
        </w:rPr>
      </w:pPr>
      <w:r w:rsidRPr="003D1B24">
        <w:rPr>
          <w:szCs w:val="22"/>
        </w:rPr>
        <w:t>ibrutinib</w:t>
      </w:r>
    </w:p>
    <w:p w14:paraId="5A84AE14" w14:textId="77777777" w:rsidR="00A92E48" w:rsidRPr="003D1B24" w:rsidRDefault="00A92E48" w:rsidP="00CB7D8F">
      <w:pPr>
        <w:rPr>
          <w:szCs w:val="22"/>
        </w:rPr>
      </w:pPr>
    </w:p>
    <w:p w14:paraId="2F17170C" w14:textId="77777777" w:rsidR="00A92E48" w:rsidRPr="003D1B24" w:rsidRDefault="00A92E48" w:rsidP="00CB7D8F">
      <w:pPr>
        <w:rPr>
          <w:szCs w:val="22"/>
        </w:rPr>
      </w:pPr>
    </w:p>
    <w:p w14:paraId="23DC02C6" w14:textId="77777777" w:rsidR="00A92E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2.</w:t>
      </w:r>
      <w:r w:rsidRPr="003D1B24">
        <w:rPr>
          <w:b/>
        </w:rPr>
        <w:tab/>
        <w:t>DIKJARAZZJONI TAS-SUSTANZA(I) ATTIVA(I)</w:t>
      </w:r>
    </w:p>
    <w:p w14:paraId="4A63307C" w14:textId="77777777" w:rsidR="00A92E48" w:rsidRPr="003D1B24" w:rsidRDefault="00A92E48" w:rsidP="00CB7D8F">
      <w:pPr>
        <w:keepNext/>
        <w:rPr>
          <w:szCs w:val="22"/>
        </w:rPr>
      </w:pPr>
    </w:p>
    <w:p w14:paraId="5A47D49F" w14:textId="77777777" w:rsidR="00A92E48" w:rsidRPr="003D1B24" w:rsidRDefault="00D618AD" w:rsidP="00CB7D8F">
      <w:pPr>
        <w:rPr>
          <w:szCs w:val="22"/>
        </w:rPr>
      </w:pPr>
      <w:r w:rsidRPr="003D1B24">
        <w:rPr>
          <w:szCs w:val="22"/>
        </w:rPr>
        <w:t xml:space="preserve">Kull </w:t>
      </w:r>
      <w:r w:rsidRPr="003D1B24">
        <w:t>pillol</w:t>
      </w:r>
      <w:r w:rsidR="00ED50C2" w:rsidRPr="003D1B24">
        <w:t>a</w:t>
      </w:r>
      <w:r w:rsidRPr="003D1B24">
        <w:t xml:space="preserve"> miksija b’rita</w:t>
      </w:r>
      <w:r w:rsidRPr="003D1B24">
        <w:rPr>
          <w:szCs w:val="22"/>
        </w:rPr>
        <w:t xml:space="preserve"> fiha 280 mg ta’ ibrutinib</w:t>
      </w:r>
      <w:r w:rsidR="00F83ACB" w:rsidRPr="003D1B24">
        <w:rPr>
          <w:szCs w:val="22"/>
        </w:rPr>
        <w:t>.</w:t>
      </w:r>
    </w:p>
    <w:p w14:paraId="10B4ADDC" w14:textId="77777777" w:rsidR="00A92E48" w:rsidRPr="003D1B24" w:rsidRDefault="00A92E48" w:rsidP="00CB7D8F">
      <w:pPr>
        <w:rPr>
          <w:szCs w:val="22"/>
        </w:rPr>
      </w:pPr>
    </w:p>
    <w:p w14:paraId="7E7E7914" w14:textId="77777777" w:rsidR="00A92E48" w:rsidRPr="003D1B24" w:rsidRDefault="00A92E48" w:rsidP="00CB7D8F">
      <w:pPr>
        <w:rPr>
          <w:szCs w:val="22"/>
        </w:rPr>
      </w:pPr>
    </w:p>
    <w:p w14:paraId="54F80241" w14:textId="77777777" w:rsidR="00A92E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3.</w:t>
      </w:r>
      <w:r w:rsidRPr="003D1B24">
        <w:rPr>
          <w:b/>
        </w:rPr>
        <w:tab/>
        <w:t>LISTA TA’ EĊĊIPJENTI</w:t>
      </w:r>
    </w:p>
    <w:p w14:paraId="497B598B" w14:textId="77777777" w:rsidR="00A92E48" w:rsidRPr="003D1B24" w:rsidRDefault="00A92E48" w:rsidP="00CB7D8F">
      <w:pPr>
        <w:keepNext/>
        <w:rPr>
          <w:szCs w:val="22"/>
        </w:rPr>
      </w:pPr>
    </w:p>
    <w:p w14:paraId="1C2712D9" w14:textId="77777777" w:rsidR="00A92E48" w:rsidRPr="003D1B24" w:rsidRDefault="00D618AD" w:rsidP="00CB7D8F">
      <w:pPr>
        <w:rPr>
          <w:szCs w:val="22"/>
        </w:rPr>
      </w:pPr>
      <w:r w:rsidRPr="003D1B24">
        <w:rPr>
          <w:szCs w:val="22"/>
        </w:rPr>
        <w:t>Fih lactose.</w:t>
      </w:r>
    </w:p>
    <w:p w14:paraId="220AD125" w14:textId="77777777" w:rsidR="00A92E48" w:rsidRPr="003D1B24" w:rsidRDefault="00D618AD" w:rsidP="00CB7D8F">
      <w:pPr>
        <w:rPr>
          <w:szCs w:val="22"/>
        </w:rPr>
      </w:pPr>
      <w:r w:rsidRPr="003D1B24">
        <w:rPr>
          <w:szCs w:val="22"/>
          <w:lang w:bidi="mt-MT"/>
        </w:rPr>
        <w:t>Ara l-fuljett ta’ tagħrif għal aktar informazzjoni</w:t>
      </w:r>
      <w:r w:rsidRPr="003D1B24">
        <w:rPr>
          <w:szCs w:val="22"/>
        </w:rPr>
        <w:t>.</w:t>
      </w:r>
    </w:p>
    <w:p w14:paraId="140648C4" w14:textId="77777777" w:rsidR="00A92E48" w:rsidRPr="003D1B24" w:rsidRDefault="00A92E48" w:rsidP="00CB7D8F">
      <w:pPr>
        <w:rPr>
          <w:szCs w:val="22"/>
        </w:rPr>
      </w:pPr>
    </w:p>
    <w:p w14:paraId="50225640" w14:textId="77777777" w:rsidR="00A92E48" w:rsidRPr="003D1B24" w:rsidRDefault="00A92E48" w:rsidP="00CB7D8F">
      <w:pPr>
        <w:rPr>
          <w:szCs w:val="22"/>
        </w:rPr>
      </w:pPr>
    </w:p>
    <w:p w14:paraId="5053C74A" w14:textId="77777777" w:rsidR="00A92E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4.</w:t>
      </w:r>
      <w:r w:rsidRPr="003D1B24">
        <w:rPr>
          <w:b/>
        </w:rPr>
        <w:tab/>
        <w:t>GĦAMLA FARMAĊEWTIKA U KONTENUT</w:t>
      </w:r>
    </w:p>
    <w:p w14:paraId="39114D41" w14:textId="77777777" w:rsidR="00A92E48" w:rsidRPr="003D1B24" w:rsidRDefault="00A92E48" w:rsidP="00CB7D8F">
      <w:pPr>
        <w:keepNext/>
        <w:rPr>
          <w:szCs w:val="22"/>
        </w:rPr>
      </w:pPr>
    </w:p>
    <w:p w14:paraId="67CD9B9D" w14:textId="77777777" w:rsidR="00A92E48" w:rsidRPr="003D1B24" w:rsidRDefault="00D618AD" w:rsidP="00CB7D8F">
      <w:r w:rsidRPr="003D1B24">
        <w:t>14</w:t>
      </w:r>
      <w:r w:rsidRPr="003D1B24">
        <w:noBreakHyphen/>
        <w:t>il pillola miksija b’rita</w:t>
      </w:r>
    </w:p>
    <w:p w14:paraId="55D7D08B" w14:textId="77777777" w:rsidR="00A92E48" w:rsidRPr="003D1B24" w:rsidRDefault="00A92E48" w:rsidP="00CB7D8F">
      <w:pPr>
        <w:rPr>
          <w:szCs w:val="22"/>
        </w:rPr>
      </w:pPr>
    </w:p>
    <w:p w14:paraId="53683DA9" w14:textId="77777777" w:rsidR="00A92E48" w:rsidRPr="003D1B24" w:rsidRDefault="00A92E48" w:rsidP="00CB7D8F">
      <w:pPr>
        <w:rPr>
          <w:szCs w:val="22"/>
        </w:rPr>
      </w:pPr>
    </w:p>
    <w:p w14:paraId="61125C14" w14:textId="77777777" w:rsidR="00A92E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5.</w:t>
      </w:r>
      <w:r w:rsidRPr="003D1B24">
        <w:rPr>
          <w:b/>
        </w:rPr>
        <w:tab/>
        <w:t>MOD TA’ KIF U MNEJN JINGĦATA</w:t>
      </w:r>
    </w:p>
    <w:p w14:paraId="18634362" w14:textId="77777777" w:rsidR="00A92E48" w:rsidRPr="003D1B24" w:rsidRDefault="00A92E48" w:rsidP="00CB7D8F">
      <w:pPr>
        <w:keepNext/>
        <w:rPr>
          <w:szCs w:val="22"/>
        </w:rPr>
      </w:pPr>
    </w:p>
    <w:p w14:paraId="331CD175" w14:textId="77777777" w:rsidR="00A92E48" w:rsidRPr="003D1B24" w:rsidRDefault="00D618AD" w:rsidP="00CB7D8F">
      <w:pPr>
        <w:numPr>
          <w:ilvl w:val="12"/>
          <w:numId w:val="0"/>
        </w:numPr>
        <w:tabs>
          <w:tab w:val="clear" w:pos="567"/>
        </w:tabs>
        <w:rPr>
          <w:szCs w:val="22"/>
        </w:rPr>
      </w:pPr>
      <w:r w:rsidRPr="003D1B24">
        <w:rPr>
          <w:szCs w:val="22"/>
        </w:rPr>
        <w:t>Aqra l-fuljett ta’ tagħrif qabel l-użu.</w:t>
      </w:r>
    </w:p>
    <w:p w14:paraId="739C3A96" w14:textId="77777777" w:rsidR="00A92E48" w:rsidRPr="003D1B24" w:rsidRDefault="00A92E48" w:rsidP="00CB7D8F">
      <w:pPr>
        <w:numPr>
          <w:ilvl w:val="12"/>
          <w:numId w:val="0"/>
        </w:numPr>
        <w:tabs>
          <w:tab w:val="clear" w:pos="567"/>
        </w:tabs>
        <w:rPr>
          <w:szCs w:val="22"/>
        </w:rPr>
      </w:pPr>
    </w:p>
    <w:p w14:paraId="4B807877" w14:textId="77777777" w:rsidR="00A92E48" w:rsidRPr="003D1B24" w:rsidRDefault="00D618AD" w:rsidP="00CB7D8F">
      <w:pPr>
        <w:numPr>
          <w:ilvl w:val="12"/>
          <w:numId w:val="0"/>
        </w:numPr>
        <w:tabs>
          <w:tab w:val="clear" w:pos="567"/>
        </w:tabs>
        <w:rPr>
          <w:szCs w:val="22"/>
        </w:rPr>
      </w:pPr>
      <w:r w:rsidRPr="003D1B24">
        <w:rPr>
          <w:szCs w:val="22"/>
        </w:rPr>
        <w:t>It-Tnejn</w:t>
      </w:r>
    </w:p>
    <w:p w14:paraId="1A9A3D55" w14:textId="77777777" w:rsidR="00A92E48" w:rsidRPr="003D1B24" w:rsidRDefault="00D618AD" w:rsidP="00CB7D8F">
      <w:pPr>
        <w:rPr>
          <w:szCs w:val="22"/>
        </w:rPr>
      </w:pPr>
      <w:r w:rsidRPr="003D1B24">
        <w:rPr>
          <w:szCs w:val="22"/>
        </w:rPr>
        <w:t>It-Tlieta</w:t>
      </w:r>
    </w:p>
    <w:p w14:paraId="2A2FA006" w14:textId="77777777" w:rsidR="00A92E48" w:rsidRPr="003D1B24" w:rsidRDefault="00D618AD" w:rsidP="00CB7D8F">
      <w:pPr>
        <w:rPr>
          <w:szCs w:val="22"/>
        </w:rPr>
      </w:pPr>
      <w:r w:rsidRPr="003D1B24">
        <w:rPr>
          <w:szCs w:val="22"/>
        </w:rPr>
        <w:t>L-Erbgħa</w:t>
      </w:r>
    </w:p>
    <w:p w14:paraId="001ADE3A" w14:textId="77777777" w:rsidR="00A92E48" w:rsidRPr="003D1B24" w:rsidRDefault="00D618AD" w:rsidP="00CB7D8F">
      <w:pPr>
        <w:rPr>
          <w:szCs w:val="22"/>
        </w:rPr>
      </w:pPr>
      <w:r w:rsidRPr="003D1B24">
        <w:rPr>
          <w:szCs w:val="22"/>
        </w:rPr>
        <w:t>Il-Ħamis</w:t>
      </w:r>
    </w:p>
    <w:p w14:paraId="21CBF498" w14:textId="77777777" w:rsidR="00A92E48" w:rsidRPr="003D1B24" w:rsidRDefault="00D618AD" w:rsidP="00CB7D8F">
      <w:pPr>
        <w:rPr>
          <w:szCs w:val="22"/>
        </w:rPr>
      </w:pPr>
      <w:r w:rsidRPr="003D1B24">
        <w:rPr>
          <w:szCs w:val="22"/>
        </w:rPr>
        <w:t>Il-Ġimgħa</w:t>
      </w:r>
    </w:p>
    <w:p w14:paraId="2873346D" w14:textId="77777777" w:rsidR="00A92E48" w:rsidRPr="003D1B24" w:rsidRDefault="00D618AD" w:rsidP="00CB7D8F">
      <w:pPr>
        <w:rPr>
          <w:szCs w:val="22"/>
        </w:rPr>
      </w:pPr>
      <w:r w:rsidRPr="003D1B24">
        <w:rPr>
          <w:szCs w:val="22"/>
        </w:rPr>
        <w:t>Is-Sibt</w:t>
      </w:r>
    </w:p>
    <w:p w14:paraId="66AF0D37" w14:textId="77777777" w:rsidR="00A92E48" w:rsidRPr="003D1B24" w:rsidRDefault="00D618AD" w:rsidP="00CB7D8F">
      <w:pPr>
        <w:rPr>
          <w:szCs w:val="22"/>
        </w:rPr>
      </w:pPr>
      <w:r w:rsidRPr="003D1B24">
        <w:rPr>
          <w:szCs w:val="22"/>
        </w:rPr>
        <w:t>Il-Ħadd</w:t>
      </w:r>
    </w:p>
    <w:p w14:paraId="649AEC17" w14:textId="77777777" w:rsidR="00A92E48" w:rsidRPr="003D1B24" w:rsidRDefault="00A92E48" w:rsidP="00CB7D8F">
      <w:pPr>
        <w:rPr>
          <w:szCs w:val="22"/>
        </w:rPr>
      </w:pPr>
    </w:p>
    <w:p w14:paraId="26602AE3" w14:textId="77777777" w:rsidR="00A92E48" w:rsidRPr="003D1B24" w:rsidRDefault="00D618AD" w:rsidP="00CB7D8F">
      <w:pPr>
        <w:rPr>
          <w:szCs w:val="22"/>
        </w:rPr>
      </w:pPr>
      <w:r w:rsidRPr="003D1B24">
        <w:rPr>
          <w:szCs w:val="22"/>
        </w:rPr>
        <w:t>Użu mill-ħalq</w:t>
      </w:r>
    </w:p>
    <w:p w14:paraId="525A1BF5" w14:textId="77777777" w:rsidR="00A92E48" w:rsidRPr="003D1B24" w:rsidRDefault="00A92E48" w:rsidP="00CB7D8F">
      <w:pPr>
        <w:rPr>
          <w:szCs w:val="22"/>
        </w:rPr>
      </w:pPr>
    </w:p>
    <w:p w14:paraId="65EF6982" w14:textId="77777777" w:rsidR="00A92E48" w:rsidRPr="003D1B24" w:rsidRDefault="00D618AD" w:rsidP="00CB7D8F">
      <w:pPr>
        <w:rPr>
          <w:szCs w:val="22"/>
        </w:rPr>
      </w:pPr>
      <w:r w:rsidRPr="003D1B24">
        <w:rPr>
          <w:szCs w:val="22"/>
        </w:rPr>
        <w:t>Iftaħ il-pakkett. Imbotta l-pillola biex toħroġ min-naħa l-oħra.</w:t>
      </w:r>
    </w:p>
    <w:p w14:paraId="2CAF8276" w14:textId="77777777" w:rsidR="00A92E48" w:rsidRPr="003D1B24" w:rsidRDefault="00A92E48" w:rsidP="00CB7D8F">
      <w:pPr>
        <w:rPr>
          <w:szCs w:val="22"/>
        </w:rPr>
      </w:pPr>
    </w:p>
    <w:p w14:paraId="642CA15C" w14:textId="77777777" w:rsidR="00A92E48" w:rsidRPr="003D1B24" w:rsidRDefault="00A92E48" w:rsidP="00CB7D8F">
      <w:pPr>
        <w:rPr>
          <w:szCs w:val="22"/>
        </w:rPr>
      </w:pPr>
    </w:p>
    <w:p w14:paraId="1F3744FA" w14:textId="77777777" w:rsidR="00A92E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6.</w:t>
      </w:r>
      <w:r w:rsidRPr="003D1B24">
        <w:rPr>
          <w:b/>
        </w:rPr>
        <w:tab/>
        <w:t>TWISSIJA SPEĊJALI LI L-PRODOTT MEDIĊINALI GĦANDU JINŻAMM FEJN MA JIDHIRX U MA JINTLAĦAQX MIT-TFAL</w:t>
      </w:r>
    </w:p>
    <w:p w14:paraId="265DFCA5" w14:textId="77777777" w:rsidR="00A92E48" w:rsidRPr="003D1B24" w:rsidRDefault="00A92E48" w:rsidP="00CB7D8F">
      <w:pPr>
        <w:keepNext/>
        <w:rPr>
          <w:szCs w:val="22"/>
        </w:rPr>
      </w:pPr>
    </w:p>
    <w:p w14:paraId="7EB206E7" w14:textId="77777777" w:rsidR="00A92E48" w:rsidRPr="003D1B24" w:rsidRDefault="00D618AD" w:rsidP="00CB7D8F">
      <w:pPr>
        <w:numPr>
          <w:ilvl w:val="12"/>
          <w:numId w:val="0"/>
        </w:numPr>
        <w:tabs>
          <w:tab w:val="clear" w:pos="567"/>
        </w:tabs>
        <w:rPr>
          <w:szCs w:val="22"/>
        </w:rPr>
      </w:pPr>
      <w:r w:rsidRPr="003D1B24">
        <w:rPr>
          <w:szCs w:val="22"/>
        </w:rPr>
        <w:t>Żomm fejn ma jidhirx u ma jintlaħaqx mit-tfal.</w:t>
      </w:r>
    </w:p>
    <w:p w14:paraId="0EBFB845" w14:textId="77777777" w:rsidR="00A92E48" w:rsidRPr="003D1B24" w:rsidRDefault="00A92E48" w:rsidP="00CB7D8F">
      <w:pPr>
        <w:rPr>
          <w:szCs w:val="22"/>
        </w:rPr>
      </w:pPr>
    </w:p>
    <w:p w14:paraId="6C0CD55A" w14:textId="77777777" w:rsidR="00A92E48" w:rsidRPr="003D1B24" w:rsidRDefault="00A92E48" w:rsidP="00CB7D8F">
      <w:pPr>
        <w:rPr>
          <w:szCs w:val="22"/>
        </w:rPr>
      </w:pPr>
    </w:p>
    <w:p w14:paraId="4361D6EE" w14:textId="77777777" w:rsidR="00A92E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7.</w:t>
      </w:r>
      <w:r w:rsidRPr="003D1B24">
        <w:rPr>
          <w:b/>
        </w:rPr>
        <w:tab/>
        <w:t>TWISSIJA(IET) SPEĊJALI OĦRA, JEKK MEĦTIEĠA</w:t>
      </w:r>
    </w:p>
    <w:p w14:paraId="1B7F3E68" w14:textId="77777777" w:rsidR="00A92E48" w:rsidRPr="003D1B24" w:rsidRDefault="00A92E48" w:rsidP="00CB7D8F">
      <w:pPr>
        <w:keepNext/>
        <w:tabs>
          <w:tab w:val="left" w:pos="749"/>
        </w:tabs>
      </w:pPr>
    </w:p>
    <w:p w14:paraId="7B89DC5E" w14:textId="77777777" w:rsidR="00A92E48" w:rsidRPr="003D1B24" w:rsidRDefault="00A92E48" w:rsidP="00CB7D8F">
      <w:pPr>
        <w:tabs>
          <w:tab w:val="left" w:pos="749"/>
        </w:tabs>
      </w:pPr>
    </w:p>
    <w:p w14:paraId="72D7F203" w14:textId="77777777" w:rsidR="00A92E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lastRenderedPageBreak/>
        <w:t>8.</w:t>
      </w:r>
      <w:r w:rsidRPr="003D1B24">
        <w:rPr>
          <w:b/>
        </w:rPr>
        <w:tab/>
        <w:t>DATA TA’ SKADENZA</w:t>
      </w:r>
    </w:p>
    <w:p w14:paraId="616C64A2" w14:textId="77777777" w:rsidR="00A92E48" w:rsidRPr="003D1B24" w:rsidRDefault="00A92E48" w:rsidP="00CB7D8F">
      <w:pPr>
        <w:keepNext/>
      </w:pPr>
    </w:p>
    <w:p w14:paraId="165D8B52" w14:textId="77777777" w:rsidR="00A92E48" w:rsidRPr="003D1B24" w:rsidRDefault="00D618AD" w:rsidP="00CB7D8F">
      <w:r w:rsidRPr="003D1B24">
        <w:t>JIS</w:t>
      </w:r>
    </w:p>
    <w:p w14:paraId="1DB694EB" w14:textId="77777777" w:rsidR="00A92E48" w:rsidRPr="003D1B24" w:rsidRDefault="00A92E48" w:rsidP="00CB7D8F">
      <w:pPr>
        <w:rPr>
          <w:szCs w:val="22"/>
        </w:rPr>
      </w:pPr>
    </w:p>
    <w:p w14:paraId="007BC3D5" w14:textId="77777777" w:rsidR="00A92E48" w:rsidRPr="003D1B24" w:rsidRDefault="00A92E48" w:rsidP="00CB7D8F">
      <w:pPr>
        <w:rPr>
          <w:szCs w:val="22"/>
        </w:rPr>
      </w:pPr>
    </w:p>
    <w:p w14:paraId="2714684B" w14:textId="77777777" w:rsidR="00A92E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9.</w:t>
      </w:r>
      <w:r w:rsidRPr="003D1B24">
        <w:rPr>
          <w:b/>
        </w:rPr>
        <w:tab/>
        <w:t>KONDIZZJONIJIET SPEĊJALI TA’ KIF JINĦAŻEN</w:t>
      </w:r>
    </w:p>
    <w:p w14:paraId="54F1DBA3" w14:textId="77777777" w:rsidR="00A92E48" w:rsidRPr="003D1B24" w:rsidRDefault="00A92E48" w:rsidP="00CB7D8F">
      <w:pPr>
        <w:keepNext/>
      </w:pPr>
    </w:p>
    <w:p w14:paraId="5D83F21D" w14:textId="77777777" w:rsidR="00A92E48" w:rsidRPr="003D1B24" w:rsidRDefault="00A92E48" w:rsidP="00CB7D8F"/>
    <w:p w14:paraId="29EC284A" w14:textId="77777777" w:rsidR="00A92E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10.</w:t>
      </w:r>
      <w:r w:rsidRPr="003D1B24">
        <w:rPr>
          <w:b/>
        </w:rPr>
        <w:tab/>
        <w:t>PREKAWZJONIJIET SPEĊJALI GĦAR-RIMI TA’ PRODOTTI MEDIĊINALI MHUX UŻATI JEW SKART MINN DAWN IL-PRODOTTI MEDIĊINALI, JEKK HEMM BŻONN</w:t>
      </w:r>
    </w:p>
    <w:p w14:paraId="63D26BFB" w14:textId="77777777" w:rsidR="00A92E48" w:rsidRPr="003D1B24" w:rsidRDefault="00A92E48" w:rsidP="00CB7D8F">
      <w:pPr>
        <w:keepNext/>
      </w:pPr>
    </w:p>
    <w:p w14:paraId="1A8578DE" w14:textId="77777777" w:rsidR="00A92E48" w:rsidRPr="003D1B24" w:rsidRDefault="00D618AD" w:rsidP="00CB7D8F">
      <w:r w:rsidRPr="003D1B24">
        <w:t>Armi mediċini li ma ntużawx skont il-ħtiġijiet lokali.</w:t>
      </w:r>
    </w:p>
    <w:p w14:paraId="0D7A99B8" w14:textId="77777777" w:rsidR="00A92E48" w:rsidRPr="003D1B24" w:rsidRDefault="00A92E48" w:rsidP="00CB7D8F"/>
    <w:p w14:paraId="3367DCBF" w14:textId="77777777" w:rsidR="00A92E48" w:rsidRPr="003D1B24" w:rsidRDefault="00A92E48" w:rsidP="00CB7D8F"/>
    <w:p w14:paraId="328C4801" w14:textId="77777777" w:rsidR="00A92E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11.</w:t>
      </w:r>
      <w:r w:rsidRPr="003D1B24">
        <w:rPr>
          <w:b/>
        </w:rPr>
        <w:tab/>
        <w:t>ISEM U INDIRIZZ TAD-DETENTUR TAL-AWTORIZZAZZJONI GĦAT-TQEGĦID FIS-SUQ</w:t>
      </w:r>
    </w:p>
    <w:p w14:paraId="4AB3262E" w14:textId="77777777" w:rsidR="00A92E48" w:rsidRPr="003D1B24" w:rsidRDefault="00A92E48" w:rsidP="00CB7D8F">
      <w:pPr>
        <w:keepNext/>
        <w:rPr>
          <w:szCs w:val="22"/>
        </w:rPr>
      </w:pPr>
    </w:p>
    <w:p w14:paraId="55CC880E" w14:textId="77777777" w:rsidR="00A92E48" w:rsidRPr="003D1B24" w:rsidRDefault="00D618AD" w:rsidP="00CB7D8F">
      <w:r w:rsidRPr="003D1B24">
        <w:t>Janssen-Cilag International NV</w:t>
      </w:r>
    </w:p>
    <w:p w14:paraId="228C56A8" w14:textId="77777777" w:rsidR="00A92E48" w:rsidRPr="003D1B24" w:rsidRDefault="00D618AD" w:rsidP="00CB7D8F">
      <w:r w:rsidRPr="003D1B24">
        <w:t>Turnhoutseweg 30</w:t>
      </w:r>
    </w:p>
    <w:p w14:paraId="7CE52F23" w14:textId="77777777" w:rsidR="00A92E48" w:rsidRPr="003D1B24" w:rsidRDefault="00D618AD" w:rsidP="00CB7D8F">
      <w:r w:rsidRPr="003D1B24">
        <w:t>B-2340 Beerse</w:t>
      </w:r>
    </w:p>
    <w:p w14:paraId="7F4E562F" w14:textId="77777777" w:rsidR="00A92E48" w:rsidRPr="003D1B24" w:rsidRDefault="00D618AD" w:rsidP="00CB7D8F">
      <w:r w:rsidRPr="003D1B24">
        <w:t>Il-Belġju</w:t>
      </w:r>
    </w:p>
    <w:p w14:paraId="7B4D4EAB" w14:textId="77777777" w:rsidR="00A92E48" w:rsidRPr="003D1B24" w:rsidRDefault="00A92E48" w:rsidP="00CB7D8F">
      <w:pPr>
        <w:rPr>
          <w:szCs w:val="22"/>
        </w:rPr>
      </w:pPr>
    </w:p>
    <w:p w14:paraId="5FCFF13A" w14:textId="77777777" w:rsidR="00A92E48" w:rsidRPr="003D1B24" w:rsidRDefault="00A92E48" w:rsidP="00CB7D8F">
      <w:pPr>
        <w:rPr>
          <w:szCs w:val="22"/>
        </w:rPr>
      </w:pPr>
    </w:p>
    <w:p w14:paraId="476628B1" w14:textId="77777777" w:rsidR="00A92E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12.</w:t>
      </w:r>
      <w:r w:rsidRPr="003D1B24">
        <w:rPr>
          <w:b/>
        </w:rPr>
        <w:tab/>
        <w:t>NUMRU(I) TAL-AWTORIZZAZZJONI GĦAT-TQEGĦID FIS-SUQ</w:t>
      </w:r>
    </w:p>
    <w:p w14:paraId="3533FA59" w14:textId="77777777" w:rsidR="00A92E48" w:rsidRPr="003D1B24" w:rsidRDefault="00A92E48" w:rsidP="00CB7D8F">
      <w:pPr>
        <w:keepNext/>
        <w:rPr>
          <w:szCs w:val="22"/>
        </w:rPr>
      </w:pPr>
    </w:p>
    <w:p w14:paraId="2617FF53" w14:textId="77777777" w:rsidR="00A92E48" w:rsidRPr="003D1B24" w:rsidRDefault="00D618AD" w:rsidP="00CB7D8F">
      <w:r w:rsidRPr="003D1B24">
        <w:t>EU/1/14/945/009</w:t>
      </w:r>
    </w:p>
    <w:p w14:paraId="01AAE893" w14:textId="77777777" w:rsidR="00A92E48" w:rsidRPr="003D1B24" w:rsidRDefault="00A92E48" w:rsidP="00CB7D8F">
      <w:pPr>
        <w:rPr>
          <w:szCs w:val="22"/>
        </w:rPr>
      </w:pPr>
    </w:p>
    <w:p w14:paraId="14A90594" w14:textId="77777777" w:rsidR="00A92E48" w:rsidRPr="003D1B24" w:rsidRDefault="00A92E48" w:rsidP="00CB7D8F">
      <w:pPr>
        <w:rPr>
          <w:szCs w:val="22"/>
        </w:rPr>
      </w:pPr>
    </w:p>
    <w:p w14:paraId="3347BEC2" w14:textId="77777777" w:rsidR="00A92E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13.</w:t>
      </w:r>
      <w:r w:rsidRPr="003D1B24">
        <w:rPr>
          <w:b/>
        </w:rPr>
        <w:tab/>
        <w:t>NUMRU TAL-LOTT</w:t>
      </w:r>
    </w:p>
    <w:p w14:paraId="626DE799" w14:textId="77777777" w:rsidR="00A92E48" w:rsidRPr="003D1B24" w:rsidRDefault="00A92E48" w:rsidP="00CB7D8F">
      <w:pPr>
        <w:keepNext/>
        <w:rPr>
          <w:i/>
          <w:szCs w:val="22"/>
        </w:rPr>
      </w:pPr>
    </w:p>
    <w:p w14:paraId="2D5AD198" w14:textId="77777777" w:rsidR="00A92E48" w:rsidRPr="003D1B24" w:rsidRDefault="00D618AD" w:rsidP="00CB7D8F">
      <w:pPr>
        <w:rPr>
          <w:szCs w:val="22"/>
        </w:rPr>
      </w:pPr>
      <w:r w:rsidRPr="003D1B24">
        <w:rPr>
          <w:szCs w:val="22"/>
        </w:rPr>
        <w:t>Lott</w:t>
      </w:r>
    </w:p>
    <w:p w14:paraId="1027751C" w14:textId="77777777" w:rsidR="00A92E48" w:rsidRPr="003D1B24" w:rsidRDefault="00A92E48" w:rsidP="00CB7D8F">
      <w:pPr>
        <w:rPr>
          <w:szCs w:val="22"/>
        </w:rPr>
      </w:pPr>
    </w:p>
    <w:p w14:paraId="54C47230" w14:textId="77777777" w:rsidR="00A92E48" w:rsidRPr="003D1B24" w:rsidRDefault="00A92E48" w:rsidP="00CB7D8F">
      <w:pPr>
        <w:rPr>
          <w:szCs w:val="22"/>
        </w:rPr>
      </w:pPr>
    </w:p>
    <w:p w14:paraId="0F5D6C10" w14:textId="77777777" w:rsidR="00A92E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14.</w:t>
      </w:r>
      <w:r w:rsidRPr="003D1B24">
        <w:rPr>
          <w:b/>
        </w:rPr>
        <w:tab/>
        <w:t>KLASSIFIKAZZJONI ĠENERALI TA’ KIF JINGĦATA</w:t>
      </w:r>
    </w:p>
    <w:p w14:paraId="0E076660" w14:textId="77777777" w:rsidR="00A92E48" w:rsidRPr="003D1B24" w:rsidRDefault="00A92E48" w:rsidP="00CB7D8F">
      <w:pPr>
        <w:keepNext/>
        <w:rPr>
          <w:szCs w:val="22"/>
        </w:rPr>
      </w:pPr>
    </w:p>
    <w:p w14:paraId="4CEF2C11" w14:textId="77777777" w:rsidR="00A92E48" w:rsidRPr="003D1B24" w:rsidRDefault="00A92E48" w:rsidP="00CB7D8F">
      <w:pPr>
        <w:rPr>
          <w:szCs w:val="22"/>
        </w:rPr>
      </w:pPr>
    </w:p>
    <w:p w14:paraId="0E7A750D" w14:textId="77777777" w:rsidR="00A92E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15.</w:t>
      </w:r>
      <w:r w:rsidRPr="003D1B24">
        <w:rPr>
          <w:b/>
        </w:rPr>
        <w:tab/>
        <w:t>ISTRUZZJONIJIET DWAR L-UŻU</w:t>
      </w:r>
    </w:p>
    <w:p w14:paraId="0AE92448" w14:textId="77777777" w:rsidR="00A92E48" w:rsidRPr="003D1B24" w:rsidRDefault="00A92E48" w:rsidP="00CB7D8F">
      <w:pPr>
        <w:keepNext/>
        <w:rPr>
          <w:szCs w:val="22"/>
        </w:rPr>
      </w:pPr>
    </w:p>
    <w:p w14:paraId="2D21863F" w14:textId="77777777" w:rsidR="00A92E48" w:rsidRPr="003D1B24" w:rsidRDefault="00A92E48" w:rsidP="00CB7D8F">
      <w:pPr>
        <w:rPr>
          <w:szCs w:val="22"/>
        </w:rPr>
      </w:pPr>
    </w:p>
    <w:p w14:paraId="7A27D92D" w14:textId="77777777" w:rsidR="00A92E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16.</w:t>
      </w:r>
      <w:r w:rsidRPr="003D1B24">
        <w:rPr>
          <w:b/>
        </w:rPr>
        <w:tab/>
        <w:t>INFORMAZZJONI BIL-BRAILLE</w:t>
      </w:r>
    </w:p>
    <w:p w14:paraId="65C39FB0" w14:textId="77777777" w:rsidR="00A92E48" w:rsidRPr="003D1B24" w:rsidRDefault="00A92E48" w:rsidP="00CB7D8F">
      <w:pPr>
        <w:keepNext/>
        <w:rPr>
          <w:szCs w:val="22"/>
        </w:rPr>
      </w:pPr>
    </w:p>
    <w:p w14:paraId="1CD20505" w14:textId="77777777" w:rsidR="00A92E48" w:rsidRPr="003D1B24" w:rsidRDefault="00D618AD" w:rsidP="00CB7D8F">
      <w:r w:rsidRPr="003D1B24">
        <w:t xml:space="preserve">Imbruvica 280 mg </w:t>
      </w:r>
    </w:p>
    <w:p w14:paraId="401761BD" w14:textId="77777777" w:rsidR="00A92E48" w:rsidRPr="003D1B24" w:rsidRDefault="00A92E48" w:rsidP="00CB7D8F">
      <w:pPr>
        <w:rPr>
          <w:vanish/>
        </w:rPr>
      </w:pPr>
    </w:p>
    <w:p w14:paraId="5C0D7017" w14:textId="77777777" w:rsidR="00A92E48" w:rsidRPr="003D1B24" w:rsidRDefault="00A92E48" w:rsidP="00CB7D8F"/>
    <w:p w14:paraId="0A9219CB" w14:textId="77777777" w:rsidR="00A92E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17.</w:t>
      </w:r>
      <w:r w:rsidRPr="003D1B24">
        <w:rPr>
          <w:b/>
        </w:rPr>
        <w:tab/>
        <w:t>IDENTIFIKATUR UNIKU – BARCODE 2D</w:t>
      </w:r>
    </w:p>
    <w:p w14:paraId="21F448C1" w14:textId="77777777" w:rsidR="00A92E48" w:rsidRPr="003D1B24" w:rsidRDefault="00A92E48" w:rsidP="00CB7D8F">
      <w:pPr>
        <w:keepNext/>
        <w:tabs>
          <w:tab w:val="clear" w:pos="567"/>
        </w:tabs>
      </w:pPr>
    </w:p>
    <w:p w14:paraId="3397DCF2" w14:textId="77777777" w:rsidR="00A92E48" w:rsidRPr="003D1B24" w:rsidRDefault="00A92E48" w:rsidP="00CB7D8F">
      <w:pPr>
        <w:tabs>
          <w:tab w:val="clear" w:pos="567"/>
        </w:tabs>
        <w:rPr>
          <w:vanish/>
          <w:szCs w:val="22"/>
        </w:rPr>
      </w:pPr>
    </w:p>
    <w:p w14:paraId="6403F8AB" w14:textId="77777777" w:rsidR="00A92E48" w:rsidRPr="003D1B24" w:rsidRDefault="00D618AD" w:rsidP="0076653C">
      <w:pPr>
        <w:keepNext/>
        <w:pBdr>
          <w:top w:val="single" w:sz="4" w:space="1" w:color="auto"/>
          <w:left w:val="single" w:sz="4" w:space="4" w:color="auto"/>
          <w:bottom w:val="single" w:sz="4" w:space="1" w:color="auto"/>
          <w:right w:val="single" w:sz="4" w:space="4" w:color="auto"/>
        </w:pBdr>
        <w:ind w:left="567" w:hanging="567"/>
        <w:rPr>
          <w:b/>
          <w:bCs/>
        </w:rPr>
      </w:pPr>
      <w:r w:rsidRPr="003D1B24">
        <w:rPr>
          <w:b/>
          <w:bCs/>
        </w:rPr>
        <w:t>18.</w:t>
      </w:r>
      <w:r w:rsidRPr="003D1B24">
        <w:rPr>
          <w:b/>
          <w:bCs/>
        </w:rPr>
        <w:tab/>
        <w:t xml:space="preserve">IDENTIFIKATUR UNIKU - </w:t>
      </w:r>
      <w:r w:rsidRPr="003D1B24">
        <w:rPr>
          <w:b/>
          <w:bCs/>
          <w:i/>
        </w:rPr>
        <w:t>DATA</w:t>
      </w:r>
      <w:r w:rsidRPr="003D1B24">
        <w:rPr>
          <w:b/>
          <w:bCs/>
        </w:rPr>
        <w:t xml:space="preserve"> LI TINQARA MILL-BNIEDEM</w:t>
      </w:r>
    </w:p>
    <w:p w14:paraId="0767A046" w14:textId="77777777" w:rsidR="00A92E48" w:rsidRPr="003D1B24" w:rsidRDefault="00A92E48" w:rsidP="00CB7D8F">
      <w:pPr>
        <w:keepNext/>
        <w:tabs>
          <w:tab w:val="clear" w:pos="567"/>
        </w:tabs>
      </w:pPr>
    </w:p>
    <w:p w14:paraId="2D7C6357" w14:textId="77777777" w:rsidR="00550A66" w:rsidRPr="003D1B24" w:rsidRDefault="00550A66" w:rsidP="00CB7D8F">
      <w:pPr>
        <w:tabs>
          <w:tab w:val="clear" w:pos="567"/>
        </w:tabs>
      </w:pPr>
    </w:p>
    <w:p w14:paraId="17FBC624" w14:textId="77777777" w:rsidR="00A92E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szCs w:val="22"/>
        </w:rPr>
        <w:br w:type="page"/>
      </w:r>
      <w:r w:rsidRPr="003D1B24">
        <w:rPr>
          <w:b/>
        </w:rPr>
        <w:lastRenderedPageBreak/>
        <w:t>TAGĦRIF LI GĦANDU JIDHER FUQ IL-PAKKETT LI JMISS MAL-PRODOTT</w:t>
      </w:r>
    </w:p>
    <w:p w14:paraId="30ED1C22" w14:textId="77777777" w:rsidR="00A92E48" w:rsidRPr="003D1B24" w:rsidRDefault="00A92E48" w:rsidP="00CB7D8F">
      <w:pPr>
        <w:keepNext/>
        <w:pBdr>
          <w:top w:val="single" w:sz="4" w:space="1" w:color="auto"/>
          <w:left w:val="single" w:sz="4" w:space="4" w:color="auto"/>
          <w:bottom w:val="single" w:sz="4" w:space="1" w:color="auto"/>
          <w:right w:val="single" w:sz="4" w:space="4" w:color="auto"/>
        </w:pBdr>
        <w:ind w:left="567" w:hanging="567"/>
        <w:rPr>
          <w:b/>
        </w:rPr>
      </w:pPr>
    </w:p>
    <w:p w14:paraId="135D2204" w14:textId="77777777" w:rsidR="00A92E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PORTAFOLL GĦALL-PILLOLA TA’ 280 MG (30 jum)</w:t>
      </w:r>
    </w:p>
    <w:p w14:paraId="76EEA8E0" w14:textId="77777777" w:rsidR="00A92E48" w:rsidRPr="003D1B24" w:rsidRDefault="00A92E48" w:rsidP="00CB7D8F">
      <w:pPr>
        <w:keepNext/>
      </w:pPr>
    </w:p>
    <w:p w14:paraId="3CD186C5" w14:textId="77777777" w:rsidR="00A92E48" w:rsidRPr="003D1B24" w:rsidRDefault="00A92E48" w:rsidP="00CB7D8F">
      <w:pPr>
        <w:keepNext/>
        <w:rPr>
          <w:szCs w:val="22"/>
        </w:rPr>
      </w:pPr>
    </w:p>
    <w:p w14:paraId="4D2C14E6" w14:textId="77777777" w:rsidR="00A92E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w:t>
      </w:r>
      <w:r w:rsidRPr="003D1B24">
        <w:rPr>
          <w:b/>
        </w:rPr>
        <w:tab/>
        <w:t>ISEM TAL-PRODOTT MEDIĊINALI</w:t>
      </w:r>
    </w:p>
    <w:p w14:paraId="2F2A9386" w14:textId="77777777" w:rsidR="00A92E48" w:rsidRPr="003D1B24" w:rsidRDefault="00A92E48" w:rsidP="00CB7D8F">
      <w:pPr>
        <w:keepNext/>
        <w:rPr>
          <w:szCs w:val="22"/>
        </w:rPr>
      </w:pPr>
    </w:p>
    <w:p w14:paraId="0F6A389A" w14:textId="77777777" w:rsidR="00A92E48" w:rsidRPr="003D1B24" w:rsidRDefault="00D618AD" w:rsidP="00CB7D8F">
      <w:pPr>
        <w:rPr>
          <w:szCs w:val="22"/>
        </w:rPr>
      </w:pPr>
      <w:r w:rsidRPr="003D1B24">
        <w:rPr>
          <w:szCs w:val="22"/>
        </w:rPr>
        <w:t xml:space="preserve">IMBRUVICA 280 mg </w:t>
      </w:r>
      <w:r w:rsidRPr="003D1B24">
        <w:t>pilloli miksija b’rita</w:t>
      </w:r>
    </w:p>
    <w:p w14:paraId="790A12E8" w14:textId="77777777" w:rsidR="00A92E48" w:rsidRPr="003D1B24" w:rsidRDefault="00D618AD" w:rsidP="00CB7D8F">
      <w:pPr>
        <w:rPr>
          <w:szCs w:val="22"/>
        </w:rPr>
      </w:pPr>
      <w:r w:rsidRPr="003D1B24">
        <w:rPr>
          <w:szCs w:val="22"/>
        </w:rPr>
        <w:t>ibrutinib</w:t>
      </w:r>
    </w:p>
    <w:p w14:paraId="12843982" w14:textId="77777777" w:rsidR="00A92E48" w:rsidRPr="003D1B24" w:rsidRDefault="00A92E48" w:rsidP="00CB7D8F">
      <w:pPr>
        <w:rPr>
          <w:szCs w:val="22"/>
        </w:rPr>
      </w:pPr>
    </w:p>
    <w:p w14:paraId="759EE100" w14:textId="77777777" w:rsidR="00A92E48" w:rsidRPr="003D1B24" w:rsidRDefault="00A92E48" w:rsidP="00CB7D8F">
      <w:pPr>
        <w:rPr>
          <w:szCs w:val="22"/>
        </w:rPr>
      </w:pPr>
    </w:p>
    <w:p w14:paraId="6B2AC6B7" w14:textId="77777777" w:rsidR="00A92E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2.</w:t>
      </w:r>
      <w:r w:rsidRPr="003D1B24">
        <w:rPr>
          <w:b/>
        </w:rPr>
        <w:tab/>
        <w:t>DIKJARAZZJONI TAS-SUSTANZA(I) ATTIVA(I)</w:t>
      </w:r>
    </w:p>
    <w:p w14:paraId="63165549" w14:textId="77777777" w:rsidR="00A92E48" w:rsidRPr="003D1B24" w:rsidRDefault="00A92E48" w:rsidP="00CB7D8F">
      <w:pPr>
        <w:keepNext/>
        <w:rPr>
          <w:szCs w:val="22"/>
        </w:rPr>
      </w:pPr>
    </w:p>
    <w:p w14:paraId="6AD2C6A1" w14:textId="77777777" w:rsidR="00A92E48" w:rsidRPr="003D1B24" w:rsidRDefault="00D618AD" w:rsidP="00CB7D8F">
      <w:pPr>
        <w:rPr>
          <w:szCs w:val="22"/>
        </w:rPr>
      </w:pPr>
      <w:r w:rsidRPr="003D1B24">
        <w:rPr>
          <w:szCs w:val="22"/>
        </w:rPr>
        <w:t xml:space="preserve">Kull </w:t>
      </w:r>
      <w:r w:rsidRPr="003D1B24">
        <w:t>pillol</w:t>
      </w:r>
      <w:r w:rsidR="00ED50C2" w:rsidRPr="003D1B24">
        <w:t>a</w:t>
      </w:r>
      <w:r w:rsidRPr="003D1B24">
        <w:t xml:space="preserve"> miksija b’rita</w:t>
      </w:r>
      <w:r w:rsidRPr="003D1B24">
        <w:rPr>
          <w:szCs w:val="22"/>
        </w:rPr>
        <w:t xml:space="preserve"> fiha 280 mg ta’ ibrutinib</w:t>
      </w:r>
      <w:r w:rsidR="00F83ACB" w:rsidRPr="003D1B24">
        <w:rPr>
          <w:szCs w:val="22"/>
        </w:rPr>
        <w:t>.</w:t>
      </w:r>
    </w:p>
    <w:p w14:paraId="331B0B05" w14:textId="77777777" w:rsidR="00A92E48" w:rsidRPr="003D1B24" w:rsidRDefault="00A92E48" w:rsidP="00CB7D8F">
      <w:pPr>
        <w:rPr>
          <w:szCs w:val="22"/>
        </w:rPr>
      </w:pPr>
    </w:p>
    <w:p w14:paraId="2F829476" w14:textId="77777777" w:rsidR="00A92E48" w:rsidRPr="003D1B24" w:rsidRDefault="00A92E48" w:rsidP="00CB7D8F">
      <w:pPr>
        <w:rPr>
          <w:szCs w:val="22"/>
        </w:rPr>
      </w:pPr>
    </w:p>
    <w:p w14:paraId="3F863DF2" w14:textId="77777777" w:rsidR="00A92E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3.</w:t>
      </w:r>
      <w:r w:rsidRPr="003D1B24">
        <w:rPr>
          <w:b/>
        </w:rPr>
        <w:tab/>
        <w:t>LISTA TA’ EĊĊIPJENTI</w:t>
      </w:r>
    </w:p>
    <w:p w14:paraId="1C0346E8" w14:textId="77777777" w:rsidR="00A92E48" w:rsidRPr="003D1B24" w:rsidRDefault="00A92E48" w:rsidP="00CB7D8F">
      <w:pPr>
        <w:keepNext/>
        <w:rPr>
          <w:szCs w:val="22"/>
        </w:rPr>
      </w:pPr>
    </w:p>
    <w:p w14:paraId="44C3EB87" w14:textId="77777777" w:rsidR="00A92E48" w:rsidRPr="003D1B24" w:rsidRDefault="00D618AD" w:rsidP="00CB7D8F">
      <w:pPr>
        <w:rPr>
          <w:szCs w:val="22"/>
        </w:rPr>
      </w:pPr>
      <w:r w:rsidRPr="003D1B24">
        <w:rPr>
          <w:szCs w:val="22"/>
        </w:rPr>
        <w:t>Fih lactose.</w:t>
      </w:r>
    </w:p>
    <w:p w14:paraId="2B2F6B31" w14:textId="77777777" w:rsidR="00A92E48" w:rsidRPr="003D1B24" w:rsidRDefault="00D618AD" w:rsidP="00CB7D8F">
      <w:pPr>
        <w:rPr>
          <w:szCs w:val="22"/>
        </w:rPr>
      </w:pPr>
      <w:r w:rsidRPr="003D1B24">
        <w:rPr>
          <w:szCs w:val="22"/>
          <w:lang w:bidi="mt-MT"/>
        </w:rPr>
        <w:t>Ara l-fuljett ta’ tagħrif għal aktar informazzjoni</w:t>
      </w:r>
      <w:r w:rsidRPr="003D1B24">
        <w:rPr>
          <w:szCs w:val="22"/>
        </w:rPr>
        <w:t>.</w:t>
      </w:r>
    </w:p>
    <w:p w14:paraId="553005C6" w14:textId="77777777" w:rsidR="00A92E48" w:rsidRPr="003D1B24" w:rsidRDefault="00A92E48" w:rsidP="00CB7D8F">
      <w:pPr>
        <w:rPr>
          <w:szCs w:val="22"/>
        </w:rPr>
      </w:pPr>
    </w:p>
    <w:p w14:paraId="2E5A6801" w14:textId="77777777" w:rsidR="00A92E48" w:rsidRPr="003D1B24" w:rsidRDefault="00A92E48" w:rsidP="00CB7D8F">
      <w:pPr>
        <w:rPr>
          <w:szCs w:val="22"/>
        </w:rPr>
      </w:pPr>
    </w:p>
    <w:p w14:paraId="5D54B77E" w14:textId="77777777" w:rsidR="00A92E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4.</w:t>
      </w:r>
      <w:r w:rsidRPr="003D1B24">
        <w:rPr>
          <w:b/>
        </w:rPr>
        <w:tab/>
        <w:t>GĦAMLA FARMAĊEWTIKA U KONTENUT</w:t>
      </w:r>
    </w:p>
    <w:p w14:paraId="16104168" w14:textId="77777777" w:rsidR="00A92E48" w:rsidRPr="003D1B24" w:rsidRDefault="00A92E48" w:rsidP="00CB7D8F">
      <w:pPr>
        <w:keepNext/>
        <w:rPr>
          <w:szCs w:val="22"/>
        </w:rPr>
      </w:pPr>
    </w:p>
    <w:p w14:paraId="08A9E416" w14:textId="77777777" w:rsidR="00A92E48" w:rsidRPr="003D1B24" w:rsidRDefault="00D618AD" w:rsidP="00CB7D8F">
      <w:r w:rsidRPr="003D1B24">
        <w:t>10 pilloli miksija b’rita</w:t>
      </w:r>
    </w:p>
    <w:p w14:paraId="789FE765" w14:textId="77777777" w:rsidR="00A92E48" w:rsidRPr="003D1B24" w:rsidRDefault="00A92E48" w:rsidP="00CB7D8F">
      <w:pPr>
        <w:rPr>
          <w:szCs w:val="22"/>
        </w:rPr>
      </w:pPr>
    </w:p>
    <w:p w14:paraId="297D11DE" w14:textId="77777777" w:rsidR="00A92E48" w:rsidRPr="003D1B24" w:rsidRDefault="00A92E48" w:rsidP="00CB7D8F">
      <w:pPr>
        <w:rPr>
          <w:szCs w:val="22"/>
        </w:rPr>
      </w:pPr>
    </w:p>
    <w:p w14:paraId="3E233502" w14:textId="77777777" w:rsidR="00A92E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5.</w:t>
      </w:r>
      <w:r w:rsidRPr="003D1B24">
        <w:rPr>
          <w:b/>
        </w:rPr>
        <w:tab/>
        <w:t>MOD TA’ KIF U MNEJN JINGĦATA</w:t>
      </w:r>
    </w:p>
    <w:p w14:paraId="67B572E1" w14:textId="77777777" w:rsidR="00A92E48" w:rsidRPr="003D1B24" w:rsidRDefault="00A92E48" w:rsidP="00CB7D8F">
      <w:pPr>
        <w:keepNext/>
        <w:rPr>
          <w:szCs w:val="22"/>
        </w:rPr>
      </w:pPr>
    </w:p>
    <w:p w14:paraId="370503D2" w14:textId="77777777" w:rsidR="00A92E48" w:rsidRPr="003D1B24" w:rsidRDefault="00D618AD" w:rsidP="00CB7D8F">
      <w:pPr>
        <w:numPr>
          <w:ilvl w:val="12"/>
          <w:numId w:val="0"/>
        </w:numPr>
        <w:tabs>
          <w:tab w:val="clear" w:pos="567"/>
        </w:tabs>
        <w:rPr>
          <w:szCs w:val="22"/>
        </w:rPr>
      </w:pPr>
      <w:r w:rsidRPr="003D1B24">
        <w:rPr>
          <w:szCs w:val="22"/>
        </w:rPr>
        <w:t>Aqra l-fuljett ta’ tagħrif qabel l-użu.</w:t>
      </w:r>
    </w:p>
    <w:p w14:paraId="56706036" w14:textId="77777777" w:rsidR="00A92E48" w:rsidRPr="003D1B24" w:rsidRDefault="00D618AD" w:rsidP="00CB7D8F">
      <w:pPr>
        <w:rPr>
          <w:szCs w:val="22"/>
        </w:rPr>
      </w:pPr>
      <w:r w:rsidRPr="003D1B24">
        <w:rPr>
          <w:szCs w:val="22"/>
        </w:rPr>
        <w:t>Użu mill-ħalq</w:t>
      </w:r>
    </w:p>
    <w:p w14:paraId="3027D80D" w14:textId="77777777" w:rsidR="00A92E48" w:rsidRPr="003D1B24" w:rsidRDefault="00A92E48" w:rsidP="00CB7D8F">
      <w:pPr>
        <w:rPr>
          <w:szCs w:val="22"/>
        </w:rPr>
      </w:pPr>
    </w:p>
    <w:p w14:paraId="03983BCD" w14:textId="77777777" w:rsidR="00A92E48" w:rsidRPr="003D1B24" w:rsidRDefault="00D618AD" w:rsidP="00CB7D8F">
      <w:pPr>
        <w:rPr>
          <w:szCs w:val="22"/>
        </w:rPr>
      </w:pPr>
      <w:r w:rsidRPr="003D1B24">
        <w:rPr>
          <w:szCs w:val="22"/>
        </w:rPr>
        <w:t>Meta tieħu pillola, imla l-jum tal-ġimgħa jew id-data fl-ispazju pprovdut.</w:t>
      </w:r>
    </w:p>
    <w:p w14:paraId="023AC91F" w14:textId="77777777" w:rsidR="00A92E48" w:rsidRPr="003D1B24" w:rsidRDefault="00A92E48" w:rsidP="00CB7D8F">
      <w:pPr>
        <w:rPr>
          <w:szCs w:val="22"/>
        </w:rPr>
      </w:pPr>
    </w:p>
    <w:p w14:paraId="24424CBB" w14:textId="77777777" w:rsidR="00A92E48" w:rsidRPr="003D1B24" w:rsidRDefault="00D618AD" w:rsidP="00CB7D8F">
      <w:pPr>
        <w:rPr>
          <w:szCs w:val="22"/>
        </w:rPr>
      </w:pPr>
      <w:r w:rsidRPr="003D1B24">
        <w:rPr>
          <w:szCs w:val="22"/>
        </w:rPr>
        <w:t>Iftaħ il-pakkett. Imbotta l-pillola biex toħroġ min-naħa l-oħra.</w:t>
      </w:r>
    </w:p>
    <w:p w14:paraId="1E866AB2" w14:textId="77777777" w:rsidR="00A92E48" w:rsidRPr="003D1B24" w:rsidRDefault="00A92E48" w:rsidP="00CB7D8F">
      <w:pPr>
        <w:rPr>
          <w:szCs w:val="22"/>
        </w:rPr>
      </w:pPr>
    </w:p>
    <w:p w14:paraId="25B7E118" w14:textId="77777777" w:rsidR="00A92E48" w:rsidRPr="003D1B24" w:rsidRDefault="00A92E48" w:rsidP="00CB7D8F">
      <w:pPr>
        <w:rPr>
          <w:szCs w:val="22"/>
        </w:rPr>
      </w:pPr>
    </w:p>
    <w:p w14:paraId="1A431290" w14:textId="77777777" w:rsidR="00A92E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6.</w:t>
      </w:r>
      <w:r w:rsidRPr="003D1B24">
        <w:rPr>
          <w:b/>
        </w:rPr>
        <w:tab/>
        <w:t>TWISSIJA SPEĊJALI LI L-PRODOTT MEDIĊINALI GĦANDU JINŻAMM FEJN MA JIDHIRX U MA JINTLAĦAQX MIT-TFAL</w:t>
      </w:r>
    </w:p>
    <w:p w14:paraId="1A2BE4AC" w14:textId="77777777" w:rsidR="00A92E48" w:rsidRPr="003D1B24" w:rsidRDefault="00A92E48" w:rsidP="00CB7D8F">
      <w:pPr>
        <w:keepNext/>
        <w:rPr>
          <w:szCs w:val="22"/>
        </w:rPr>
      </w:pPr>
    </w:p>
    <w:p w14:paraId="20F06377" w14:textId="77777777" w:rsidR="00A92E48" w:rsidRPr="003D1B24" w:rsidRDefault="00D618AD" w:rsidP="00CB7D8F">
      <w:pPr>
        <w:numPr>
          <w:ilvl w:val="12"/>
          <w:numId w:val="0"/>
        </w:numPr>
        <w:tabs>
          <w:tab w:val="clear" w:pos="567"/>
        </w:tabs>
        <w:rPr>
          <w:szCs w:val="22"/>
        </w:rPr>
      </w:pPr>
      <w:r w:rsidRPr="003D1B24">
        <w:rPr>
          <w:szCs w:val="22"/>
        </w:rPr>
        <w:t>Żomm fejn ma jidhirx u ma jintlaħaqx mit-tfal.</w:t>
      </w:r>
    </w:p>
    <w:p w14:paraId="4124A2EC" w14:textId="77777777" w:rsidR="00A92E48" w:rsidRPr="003D1B24" w:rsidRDefault="00A92E48" w:rsidP="00CB7D8F">
      <w:pPr>
        <w:rPr>
          <w:szCs w:val="22"/>
        </w:rPr>
      </w:pPr>
    </w:p>
    <w:p w14:paraId="358B17A5" w14:textId="77777777" w:rsidR="00A92E48" w:rsidRPr="003D1B24" w:rsidRDefault="00A92E48" w:rsidP="00CB7D8F">
      <w:pPr>
        <w:rPr>
          <w:szCs w:val="22"/>
        </w:rPr>
      </w:pPr>
    </w:p>
    <w:p w14:paraId="3416DB9A" w14:textId="77777777" w:rsidR="00A92E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7.</w:t>
      </w:r>
      <w:r w:rsidRPr="003D1B24">
        <w:rPr>
          <w:b/>
        </w:rPr>
        <w:tab/>
        <w:t>TWISSIJA(IET) SPEĊJALI OĦRA, JEKK MEĦTIEĠA</w:t>
      </w:r>
    </w:p>
    <w:p w14:paraId="6BF3616F" w14:textId="77777777" w:rsidR="00A92E48" w:rsidRPr="003D1B24" w:rsidRDefault="00A92E48" w:rsidP="00CB7D8F">
      <w:pPr>
        <w:keepNext/>
        <w:tabs>
          <w:tab w:val="left" w:pos="749"/>
        </w:tabs>
      </w:pPr>
    </w:p>
    <w:p w14:paraId="72EDCBE4" w14:textId="77777777" w:rsidR="00A92E48" w:rsidRPr="003D1B24" w:rsidRDefault="00A92E48" w:rsidP="00CB7D8F">
      <w:pPr>
        <w:tabs>
          <w:tab w:val="left" w:pos="749"/>
        </w:tabs>
      </w:pPr>
    </w:p>
    <w:p w14:paraId="27B3F1AD" w14:textId="77777777" w:rsidR="00A92E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8.</w:t>
      </w:r>
      <w:r w:rsidRPr="003D1B24">
        <w:rPr>
          <w:b/>
        </w:rPr>
        <w:tab/>
        <w:t>DATA TA’ SKADENZA</w:t>
      </w:r>
    </w:p>
    <w:p w14:paraId="3D4B3976" w14:textId="77777777" w:rsidR="00A92E48" w:rsidRPr="003D1B24" w:rsidRDefault="00A92E48" w:rsidP="00CB7D8F">
      <w:pPr>
        <w:keepNext/>
      </w:pPr>
    </w:p>
    <w:p w14:paraId="09E845E1" w14:textId="77777777" w:rsidR="00A92E48" w:rsidRPr="003D1B24" w:rsidRDefault="00D618AD" w:rsidP="00CB7D8F">
      <w:r w:rsidRPr="003D1B24">
        <w:t>JIS</w:t>
      </w:r>
    </w:p>
    <w:p w14:paraId="2ECD6C55" w14:textId="77777777" w:rsidR="00A92E48" w:rsidRPr="003D1B24" w:rsidRDefault="00A92E48" w:rsidP="00CB7D8F">
      <w:pPr>
        <w:rPr>
          <w:szCs w:val="22"/>
        </w:rPr>
      </w:pPr>
    </w:p>
    <w:p w14:paraId="19C1B712" w14:textId="77777777" w:rsidR="00A92E48" w:rsidRPr="003D1B24" w:rsidRDefault="00A92E48" w:rsidP="00CB7D8F">
      <w:pPr>
        <w:rPr>
          <w:szCs w:val="22"/>
        </w:rPr>
      </w:pPr>
    </w:p>
    <w:p w14:paraId="3798FE3D" w14:textId="77777777" w:rsidR="00A92E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9.</w:t>
      </w:r>
      <w:r w:rsidRPr="003D1B24">
        <w:rPr>
          <w:b/>
        </w:rPr>
        <w:tab/>
        <w:t>KONDIZZJONIJIET SPEĊJALI TA’ KIF JINĦAŻEN</w:t>
      </w:r>
    </w:p>
    <w:p w14:paraId="035E35B1" w14:textId="77777777" w:rsidR="00A92E48" w:rsidRPr="003D1B24" w:rsidRDefault="00A92E48" w:rsidP="00CB7D8F">
      <w:pPr>
        <w:keepNext/>
      </w:pPr>
    </w:p>
    <w:p w14:paraId="503E7E5F" w14:textId="77777777" w:rsidR="00A92E48" w:rsidRPr="003D1B24" w:rsidRDefault="00A92E48" w:rsidP="00CB7D8F"/>
    <w:p w14:paraId="0882EFC3" w14:textId="77777777" w:rsidR="00A92E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lastRenderedPageBreak/>
        <w:t>10.</w:t>
      </w:r>
      <w:r w:rsidRPr="003D1B24">
        <w:rPr>
          <w:b/>
        </w:rPr>
        <w:tab/>
        <w:t>PREKAWZJONIJIET SPEĊJALI GĦAR-RIMI TA’ PRODOTTI MEDIĊINALI MHUX UŻATI JEW SKART MINN DAWN IL-PRODOTTI MEDIĊINALI, JEKK HEMM BŻONN</w:t>
      </w:r>
    </w:p>
    <w:p w14:paraId="2234B8E0" w14:textId="77777777" w:rsidR="00A92E48" w:rsidRPr="003D1B24" w:rsidRDefault="00A92E48" w:rsidP="00CB7D8F">
      <w:pPr>
        <w:keepNext/>
      </w:pPr>
    </w:p>
    <w:p w14:paraId="5BA52338" w14:textId="77777777" w:rsidR="00A92E48" w:rsidRPr="003D1B24" w:rsidRDefault="00D618AD" w:rsidP="00CB7D8F">
      <w:r w:rsidRPr="003D1B24">
        <w:t>Armi mediċini li ma ntużawx skont il-ħtiġijiet lokali.</w:t>
      </w:r>
    </w:p>
    <w:p w14:paraId="6944FDDF" w14:textId="77777777" w:rsidR="00A92E48" w:rsidRPr="003D1B24" w:rsidRDefault="00A92E48" w:rsidP="00CB7D8F"/>
    <w:p w14:paraId="16CC4EBF" w14:textId="77777777" w:rsidR="00A92E48" w:rsidRPr="003D1B24" w:rsidRDefault="00A92E48" w:rsidP="00CB7D8F"/>
    <w:p w14:paraId="36F5BD18" w14:textId="77777777" w:rsidR="00A92E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11.</w:t>
      </w:r>
      <w:r w:rsidRPr="003D1B24">
        <w:rPr>
          <w:b/>
        </w:rPr>
        <w:tab/>
        <w:t>ISEM U INDIRIZZ TAD-DETENTUR TAL-AWTORIZZAZZJONI GĦAT-TQEGĦID FIS-SUQ</w:t>
      </w:r>
    </w:p>
    <w:p w14:paraId="0C64150B" w14:textId="77777777" w:rsidR="00A92E48" w:rsidRPr="003D1B24" w:rsidRDefault="00A92E48" w:rsidP="00CB7D8F">
      <w:pPr>
        <w:keepNext/>
        <w:rPr>
          <w:szCs w:val="22"/>
        </w:rPr>
      </w:pPr>
    </w:p>
    <w:p w14:paraId="7687F9DF" w14:textId="77777777" w:rsidR="00A92E48" w:rsidRPr="003D1B24" w:rsidRDefault="00D618AD" w:rsidP="00CB7D8F">
      <w:r w:rsidRPr="003D1B24">
        <w:t>Janssen-Cilag International NV</w:t>
      </w:r>
    </w:p>
    <w:p w14:paraId="5989C6AA" w14:textId="77777777" w:rsidR="00A92E48" w:rsidRPr="003D1B24" w:rsidRDefault="00D618AD" w:rsidP="00CB7D8F">
      <w:r w:rsidRPr="003D1B24">
        <w:t>Turnhoutseweg 30</w:t>
      </w:r>
    </w:p>
    <w:p w14:paraId="15973BE8" w14:textId="77777777" w:rsidR="00A92E48" w:rsidRPr="003D1B24" w:rsidRDefault="00D618AD" w:rsidP="00CB7D8F">
      <w:r w:rsidRPr="003D1B24">
        <w:t>B-2340 Beerse</w:t>
      </w:r>
    </w:p>
    <w:p w14:paraId="65E1E615" w14:textId="77777777" w:rsidR="00A92E48" w:rsidRPr="003D1B24" w:rsidRDefault="00D618AD" w:rsidP="00CB7D8F">
      <w:r w:rsidRPr="003D1B24">
        <w:t>Il-Belġju</w:t>
      </w:r>
    </w:p>
    <w:p w14:paraId="26449350" w14:textId="77777777" w:rsidR="00A92E48" w:rsidRPr="003D1B24" w:rsidRDefault="00A92E48" w:rsidP="00CB7D8F">
      <w:pPr>
        <w:rPr>
          <w:szCs w:val="22"/>
        </w:rPr>
      </w:pPr>
    </w:p>
    <w:p w14:paraId="2FD43C2E" w14:textId="77777777" w:rsidR="00A92E48" w:rsidRPr="003D1B24" w:rsidRDefault="00A92E48" w:rsidP="00CB7D8F">
      <w:pPr>
        <w:rPr>
          <w:szCs w:val="22"/>
        </w:rPr>
      </w:pPr>
    </w:p>
    <w:p w14:paraId="7C157B90" w14:textId="77777777" w:rsidR="00A92E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12.</w:t>
      </w:r>
      <w:r w:rsidRPr="003D1B24">
        <w:rPr>
          <w:b/>
        </w:rPr>
        <w:tab/>
        <w:t>NUMRU(I) TAL-AWTORIZZAZZJONI GĦAT-TQEGĦID FIS-SUQ</w:t>
      </w:r>
    </w:p>
    <w:p w14:paraId="5F322EC2" w14:textId="77777777" w:rsidR="00A92E48" w:rsidRPr="003D1B24" w:rsidRDefault="00A92E48" w:rsidP="00CB7D8F">
      <w:pPr>
        <w:keepNext/>
        <w:rPr>
          <w:szCs w:val="22"/>
        </w:rPr>
      </w:pPr>
    </w:p>
    <w:p w14:paraId="2338B49A" w14:textId="77777777" w:rsidR="00A92E48" w:rsidRPr="003D1B24" w:rsidRDefault="00D618AD" w:rsidP="00CB7D8F">
      <w:r w:rsidRPr="003D1B24">
        <w:t>EU/1/14/945/010</w:t>
      </w:r>
    </w:p>
    <w:p w14:paraId="51752F8B" w14:textId="77777777" w:rsidR="00A92E48" w:rsidRPr="003D1B24" w:rsidRDefault="00A92E48" w:rsidP="00CB7D8F">
      <w:pPr>
        <w:rPr>
          <w:szCs w:val="22"/>
        </w:rPr>
      </w:pPr>
    </w:p>
    <w:p w14:paraId="17ADB8CC" w14:textId="77777777" w:rsidR="00A92E48" w:rsidRPr="003D1B24" w:rsidRDefault="00A92E48" w:rsidP="00CB7D8F">
      <w:pPr>
        <w:rPr>
          <w:szCs w:val="22"/>
        </w:rPr>
      </w:pPr>
    </w:p>
    <w:p w14:paraId="7E9720A7" w14:textId="77777777" w:rsidR="00A92E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13.</w:t>
      </w:r>
      <w:r w:rsidRPr="003D1B24">
        <w:rPr>
          <w:b/>
        </w:rPr>
        <w:tab/>
        <w:t>NUMRU TAL-LOTT</w:t>
      </w:r>
    </w:p>
    <w:p w14:paraId="06CCAFDE" w14:textId="77777777" w:rsidR="00A92E48" w:rsidRPr="003D1B24" w:rsidRDefault="00A92E48" w:rsidP="00CB7D8F">
      <w:pPr>
        <w:keepNext/>
        <w:rPr>
          <w:i/>
          <w:szCs w:val="22"/>
        </w:rPr>
      </w:pPr>
    </w:p>
    <w:p w14:paraId="75837B3D" w14:textId="77777777" w:rsidR="00A92E48" w:rsidRPr="003D1B24" w:rsidRDefault="00D618AD" w:rsidP="00CB7D8F">
      <w:pPr>
        <w:rPr>
          <w:szCs w:val="22"/>
        </w:rPr>
      </w:pPr>
      <w:r w:rsidRPr="003D1B24">
        <w:rPr>
          <w:szCs w:val="22"/>
        </w:rPr>
        <w:t>Lott</w:t>
      </w:r>
    </w:p>
    <w:p w14:paraId="501BB7B7" w14:textId="77777777" w:rsidR="00A92E48" w:rsidRPr="003D1B24" w:rsidRDefault="00A92E48" w:rsidP="00CB7D8F">
      <w:pPr>
        <w:rPr>
          <w:szCs w:val="22"/>
        </w:rPr>
      </w:pPr>
    </w:p>
    <w:p w14:paraId="5263B854" w14:textId="77777777" w:rsidR="00A92E48" w:rsidRPr="003D1B24" w:rsidRDefault="00A92E48" w:rsidP="00CB7D8F">
      <w:pPr>
        <w:rPr>
          <w:szCs w:val="22"/>
        </w:rPr>
      </w:pPr>
    </w:p>
    <w:p w14:paraId="56A347FB" w14:textId="77777777" w:rsidR="00A92E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14.</w:t>
      </w:r>
      <w:r w:rsidRPr="003D1B24">
        <w:rPr>
          <w:b/>
        </w:rPr>
        <w:tab/>
        <w:t>KLASSIFIKAZZJONI ĠENERALI TA’ KIF JINGĦATA</w:t>
      </w:r>
    </w:p>
    <w:p w14:paraId="510D3D60" w14:textId="77777777" w:rsidR="00A92E48" w:rsidRPr="003D1B24" w:rsidRDefault="00A92E48" w:rsidP="00CB7D8F">
      <w:pPr>
        <w:keepNext/>
        <w:rPr>
          <w:szCs w:val="22"/>
        </w:rPr>
      </w:pPr>
    </w:p>
    <w:p w14:paraId="03F879E0" w14:textId="77777777" w:rsidR="00A92E48" w:rsidRPr="003D1B24" w:rsidRDefault="00A92E48" w:rsidP="00CB7D8F">
      <w:pPr>
        <w:rPr>
          <w:szCs w:val="22"/>
        </w:rPr>
      </w:pPr>
    </w:p>
    <w:p w14:paraId="6E682C5C" w14:textId="77777777" w:rsidR="00A92E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15.</w:t>
      </w:r>
      <w:r w:rsidRPr="003D1B24">
        <w:rPr>
          <w:b/>
        </w:rPr>
        <w:tab/>
        <w:t>ISTRUZZJONIJIET DWAR L-UŻU</w:t>
      </w:r>
    </w:p>
    <w:p w14:paraId="2D7AC926" w14:textId="77777777" w:rsidR="00A92E48" w:rsidRPr="003D1B24" w:rsidRDefault="00A92E48" w:rsidP="00CB7D8F">
      <w:pPr>
        <w:keepNext/>
        <w:rPr>
          <w:szCs w:val="22"/>
        </w:rPr>
      </w:pPr>
    </w:p>
    <w:p w14:paraId="5A8376DE" w14:textId="77777777" w:rsidR="00A92E48" w:rsidRPr="003D1B24" w:rsidRDefault="00A92E48" w:rsidP="00CB7D8F">
      <w:pPr>
        <w:rPr>
          <w:szCs w:val="22"/>
        </w:rPr>
      </w:pPr>
    </w:p>
    <w:p w14:paraId="0074081B" w14:textId="77777777" w:rsidR="00A92E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16.</w:t>
      </w:r>
      <w:r w:rsidRPr="003D1B24">
        <w:rPr>
          <w:b/>
        </w:rPr>
        <w:tab/>
        <w:t>INFORMAZZJONI BIL-BRAILLE</w:t>
      </w:r>
    </w:p>
    <w:p w14:paraId="7E67A508" w14:textId="77777777" w:rsidR="00A92E48" w:rsidRPr="003D1B24" w:rsidRDefault="00A92E48" w:rsidP="00CB7D8F">
      <w:pPr>
        <w:keepNext/>
        <w:rPr>
          <w:szCs w:val="22"/>
        </w:rPr>
      </w:pPr>
    </w:p>
    <w:p w14:paraId="69333112" w14:textId="77777777" w:rsidR="00A92E48" w:rsidRPr="003D1B24" w:rsidRDefault="00D618AD" w:rsidP="00CB7D8F">
      <w:r w:rsidRPr="003D1B24">
        <w:t xml:space="preserve">Imbruvica 280 mg </w:t>
      </w:r>
    </w:p>
    <w:p w14:paraId="6BEE6D02" w14:textId="77777777" w:rsidR="00A92E48" w:rsidRPr="003D1B24" w:rsidRDefault="00A92E48" w:rsidP="00CB7D8F">
      <w:pPr>
        <w:rPr>
          <w:vanish/>
        </w:rPr>
      </w:pPr>
    </w:p>
    <w:p w14:paraId="34D8CE07" w14:textId="77777777" w:rsidR="00A92E48" w:rsidRPr="003D1B24" w:rsidRDefault="00A92E48" w:rsidP="00CB7D8F"/>
    <w:p w14:paraId="7C64B662" w14:textId="77777777" w:rsidR="00A92E48"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17.</w:t>
      </w:r>
      <w:r w:rsidRPr="003D1B24">
        <w:rPr>
          <w:b/>
        </w:rPr>
        <w:tab/>
        <w:t>IDENTIFIKATUR UNIKU – BARCODE 2D</w:t>
      </w:r>
    </w:p>
    <w:p w14:paraId="3EB5D79F" w14:textId="77777777" w:rsidR="00A92E48" w:rsidRPr="003D1B24" w:rsidRDefault="00A92E48" w:rsidP="00CB7D8F">
      <w:pPr>
        <w:keepNext/>
        <w:tabs>
          <w:tab w:val="clear" w:pos="567"/>
        </w:tabs>
      </w:pPr>
    </w:p>
    <w:p w14:paraId="611DB8B7" w14:textId="77777777" w:rsidR="00A92E48" w:rsidRPr="003D1B24" w:rsidRDefault="00A92E48" w:rsidP="00CB7D8F">
      <w:pPr>
        <w:tabs>
          <w:tab w:val="clear" w:pos="567"/>
        </w:tabs>
        <w:rPr>
          <w:vanish/>
          <w:szCs w:val="22"/>
        </w:rPr>
      </w:pPr>
    </w:p>
    <w:p w14:paraId="4C442909" w14:textId="77777777" w:rsidR="00A92E48" w:rsidRPr="003D1B24" w:rsidRDefault="00D618AD" w:rsidP="0076653C">
      <w:pPr>
        <w:keepNext/>
        <w:pBdr>
          <w:top w:val="single" w:sz="4" w:space="1" w:color="auto"/>
          <w:left w:val="single" w:sz="4" w:space="4" w:color="auto"/>
          <w:bottom w:val="single" w:sz="4" w:space="1" w:color="auto"/>
          <w:right w:val="single" w:sz="4" w:space="4" w:color="auto"/>
        </w:pBdr>
        <w:ind w:left="567" w:hanging="567"/>
        <w:rPr>
          <w:b/>
          <w:bCs/>
        </w:rPr>
      </w:pPr>
      <w:r w:rsidRPr="003D1B24">
        <w:rPr>
          <w:b/>
          <w:bCs/>
        </w:rPr>
        <w:t>18.</w:t>
      </w:r>
      <w:r w:rsidRPr="003D1B24">
        <w:rPr>
          <w:b/>
          <w:bCs/>
        </w:rPr>
        <w:tab/>
        <w:t xml:space="preserve">IDENTIFIKATUR UNIKU - </w:t>
      </w:r>
      <w:r w:rsidRPr="003D1B24">
        <w:rPr>
          <w:b/>
          <w:bCs/>
          <w:i/>
        </w:rPr>
        <w:t>DATA</w:t>
      </w:r>
      <w:r w:rsidRPr="003D1B24">
        <w:rPr>
          <w:b/>
          <w:bCs/>
        </w:rPr>
        <w:t xml:space="preserve"> LI TINQARA MILL-BNIEDEM</w:t>
      </w:r>
    </w:p>
    <w:p w14:paraId="6DE70EF7" w14:textId="77777777" w:rsidR="00C9104A" w:rsidRPr="003D1B24" w:rsidRDefault="00C9104A" w:rsidP="00CB7D8F">
      <w:pPr>
        <w:keepNext/>
        <w:rPr>
          <w:bCs/>
          <w:szCs w:val="22"/>
        </w:rPr>
      </w:pPr>
    </w:p>
    <w:p w14:paraId="54360B9F" w14:textId="77777777" w:rsidR="009761D7" w:rsidRPr="003D1B24" w:rsidRDefault="009761D7" w:rsidP="00CB7D8F">
      <w:pPr>
        <w:rPr>
          <w:bCs/>
          <w:szCs w:val="22"/>
        </w:rPr>
      </w:pPr>
    </w:p>
    <w:p w14:paraId="3868B033" w14:textId="77777777" w:rsidR="00C9104A" w:rsidRPr="003D1B24" w:rsidRDefault="00D618AD" w:rsidP="00CB7D8F">
      <w:pPr>
        <w:rPr>
          <w:b/>
          <w:szCs w:val="22"/>
        </w:rPr>
      </w:pPr>
      <w:r w:rsidRPr="003D1B24">
        <w:rPr>
          <w:b/>
          <w:szCs w:val="22"/>
        </w:rPr>
        <w:br w:type="page"/>
      </w:r>
    </w:p>
    <w:p w14:paraId="233C5B69" w14:textId="77777777" w:rsidR="001A7705"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szCs w:val="22"/>
        </w:rPr>
      </w:pPr>
      <w:r w:rsidRPr="003D1B24">
        <w:rPr>
          <w:b/>
        </w:rPr>
        <w:lastRenderedPageBreak/>
        <w:t>TAGĦRIF MINIMU LI GĦANDU JIDHER FUQ IL-FOLJI JEW FUQ L-ISTRIXXI</w:t>
      </w:r>
    </w:p>
    <w:p w14:paraId="5D8B9E8A" w14:textId="77777777" w:rsidR="001A7705" w:rsidRPr="003D1B24" w:rsidRDefault="001A7705" w:rsidP="00CB7D8F">
      <w:pPr>
        <w:keepNext/>
        <w:pBdr>
          <w:top w:val="single" w:sz="4" w:space="1" w:color="auto"/>
          <w:left w:val="single" w:sz="4" w:space="4" w:color="auto"/>
          <w:bottom w:val="single" w:sz="4" w:space="1" w:color="auto"/>
          <w:right w:val="single" w:sz="4" w:space="4" w:color="auto"/>
        </w:pBdr>
        <w:ind w:left="567" w:hanging="567"/>
        <w:rPr>
          <w:b/>
          <w:szCs w:val="22"/>
        </w:rPr>
      </w:pPr>
    </w:p>
    <w:p w14:paraId="504DF457" w14:textId="77777777" w:rsidR="001A7705"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 xml:space="preserve">FOLJA GĦALL-PILLOLA TA’ </w:t>
      </w:r>
      <w:r w:rsidR="00465E4F" w:rsidRPr="003D1B24">
        <w:rPr>
          <w:b/>
        </w:rPr>
        <w:t>28</w:t>
      </w:r>
      <w:r w:rsidRPr="003D1B24">
        <w:rPr>
          <w:b/>
        </w:rPr>
        <w:t>0 MG</w:t>
      </w:r>
    </w:p>
    <w:p w14:paraId="59A39023" w14:textId="77777777" w:rsidR="001A7705" w:rsidRPr="003D1B24" w:rsidRDefault="001A7705" w:rsidP="00CB7D8F">
      <w:pPr>
        <w:keepNext/>
        <w:rPr>
          <w:szCs w:val="22"/>
        </w:rPr>
      </w:pPr>
    </w:p>
    <w:p w14:paraId="72DD6315" w14:textId="77777777" w:rsidR="001A7705" w:rsidRPr="003D1B24" w:rsidRDefault="001A7705" w:rsidP="00CB7D8F">
      <w:pPr>
        <w:keepNext/>
        <w:rPr>
          <w:szCs w:val="22"/>
        </w:rPr>
      </w:pPr>
    </w:p>
    <w:p w14:paraId="322F0AB3" w14:textId="77777777" w:rsidR="001A7705" w:rsidRPr="003D1B24" w:rsidRDefault="00D618AD" w:rsidP="00CB7D8F">
      <w:pPr>
        <w:keepNext/>
        <w:pBdr>
          <w:top w:val="single" w:sz="4" w:space="1" w:color="auto"/>
          <w:left w:val="single" w:sz="4" w:space="4" w:color="auto"/>
          <w:bottom w:val="single" w:sz="4" w:space="1" w:color="auto"/>
          <w:right w:val="single" w:sz="4" w:space="4" w:color="auto"/>
        </w:pBdr>
        <w:rPr>
          <w:b/>
          <w:szCs w:val="22"/>
        </w:rPr>
      </w:pPr>
      <w:r w:rsidRPr="003D1B24">
        <w:rPr>
          <w:b/>
        </w:rPr>
        <w:t>1.</w:t>
      </w:r>
      <w:r w:rsidRPr="003D1B24">
        <w:rPr>
          <w:b/>
        </w:rPr>
        <w:tab/>
        <w:t>ISEM IL-PRODOTT MEDIĊINALI</w:t>
      </w:r>
    </w:p>
    <w:p w14:paraId="51BA486C" w14:textId="77777777" w:rsidR="001A7705" w:rsidRPr="003D1B24" w:rsidRDefault="001A7705" w:rsidP="00CB7D8F">
      <w:pPr>
        <w:keepNext/>
        <w:rPr>
          <w:i/>
        </w:rPr>
      </w:pPr>
    </w:p>
    <w:p w14:paraId="72793771" w14:textId="77777777" w:rsidR="001A7705" w:rsidRPr="003D1B24" w:rsidRDefault="00D618AD" w:rsidP="00CB7D8F">
      <w:pPr>
        <w:rPr>
          <w:highlight w:val="lightGray"/>
        </w:rPr>
      </w:pPr>
      <w:r w:rsidRPr="003D1B24">
        <w:rPr>
          <w:szCs w:val="22"/>
        </w:rPr>
        <w:t xml:space="preserve">IMBRUVICA </w:t>
      </w:r>
      <w:r w:rsidR="00465E4F" w:rsidRPr="003D1B24">
        <w:t>28</w:t>
      </w:r>
      <w:r w:rsidRPr="003D1B24">
        <w:t xml:space="preserve">0 mg </w:t>
      </w:r>
      <w:r w:rsidRPr="003D1B24">
        <w:rPr>
          <w:highlight w:val="lightGray"/>
        </w:rPr>
        <w:t>pilloli</w:t>
      </w:r>
    </w:p>
    <w:p w14:paraId="2F50CC95" w14:textId="77777777" w:rsidR="001A7705" w:rsidRPr="003D1B24" w:rsidRDefault="00D618AD" w:rsidP="00CB7D8F">
      <w:r w:rsidRPr="003D1B24">
        <w:t>ibrutinib</w:t>
      </w:r>
    </w:p>
    <w:p w14:paraId="49C54493" w14:textId="77777777" w:rsidR="001A7705" w:rsidRPr="003D1B24" w:rsidRDefault="001A7705" w:rsidP="00CB7D8F"/>
    <w:p w14:paraId="2FE48A14" w14:textId="77777777" w:rsidR="001A7705" w:rsidRPr="003D1B24" w:rsidRDefault="001A7705" w:rsidP="00CB7D8F"/>
    <w:p w14:paraId="6D91F076" w14:textId="77777777" w:rsidR="00A97DC4" w:rsidRPr="003D1B24" w:rsidRDefault="00D618AD" w:rsidP="00CB7D8F">
      <w:pPr>
        <w:keepNext/>
        <w:pBdr>
          <w:top w:val="single" w:sz="4" w:space="1" w:color="auto"/>
          <w:left w:val="single" w:sz="4" w:space="4" w:color="auto"/>
          <w:bottom w:val="single" w:sz="4" w:space="1" w:color="auto"/>
          <w:right w:val="single" w:sz="4" w:space="4" w:color="auto"/>
        </w:pBdr>
        <w:rPr>
          <w:b/>
        </w:rPr>
      </w:pPr>
      <w:r w:rsidRPr="003D1B24">
        <w:rPr>
          <w:b/>
        </w:rPr>
        <w:t>2.</w:t>
      </w:r>
      <w:r w:rsidRPr="003D1B24">
        <w:rPr>
          <w:b/>
        </w:rPr>
        <w:tab/>
        <w:t>ISEM TAD-DETENTUR TAL-AWTORIZZAZZJONI GĦAT-TQEGĦID FIS-SUQ</w:t>
      </w:r>
    </w:p>
    <w:p w14:paraId="12C2DED9" w14:textId="77777777" w:rsidR="00A97DC4" w:rsidRPr="003D1B24" w:rsidRDefault="00A97DC4" w:rsidP="00CB7D8F">
      <w:pPr>
        <w:keepNext/>
      </w:pPr>
    </w:p>
    <w:p w14:paraId="58EBE799" w14:textId="77777777" w:rsidR="001A7705" w:rsidRPr="003D1B24" w:rsidRDefault="001A7705" w:rsidP="00CB7D8F"/>
    <w:p w14:paraId="6D20BE55" w14:textId="77777777" w:rsidR="00A97DC4" w:rsidRPr="003D1B24" w:rsidRDefault="00D618AD" w:rsidP="00CB7D8F">
      <w:pPr>
        <w:keepNext/>
        <w:pBdr>
          <w:top w:val="single" w:sz="4" w:space="1" w:color="auto"/>
          <w:left w:val="single" w:sz="4" w:space="4" w:color="auto"/>
          <w:bottom w:val="single" w:sz="4" w:space="1" w:color="auto"/>
          <w:right w:val="single" w:sz="4" w:space="4" w:color="auto"/>
        </w:pBdr>
        <w:rPr>
          <w:b/>
        </w:rPr>
      </w:pPr>
      <w:r w:rsidRPr="003D1B24">
        <w:rPr>
          <w:b/>
        </w:rPr>
        <w:t>3.</w:t>
      </w:r>
      <w:r w:rsidRPr="003D1B24">
        <w:rPr>
          <w:b/>
        </w:rPr>
        <w:tab/>
        <w:t>DATA TA’ SKADENZA</w:t>
      </w:r>
    </w:p>
    <w:p w14:paraId="1C32B659" w14:textId="77777777" w:rsidR="00A97DC4" w:rsidRPr="003D1B24" w:rsidRDefault="00A97DC4" w:rsidP="00CB7D8F">
      <w:pPr>
        <w:keepNext/>
      </w:pPr>
    </w:p>
    <w:p w14:paraId="608A245C" w14:textId="77777777" w:rsidR="001A7705" w:rsidRPr="003D1B24" w:rsidRDefault="00D618AD" w:rsidP="00CB7D8F">
      <w:r w:rsidRPr="003D1B24">
        <w:t>JIS</w:t>
      </w:r>
    </w:p>
    <w:p w14:paraId="2EA1C7D2" w14:textId="77777777" w:rsidR="001A7705" w:rsidRPr="003D1B24" w:rsidRDefault="001A7705" w:rsidP="00CB7D8F">
      <w:pPr>
        <w:tabs>
          <w:tab w:val="clear" w:pos="567"/>
        </w:tabs>
        <w:rPr>
          <w:szCs w:val="22"/>
        </w:rPr>
      </w:pPr>
    </w:p>
    <w:p w14:paraId="0F7B9A6F" w14:textId="77777777" w:rsidR="001A7705" w:rsidRPr="003D1B24" w:rsidRDefault="001A7705" w:rsidP="00CB7D8F">
      <w:pPr>
        <w:tabs>
          <w:tab w:val="clear" w:pos="567"/>
        </w:tabs>
        <w:rPr>
          <w:szCs w:val="22"/>
        </w:rPr>
      </w:pPr>
    </w:p>
    <w:p w14:paraId="13E05152" w14:textId="77777777" w:rsidR="001A7705" w:rsidRPr="003D1B24" w:rsidRDefault="00D618AD" w:rsidP="0076653C">
      <w:pPr>
        <w:keepNext/>
        <w:pBdr>
          <w:top w:val="single" w:sz="4" w:space="1" w:color="auto"/>
          <w:left w:val="single" w:sz="4" w:space="4" w:color="auto"/>
          <w:bottom w:val="single" w:sz="4" w:space="1" w:color="auto"/>
          <w:right w:val="single" w:sz="4" w:space="4" w:color="auto"/>
        </w:pBdr>
        <w:rPr>
          <w:b/>
        </w:rPr>
      </w:pPr>
      <w:r w:rsidRPr="003D1B24">
        <w:rPr>
          <w:b/>
        </w:rPr>
        <w:t>4.</w:t>
      </w:r>
      <w:r w:rsidRPr="003D1B24">
        <w:rPr>
          <w:b/>
        </w:rPr>
        <w:tab/>
        <w:t>NUMRU TAL-LOTT</w:t>
      </w:r>
    </w:p>
    <w:p w14:paraId="1F9C64B9" w14:textId="77777777" w:rsidR="001A7705" w:rsidRPr="003D1B24" w:rsidRDefault="001A7705" w:rsidP="00CB7D8F">
      <w:pPr>
        <w:keepNext/>
        <w:tabs>
          <w:tab w:val="clear" w:pos="567"/>
        </w:tabs>
      </w:pPr>
    </w:p>
    <w:p w14:paraId="4DD0CDF2" w14:textId="77777777" w:rsidR="001A7705" w:rsidRPr="003D1B24" w:rsidRDefault="00D618AD" w:rsidP="00CB7D8F">
      <w:pPr>
        <w:tabs>
          <w:tab w:val="clear" w:pos="567"/>
        </w:tabs>
      </w:pPr>
      <w:r w:rsidRPr="003D1B24">
        <w:t>Lot</w:t>
      </w:r>
    </w:p>
    <w:p w14:paraId="5E79945B" w14:textId="77777777" w:rsidR="001A7705" w:rsidRPr="003D1B24" w:rsidRDefault="001A7705" w:rsidP="00CB7D8F">
      <w:pPr>
        <w:tabs>
          <w:tab w:val="clear" w:pos="567"/>
        </w:tabs>
      </w:pPr>
    </w:p>
    <w:p w14:paraId="793D3FEC" w14:textId="77777777" w:rsidR="001A7705" w:rsidRPr="003D1B24" w:rsidRDefault="001A7705" w:rsidP="00CB7D8F">
      <w:pPr>
        <w:tabs>
          <w:tab w:val="clear" w:pos="567"/>
        </w:tabs>
      </w:pPr>
    </w:p>
    <w:p w14:paraId="3DCA2AE9" w14:textId="77777777" w:rsidR="001A7705" w:rsidRPr="003D1B24" w:rsidRDefault="00D618AD" w:rsidP="0076653C">
      <w:pPr>
        <w:keepNext/>
        <w:pBdr>
          <w:top w:val="single" w:sz="4" w:space="1" w:color="auto"/>
          <w:left w:val="single" w:sz="4" w:space="4" w:color="auto"/>
          <w:bottom w:val="single" w:sz="4" w:space="1" w:color="auto"/>
          <w:right w:val="single" w:sz="4" w:space="4" w:color="auto"/>
        </w:pBdr>
        <w:rPr>
          <w:b/>
        </w:rPr>
      </w:pPr>
      <w:r w:rsidRPr="003D1B24">
        <w:rPr>
          <w:b/>
        </w:rPr>
        <w:t>5.</w:t>
      </w:r>
      <w:r w:rsidRPr="003D1B24">
        <w:rPr>
          <w:b/>
        </w:rPr>
        <w:tab/>
        <w:t>OĦRAJN</w:t>
      </w:r>
    </w:p>
    <w:p w14:paraId="0FDCEEF6" w14:textId="77777777" w:rsidR="001A7705" w:rsidRPr="003D1B24" w:rsidRDefault="001A7705" w:rsidP="00CB7D8F">
      <w:pPr>
        <w:keepNext/>
      </w:pPr>
    </w:p>
    <w:p w14:paraId="29C7FD54" w14:textId="77777777" w:rsidR="009761D7" w:rsidRPr="003D1B24" w:rsidRDefault="009761D7" w:rsidP="00CB7D8F"/>
    <w:p w14:paraId="784E4E90" w14:textId="77777777" w:rsidR="00465E4F"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szCs w:val="22"/>
        </w:rPr>
        <w:br w:type="page"/>
      </w:r>
      <w:r w:rsidRPr="003D1B24">
        <w:rPr>
          <w:b/>
        </w:rPr>
        <w:lastRenderedPageBreak/>
        <w:t>TAGĦRIF LI GĦANDU JIDHER FUQ IL-PAKKETT TA’ BARRA</w:t>
      </w:r>
    </w:p>
    <w:p w14:paraId="6F28DC5A" w14:textId="77777777" w:rsidR="00465E4F" w:rsidRPr="003D1B24" w:rsidRDefault="00465E4F" w:rsidP="00CB7D8F">
      <w:pPr>
        <w:keepNext/>
        <w:pBdr>
          <w:top w:val="single" w:sz="4" w:space="1" w:color="auto"/>
          <w:left w:val="single" w:sz="4" w:space="4" w:color="auto"/>
          <w:bottom w:val="single" w:sz="4" w:space="1" w:color="auto"/>
          <w:right w:val="single" w:sz="4" w:space="4" w:color="auto"/>
        </w:pBdr>
        <w:ind w:left="567" w:hanging="567"/>
        <w:rPr>
          <w:b/>
        </w:rPr>
      </w:pPr>
    </w:p>
    <w:p w14:paraId="0D9A5439" w14:textId="77777777" w:rsidR="00465E4F"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 xml:space="preserve">KARTUNA GĦALL-PILLOLA TA’ </w:t>
      </w:r>
      <w:r w:rsidR="00F949A6" w:rsidRPr="003D1B24">
        <w:rPr>
          <w:b/>
        </w:rPr>
        <w:t>42</w:t>
      </w:r>
      <w:r w:rsidRPr="003D1B24">
        <w:rPr>
          <w:b/>
        </w:rPr>
        <w:t>0 MG</w:t>
      </w:r>
    </w:p>
    <w:p w14:paraId="749DB4FE" w14:textId="77777777" w:rsidR="00465E4F" w:rsidRPr="003D1B24" w:rsidRDefault="00465E4F" w:rsidP="00CB7D8F">
      <w:pPr>
        <w:keepNext/>
      </w:pPr>
    </w:p>
    <w:p w14:paraId="61356D81" w14:textId="77777777" w:rsidR="00465E4F" w:rsidRPr="003D1B24" w:rsidRDefault="00465E4F" w:rsidP="00CB7D8F">
      <w:pPr>
        <w:keepNext/>
        <w:rPr>
          <w:szCs w:val="22"/>
        </w:rPr>
      </w:pPr>
    </w:p>
    <w:p w14:paraId="59B6EA2B" w14:textId="77777777" w:rsidR="00465E4F"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w:t>
      </w:r>
      <w:r w:rsidRPr="003D1B24">
        <w:rPr>
          <w:b/>
        </w:rPr>
        <w:tab/>
        <w:t>ISEM TAL-PRODOTT MEDIĊINALI</w:t>
      </w:r>
    </w:p>
    <w:p w14:paraId="59425A92" w14:textId="77777777" w:rsidR="00465E4F" w:rsidRPr="003D1B24" w:rsidRDefault="00465E4F" w:rsidP="00CB7D8F">
      <w:pPr>
        <w:keepNext/>
        <w:rPr>
          <w:szCs w:val="22"/>
        </w:rPr>
      </w:pPr>
    </w:p>
    <w:p w14:paraId="619982E8" w14:textId="77777777" w:rsidR="00465E4F" w:rsidRPr="003D1B24" w:rsidRDefault="00D618AD" w:rsidP="00CB7D8F">
      <w:pPr>
        <w:rPr>
          <w:szCs w:val="22"/>
        </w:rPr>
      </w:pPr>
      <w:r w:rsidRPr="003D1B24">
        <w:rPr>
          <w:szCs w:val="22"/>
        </w:rPr>
        <w:t xml:space="preserve">IMBRUVICA </w:t>
      </w:r>
      <w:r w:rsidR="00F949A6" w:rsidRPr="003D1B24">
        <w:rPr>
          <w:szCs w:val="22"/>
        </w:rPr>
        <w:t>42</w:t>
      </w:r>
      <w:r w:rsidRPr="003D1B24">
        <w:rPr>
          <w:szCs w:val="22"/>
        </w:rPr>
        <w:t xml:space="preserve">0 mg </w:t>
      </w:r>
      <w:r w:rsidRPr="003D1B24">
        <w:t>pilloli miksija b’rita</w:t>
      </w:r>
    </w:p>
    <w:p w14:paraId="593FDF63" w14:textId="77777777" w:rsidR="00465E4F" w:rsidRPr="003D1B24" w:rsidRDefault="00D618AD" w:rsidP="00CB7D8F">
      <w:pPr>
        <w:rPr>
          <w:szCs w:val="22"/>
        </w:rPr>
      </w:pPr>
      <w:r w:rsidRPr="003D1B24">
        <w:rPr>
          <w:szCs w:val="22"/>
        </w:rPr>
        <w:t>ibrutinib</w:t>
      </w:r>
    </w:p>
    <w:p w14:paraId="0269C265" w14:textId="77777777" w:rsidR="00465E4F" w:rsidRPr="003D1B24" w:rsidRDefault="00465E4F" w:rsidP="00CB7D8F">
      <w:pPr>
        <w:rPr>
          <w:szCs w:val="22"/>
        </w:rPr>
      </w:pPr>
    </w:p>
    <w:p w14:paraId="2E533F9C" w14:textId="77777777" w:rsidR="00465E4F" w:rsidRPr="003D1B24" w:rsidRDefault="00465E4F" w:rsidP="00CB7D8F">
      <w:pPr>
        <w:rPr>
          <w:szCs w:val="22"/>
        </w:rPr>
      </w:pPr>
    </w:p>
    <w:p w14:paraId="4ABC0FE0" w14:textId="77777777" w:rsidR="00465E4F"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2.</w:t>
      </w:r>
      <w:r w:rsidRPr="003D1B24">
        <w:rPr>
          <w:b/>
        </w:rPr>
        <w:tab/>
        <w:t>DIKJARAZZJONI TAS-SUSTANZA(I) ATTIVA(I)</w:t>
      </w:r>
    </w:p>
    <w:p w14:paraId="2BB9EACE" w14:textId="77777777" w:rsidR="00465E4F" w:rsidRPr="003D1B24" w:rsidRDefault="00465E4F" w:rsidP="00CB7D8F">
      <w:pPr>
        <w:keepNext/>
        <w:rPr>
          <w:szCs w:val="22"/>
        </w:rPr>
      </w:pPr>
    </w:p>
    <w:p w14:paraId="16719FEE" w14:textId="77777777" w:rsidR="00465E4F" w:rsidRPr="003D1B24" w:rsidRDefault="00D618AD" w:rsidP="00CB7D8F">
      <w:pPr>
        <w:rPr>
          <w:szCs w:val="22"/>
        </w:rPr>
      </w:pPr>
      <w:r w:rsidRPr="003D1B24">
        <w:rPr>
          <w:szCs w:val="22"/>
        </w:rPr>
        <w:t xml:space="preserve">Kull </w:t>
      </w:r>
      <w:r w:rsidRPr="003D1B24">
        <w:t>pillol</w:t>
      </w:r>
      <w:r w:rsidR="00ED50C2" w:rsidRPr="003D1B24">
        <w:t>a</w:t>
      </w:r>
      <w:r w:rsidRPr="003D1B24">
        <w:t xml:space="preserve"> miksija b’rita</w:t>
      </w:r>
      <w:r w:rsidRPr="003D1B24">
        <w:rPr>
          <w:szCs w:val="22"/>
        </w:rPr>
        <w:t xml:space="preserve"> fiha </w:t>
      </w:r>
      <w:r w:rsidR="00480F6F" w:rsidRPr="003D1B24">
        <w:rPr>
          <w:szCs w:val="22"/>
        </w:rPr>
        <w:t>42</w:t>
      </w:r>
      <w:r w:rsidRPr="003D1B24">
        <w:rPr>
          <w:szCs w:val="22"/>
        </w:rPr>
        <w:t>0 mg ta’ ibrutinib</w:t>
      </w:r>
      <w:r w:rsidR="00F83ACB" w:rsidRPr="003D1B24">
        <w:rPr>
          <w:szCs w:val="22"/>
        </w:rPr>
        <w:t>.</w:t>
      </w:r>
    </w:p>
    <w:p w14:paraId="20111EB1" w14:textId="77777777" w:rsidR="00465E4F" w:rsidRPr="003D1B24" w:rsidRDefault="00465E4F" w:rsidP="00CB7D8F">
      <w:pPr>
        <w:rPr>
          <w:szCs w:val="22"/>
        </w:rPr>
      </w:pPr>
    </w:p>
    <w:p w14:paraId="4BD32CBD" w14:textId="77777777" w:rsidR="00465E4F" w:rsidRPr="003D1B24" w:rsidRDefault="00465E4F" w:rsidP="00CB7D8F">
      <w:pPr>
        <w:rPr>
          <w:szCs w:val="22"/>
        </w:rPr>
      </w:pPr>
    </w:p>
    <w:p w14:paraId="7F683096" w14:textId="77777777" w:rsidR="00465E4F"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3.</w:t>
      </w:r>
      <w:r w:rsidRPr="003D1B24">
        <w:rPr>
          <w:b/>
        </w:rPr>
        <w:tab/>
        <w:t>LISTA TA’ EĊĊIPJENTI</w:t>
      </w:r>
    </w:p>
    <w:p w14:paraId="5B1CFA34" w14:textId="77777777" w:rsidR="00465E4F" w:rsidRPr="003D1B24" w:rsidRDefault="00465E4F" w:rsidP="00CB7D8F">
      <w:pPr>
        <w:keepNext/>
        <w:rPr>
          <w:szCs w:val="22"/>
        </w:rPr>
      </w:pPr>
    </w:p>
    <w:p w14:paraId="01B785B8" w14:textId="77777777" w:rsidR="00465E4F" w:rsidRPr="003D1B24" w:rsidRDefault="00D618AD" w:rsidP="00CB7D8F">
      <w:pPr>
        <w:rPr>
          <w:szCs w:val="22"/>
        </w:rPr>
      </w:pPr>
      <w:r w:rsidRPr="003D1B24">
        <w:rPr>
          <w:szCs w:val="22"/>
        </w:rPr>
        <w:t>Fih lactose.</w:t>
      </w:r>
    </w:p>
    <w:p w14:paraId="78919BBD" w14:textId="77777777" w:rsidR="00465E4F" w:rsidRPr="003D1B24" w:rsidRDefault="00D618AD" w:rsidP="00CB7D8F">
      <w:pPr>
        <w:rPr>
          <w:szCs w:val="22"/>
        </w:rPr>
      </w:pPr>
      <w:r w:rsidRPr="003D1B24">
        <w:rPr>
          <w:szCs w:val="22"/>
        </w:rPr>
        <w:t>Ara l-fuljett ta’ tagħrif għal aktar informazzjoni.</w:t>
      </w:r>
    </w:p>
    <w:p w14:paraId="05108ED6" w14:textId="77777777" w:rsidR="00465E4F" w:rsidRPr="003D1B24" w:rsidRDefault="00465E4F" w:rsidP="00CB7D8F">
      <w:pPr>
        <w:rPr>
          <w:szCs w:val="22"/>
        </w:rPr>
      </w:pPr>
    </w:p>
    <w:p w14:paraId="674464CF" w14:textId="77777777" w:rsidR="00465E4F" w:rsidRPr="003D1B24" w:rsidRDefault="00465E4F" w:rsidP="00CB7D8F">
      <w:pPr>
        <w:rPr>
          <w:szCs w:val="22"/>
        </w:rPr>
      </w:pPr>
    </w:p>
    <w:p w14:paraId="45DC3476" w14:textId="77777777" w:rsidR="00465E4F"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4.</w:t>
      </w:r>
      <w:r w:rsidRPr="003D1B24">
        <w:rPr>
          <w:b/>
        </w:rPr>
        <w:tab/>
        <w:t>GĦAMLA FARMAĊEWTIKA U KONTENUT</w:t>
      </w:r>
    </w:p>
    <w:p w14:paraId="2BD575D9" w14:textId="77777777" w:rsidR="00465E4F" w:rsidRPr="003D1B24" w:rsidRDefault="00465E4F" w:rsidP="00CB7D8F">
      <w:pPr>
        <w:keepNext/>
        <w:rPr>
          <w:szCs w:val="22"/>
        </w:rPr>
      </w:pPr>
    </w:p>
    <w:p w14:paraId="3716DDA6" w14:textId="77777777" w:rsidR="00465E4F" w:rsidRPr="003D1B24" w:rsidRDefault="00D618AD" w:rsidP="00CB7D8F">
      <w:r w:rsidRPr="003D1B24">
        <w:t>28 pillola miksija b’rita</w:t>
      </w:r>
    </w:p>
    <w:p w14:paraId="0341FEA7" w14:textId="77777777" w:rsidR="00465E4F" w:rsidRPr="003D1B24" w:rsidRDefault="00D618AD" w:rsidP="00CB7D8F">
      <w:r w:rsidRPr="003D1B24">
        <w:rPr>
          <w:highlight w:val="lightGray"/>
        </w:rPr>
        <w:t>30 pillola miksija b’rita</w:t>
      </w:r>
    </w:p>
    <w:p w14:paraId="15D2FBE0" w14:textId="77777777" w:rsidR="00465E4F" w:rsidRPr="003D1B24" w:rsidRDefault="00465E4F" w:rsidP="00CB7D8F">
      <w:pPr>
        <w:rPr>
          <w:szCs w:val="22"/>
        </w:rPr>
      </w:pPr>
    </w:p>
    <w:p w14:paraId="5A15847C" w14:textId="77777777" w:rsidR="00324F2D" w:rsidRPr="003D1B24" w:rsidRDefault="00324F2D" w:rsidP="00CB7D8F">
      <w:pPr>
        <w:rPr>
          <w:szCs w:val="22"/>
        </w:rPr>
      </w:pPr>
    </w:p>
    <w:p w14:paraId="06887E2A" w14:textId="77777777" w:rsidR="00465E4F"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5.</w:t>
      </w:r>
      <w:r w:rsidRPr="003D1B24">
        <w:rPr>
          <w:b/>
        </w:rPr>
        <w:tab/>
        <w:t>MOD TA’ KIF U MNEJN JINGĦATA</w:t>
      </w:r>
    </w:p>
    <w:p w14:paraId="3D5CC110" w14:textId="77777777" w:rsidR="00465E4F" w:rsidRPr="003D1B24" w:rsidRDefault="00465E4F" w:rsidP="00CB7D8F">
      <w:pPr>
        <w:keepNext/>
        <w:rPr>
          <w:szCs w:val="22"/>
        </w:rPr>
      </w:pPr>
    </w:p>
    <w:p w14:paraId="2A67584F" w14:textId="77777777" w:rsidR="00465E4F" w:rsidRPr="003D1B24" w:rsidRDefault="00D618AD" w:rsidP="00CB7D8F">
      <w:pPr>
        <w:numPr>
          <w:ilvl w:val="12"/>
          <w:numId w:val="0"/>
        </w:numPr>
        <w:tabs>
          <w:tab w:val="clear" w:pos="567"/>
        </w:tabs>
        <w:rPr>
          <w:szCs w:val="22"/>
        </w:rPr>
      </w:pPr>
      <w:r w:rsidRPr="003D1B24">
        <w:rPr>
          <w:szCs w:val="22"/>
        </w:rPr>
        <w:t>Aqra l-fuljett ta’ tagħrif qabel l-użu.</w:t>
      </w:r>
    </w:p>
    <w:p w14:paraId="59B38BD7" w14:textId="77777777" w:rsidR="00465E4F" w:rsidRPr="003D1B24" w:rsidRDefault="00D618AD" w:rsidP="00CB7D8F">
      <w:pPr>
        <w:rPr>
          <w:szCs w:val="22"/>
        </w:rPr>
      </w:pPr>
      <w:r w:rsidRPr="003D1B24">
        <w:rPr>
          <w:szCs w:val="22"/>
        </w:rPr>
        <w:t>Użu orali</w:t>
      </w:r>
    </w:p>
    <w:p w14:paraId="58089956" w14:textId="77777777" w:rsidR="00465E4F" w:rsidRPr="003D1B24" w:rsidRDefault="00465E4F" w:rsidP="00CB7D8F">
      <w:pPr>
        <w:rPr>
          <w:szCs w:val="22"/>
        </w:rPr>
      </w:pPr>
    </w:p>
    <w:p w14:paraId="5CEF571A" w14:textId="77777777" w:rsidR="00465E4F" w:rsidRPr="003D1B24" w:rsidRDefault="00465E4F" w:rsidP="00CB7D8F">
      <w:pPr>
        <w:rPr>
          <w:szCs w:val="22"/>
        </w:rPr>
      </w:pPr>
    </w:p>
    <w:p w14:paraId="64ED58A2" w14:textId="77777777" w:rsidR="00465E4F"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6.</w:t>
      </w:r>
      <w:r w:rsidRPr="003D1B24">
        <w:rPr>
          <w:b/>
        </w:rPr>
        <w:tab/>
        <w:t>TWISSIJA SPEĊJALI LI L-PRODOTT MEDIĊINALI GĦANDU JINŻAMM FEJN MA JIDHIRX U MA JINTLAĦAQX MIT-TFAL</w:t>
      </w:r>
    </w:p>
    <w:p w14:paraId="006E370A" w14:textId="77777777" w:rsidR="00465E4F" w:rsidRPr="003D1B24" w:rsidRDefault="00465E4F" w:rsidP="00CB7D8F">
      <w:pPr>
        <w:keepNext/>
        <w:rPr>
          <w:szCs w:val="22"/>
        </w:rPr>
      </w:pPr>
    </w:p>
    <w:p w14:paraId="1F423B99" w14:textId="77777777" w:rsidR="00465E4F" w:rsidRPr="003D1B24" w:rsidRDefault="00D618AD" w:rsidP="00CB7D8F">
      <w:pPr>
        <w:numPr>
          <w:ilvl w:val="12"/>
          <w:numId w:val="0"/>
        </w:numPr>
        <w:tabs>
          <w:tab w:val="clear" w:pos="567"/>
        </w:tabs>
        <w:rPr>
          <w:szCs w:val="22"/>
        </w:rPr>
      </w:pPr>
      <w:r w:rsidRPr="003D1B24">
        <w:rPr>
          <w:szCs w:val="22"/>
        </w:rPr>
        <w:t>Żomm fejn ma jidhirx u ma jintlaħaqx mit-tfal.</w:t>
      </w:r>
    </w:p>
    <w:p w14:paraId="4AF52291" w14:textId="77777777" w:rsidR="00465E4F" w:rsidRPr="003D1B24" w:rsidRDefault="00465E4F" w:rsidP="00CB7D8F">
      <w:pPr>
        <w:rPr>
          <w:szCs w:val="22"/>
        </w:rPr>
      </w:pPr>
    </w:p>
    <w:p w14:paraId="393BECAE" w14:textId="77777777" w:rsidR="00465E4F" w:rsidRPr="003D1B24" w:rsidRDefault="00465E4F" w:rsidP="00CB7D8F">
      <w:pPr>
        <w:rPr>
          <w:szCs w:val="22"/>
        </w:rPr>
      </w:pPr>
    </w:p>
    <w:p w14:paraId="4AF3A2D5" w14:textId="77777777" w:rsidR="00465E4F"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7.</w:t>
      </w:r>
      <w:r w:rsidRPr="003D1B24">
        <w:rPr>
          <w:b/>
        </w:rPr>
        <w:tab/>
        <w:t>TWISSIJA(IET) SPEĊJALI OĦRA, JEKK MEĦTIEĠA</w:t>
      </w:r>
    </w:p>
    <w:p w14:paraId="7FBA9420" w14:textId="77777777" w:rsidR="00465E4F" w:rsidRPr="003D1B24" w:rsidRDefault="00465E4F" w:rsidP="00CB7D8F">
      <w:pPr>
        <w:keepNext/>
        <w:tabs>
          <w:tab w:val="left" w:pos="749"/>
        </w:tabs>
      </w:pPr>
    </w:p>
    <w:p w14:paraId="33D18C28" w14:textId="77777777" w:rsidR="00465E4F" w:rsidRPr="003D1B24" w:rsidRDefault="00465E4F" w:rsidP="00CB7D8F">
      <w:pPr>
        <w:tabs>
          <w:tab w:val="left" w:pos="749"/>
        </w:tabs>
      </w:pPr>
    </w:p>
    <w:p w14:paraId="08FAB02E" w14:textId="77777777" w:rsidR="00465E4F"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8.</w:t>
      </w:r>
      <w:r w:rsidRPr="003D1B24">
        <w:rPr>
          <w:b/>
        </w:rPr>
        <w:tab/>
        <w:t>DATA TA’ SKADENZA</w:t>
      </w:r>
    </w:p>
    <w:p w14:paraId="1445796E" w14:textId="77777777" w:rsidR="00465E4F" w:rsidRPr="003D1B24" w:rsidRDefault="00465E4F" w:rsidP="00CB7D8F">
      <w:pPr>
        <w:keepNext/>
      </w:pPr>
    </w:p>
    <w:p w14:paraId="48502496" w14:textId="77777777" w:rsidR="00465E4F" w:rsidRPr="003D1B24" w:rsidRDefault="00D618AD" w:rsidP="00CB7D8F">
      <w:r w:rsidRPr="003D1B24">
        <w:t>JIS</w:t>
      </w:r>
    </w:p>
    <w:p w14:paraId="45986E1A" w14:textId="77777777" w:rsidR="00465E4F" w:rsidRPr="003D1B24" w:rsidRDefault="00465E4F" w:rsidP="00CB7D8F">
      <w:pPr>
        <w:rPr>
          <w:szCs w:val="22"/>
        </w:rPr>
      </w:pPr>
    </w:p>
    <w:p w14:paraId="03C4AC99" w14:textId="77777777" w:rsidR="00465E4F" w:rsidRPr="003D1B24" w:rsidRDefault="00465E4F" w:rsidP="00CB7D8F">
      <w:pPr>
        <w:rPr>
          <w:szCs w:val="22"/>
        </w:rPr>
      </w:pPr>
    </w:p>
    <w:p w14:paraId="2B1E1232" w14:textId="77777777" w:rsidR="00465E4F"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9.</w:t>
      </w:r>
      <w:r w:rsidRPr="003D1B24">
        <w:rPr>
          <w:b/>
        </w:rPr>
        <w:tab/>
        <w:t>KONDIZZJONIJIET SPEĊJALI TA’ KIF JINĦAŻEN</w:t>
      </w:r>
    </w:p>
    <w:p w14:paraId="3BACCCE0" w14:textId="77777777" w:rsidR="00465E4F" w:rsidRPr="003D1B24" w:rsidRDefault="00465E4F" w:rsidP="00CB7D8F">
      <w:pPr>
        <w:keepNext/>
      </w:pPr>
    </w:p>
    <w:p w14:paraId="6F3C7681" w14:textId="77777777" w:rsidR="00465E4F" w:rsidRPr="003D1B24" w:rsidRDefault="00465E4F" w:rsidP="00CB7D8F"/>
    <w:p w14:paraId="7D9B177D" w14:textId="77777777" w:rsidR="00465E4F"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lastRenderedPageBreak/>
        <w:t>10.</w:t>
      </w:r>
      <w:r w:rsidRPr="003D1B24">
        <w:rPr>
          <w:b/>
        </w:rPr>
        <w:tab/>
        <w:t>PREKAWZJONIJIET SPEĊJALI GĦAR-RIMI TA’ PRODOTTI MEDIĊINALI MHUX UŻATI JEW SKART MINN DAWN IL-PRODOTTI MEDIĊINALI, JEKK HEMM BŻONN</w:t>
      </w:r>
    </w:p>
    <w:p w14:paraId="41E11484" w14:textId="77777777" w:rsidR="00465E4F" w:rsidRPr="003D1B24" w:rsidRDefault="00465E4F" w:rsidP="00CB7D8F">
      <w:pPr>
        <w:keepNext/>
      </w:pPr>
    </w:p>
    <w:p w14:paraId="72DCDA66" w14:textId="77777777" w:rsidR="00465E4F" w:rsidRPr="003D1B24" w:rsidRDefault="00D618AD" w:rsidP="00CB7D8F">
      <w:r w:rsidRPr="003D1B24">
        <w:t>Armi mediċini li ma ntużawx skont il-ħtiġijiet lokali.</w:t>
      </w:r>
    </w:p>
    <w:p w14:paraId="1DB38214" w14:textId="77777777" w:rsidR="00465E4F" w:rsidRPr="003D1B24" w:rsidRDefault="00465E4F" w:rsidP="00CB7D8F"/>
    <w:p w14:paraId="0A91F908" w14:textId="77777777" w:rsidR="00465E4F" w:rsidRPr="003D1B24" w:rsidRDefault="00465E4F" w:rsidP="00CB7D8F"/>
    <w:p w14:paraId="1D0B717D" w14:textId="77777777" w:rsidR="00465E4F"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11.</w:t>
      </w:r>
      <w:r w:rsidRPr="003D1B24">
        <w:rPr>
          <w:b/>
        </w:rPr>
        <w:tab/>
        <w:t>ISEM U INDIRIZZ TAD-DETENTUR TAL-AWTORIZZAZZJONI GĦAT-TQEGĦID FIS-SUQ</w:t>
      </w:r>
    </w:p>
    <w:p w14:paraId="5B0D8A1F" w14:textId="77777777" w:rsidR="00465E4F" w:rsidRPr="003D1B24" w:rsidRDefault="00465E4F" w:rsidP="00CB7D8F">
      <w:pPr>
        <w:keepNext/>
        <w:rPr>
          <w:szCs w:val="22"/>
        </w:rPr>
      </w:pPr>
    </w:p>
    <w:p w14:paraId="3178AC91" w14:textId="77777777" w:rsidR="00465E4F" w:rsidRPr="003D1B24" w:rsidRDefault="00D618AD" w:rsidP="00CB7D8F">
      <w:r w:rsidRPr="003D1B24">
        <w:t>Janssen-Cilag International NV</w:t>
      </w:r>
    </w:p>
    <w:p w14:paraId="7D810054" w14:textId="77777777" w:rsidR="00465E4F" w:rsidRPr="003D1B24" w:rsidRDefault="00D618AD" w:rsidP="00CB7D8F">
      <w:r w:rsidRPr="003D1B24">
        <w:t>Turnhoutseweg 30</w:t>
      </w:r>
    </w:p>
    <w:p w14:paraId="58F6858F" w14:textId="77777777" w:rsidR="00465E4F" w:rsidRPr="003D1B24" w:rsidRDefault="00D618AD" w:rsidP="00CB7D8F">
      <w:r w:rsidRPr="003D1B24">
        <w:t>B-2340 Beerse</w:t>
      </w:r>
    </w:p>
    <w:p w14:paraId="046EA049" w14:textId="77777777" w:rsidR="00465E4F" w:rsidRPr="003D1B24" w:rsidRDefault="00D618AD" w:rsidP="00CB7D8F">
      <w:r w:rsidRPr="003D1B24">
        <w:t>Il-Belġju</w:t>
      </w:r>
    </w:p>
    <w:p w14:paraId="2307C220" w14:textId="77777777" w:rsidR="00465E4F" w:rsidRPr="003D1B24" w:rsidRDefault="00465E4F" w:rsidP="00CB7D8F">
      <w:pPr>
        <w:rPr>
          <w:szCs w:val="22"/>
        </w:rPr>
      </w:pPr>
    </w:p>
    <w:p w14:paraId="7BAF028A" w14:textId="77777777" w:rsidR="00465E4F" w:rsidRPr="003D1B24" w:rsidRDefault="00465E4F" w:rsidP="00CB7D8F">
      <w:pPr>
        <w:rPr>
          <w:szCs w:val="22"/>
        </w:rPr>
      </w:pPr>
    </w:p>
    <w:p w14:paraId="04015BD3" w14:textId="77777777" w:rsidR="00465E4F"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12.</w:t>
      </w:r>
      <w:r w:rsidRPr="003D1B24">
        <w:rPr>
          <w:b/>
        </w:rPr>
        <w:tab/>
        <w:t>NUMRU(I) TAL-AWTORIZZAZZJONI GĦAT-TQEGĦID FIS-SUQ</w:t>
      </w:r>
    </w:p>
    <w:p w14:paraId="432C7283" w14:textId="77777777" w:rsidR="00465E4F" w:rsidRPr="003D1B24" w:rsidRDefault="00465E4F" w:rsidP="00CB7D8F">
      <w:pPr>
        <w:keepNext/>
        <w:rPr>
          <w:szCs w:val="22"/>
        </w:rPr>
      </w:pPr>
    </w:p>
    <w:p w14:paraId="1B31E2A9" w14:textId="77777777" w:rsidR="00324F2D" w:rsidRPr="003D1B24" w:rsidRDefault="00D618AD" w:rsidP="00CB7D8F">
      <w:pPr>
        <w:rPr>
          <w:highlight w:val="lightGray"/>
        </w:rPr>
      </w:pPr>
      <w:r w:rsidRPr="003D1B24">
        <w:t xml:space="preserve">EU/1/14/945/011 </w:t>
      </w:r>
      <w:r w:rsidRPr="003D1B24">
        <w:rPr>
          <w:highlight w:val="lightGray"/>
        </w:rPr>
        <w:t>(28 pillola)</w:t>
      </w:r>
    </w:p>
    <w:p w14:paraId="63D1236A" w14:textId="77777777" w:rsidR="00324F2D" w:rsidRPr="003D1B24" w:rsidRDefault="00D618AD" w:rsidP="00CB7D8F">
      <w:r w:rsidRPr="003D1B24">
        <w:rPr>
          <w:highlight w:val="lightGray"/>
        </w:rPr>
        <w:t>EU/1/14/945/005 (30 pillola)</w:t>
      </w:r>
    </w:p>
    <w:p w14:paraId="69489849" w14:textId="77777777" w:rsidR="00465E4F" w:rsidRPr="003D1B24" w:rsidRDefault="00465E4F" w:rsidP="00CB7D8F">
      <w:pPr>
        <w:rPr>
          <w:szCs w:val="22"/>
        </w:rPr>
      </w:pPr>
    </w:p>
    <w:p w14:paraId="21070F40" w14:textId="77777777" w:rsidR="00465E4F" w:rsidRPr="003D1B24" w:rsidRDefault="00465E4F" w:rsidP="00CB7D8F">
      <w:pPr>
        <w:rPr>
          <w:szCs w:val="22"/>
        </w:rPr>
      </w:pPr>
    </w:p>
    <w:p w14:paraId="26E0BEDA" w14:textId="77777777" w:rsidR="00465E4F"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13.</w:t>
      </w:r>
      <w:r w:rsidRPr="003D1B24">
        <w:rPr>
          <w:b/>
        </w:rPr>
        <w:tab/>
        <w:t>NUMRU TAL-LOTT</w:t>
      </w:r>
    </w:p>
    <w:p w14:paraId="1706784E" w14:textId="77777777" w:rsidR="00465E4F" w:rsidRPr="003D1B24" w:rsidRDefault="00465E4F" w:rsidP="00CB7D8F">
      <w:pPr>
        <w:keepNext/>
        <w:rPr>
          <w:i/>
          <w:szCs w:val="22"/>
        </w:rPr>
      </w:pPr>
    </w:p>
    <w:p w14:paraId="6E420A45" w14:textId="77777777" w:rsidR="00465E4F" w:rsidRPr="003D1B24" w:rsidRDefault="00D618AD" w:rsidP="00CB7D8F">
      <w:pPr>
        <w:rPr>
          <w:szCs w:val="22"/>
        </w:rPr>
      </w:pPr>
      <w:r w:rsidRPr="003D1B24">
        <w:rPr>
          <w:szCs w:val="22"/>
        </w:rPr>
        <w:t>Lot</w:t>
      </w:r>
    </w:p>
    <w:p w14:paraId="7690F345" w14:textId="77777777" w:rsidR="00465E4F" w:rsidRPr="003D1B24" w:rsidRDefault="00465E4F" w:rsidP="00CB7D8F">
      <w:pPr>
        <w:rPr>
          <w:szCs w:val="22"/>
        </w:rPr>
      </w:pPr>
    </w:p>
    <w:p w14:paraId="31D1A829" w14:textId="77777777" w:rsidR="00465E4F" w:rsidRPr="003D1B24" w:rsidRDefault="00465E4F" w:rsidP="00CB7D8F">
      <w:pPr>
        <w:rPr>
          <w:szCs w:val="22"/>
        </w:rPr>
      </w:pPr>
    </w:p>
    <w:p w14:paraId="532CFDBE" w14:textId="77777777" w:rsidR="00465E4F"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14.</w:t>
      </w:r>
      <w:r w:rsidRPr="003D1B24">
        <w:rPr>
          <w:b/>
        </w:rPr>
        <w:tab/>
        <w:t>KLASSIFIKAZZJONI ĠENERALI TA’ KIF JINGĦATA</w:t>
      </w:r>
    </w:p>
    <w:p w14:paraId="000F3B7E" w14:textId="77777777" w:rsidR="00465E4F" w:rsidRPr="003D1B24" w:rsidRDefault="00465E4F" w:rsidP="00CB7D8F">
      <w:pPr>
        <w:keepNext/>
        <w:rPr>
          <w:szCs w:val="22"/>
        </w:rPr>
      </w:pPr>
    </w:p>
    <w:p w14:paraId="6369FF9A" w14:textId="77777777" w:rsidR="00465E4F" w:rsidRPr="003D1B24" w:rsidRDefault="00465E4F" w:rsidP="00CB7D8F">
      <w:pPr>
        <w:rPr>
          <w:szCs w:val="22"/>
        </w:rPr>
      </w:pPr>
    </w:p>
    <w:p w14:paraId="747FA4F0" w14:textId="77777777" w:rsidR="00465E4F"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15.</w:t>
      </w:r>
      <w:r w:rsidRPr="003D1B24">
        <w:rPr>
          <w:b/>
        </w:rPr>
        <w:tab/>
        <w:t>ISTRUZZJONIJIET DWAR L-UŻU</w:t>
      </w:r>
    </w:p>
    <w:p w14:paraId="5FE78B8A" w14:textId="77777777" w:rsidR="00465E4F" w:rsidRPr="003D1B24" w:rsidRDefault="00465E4F" w:rsidP="00CB7D8F">
      <w:pPr>
        <w:keepNext/>
        <w:rPr>
          <w:szCs w:val="22"/>
        </w:rPr>
      </w:pPr>
    </w:p>
    <w:p w14:paraId="50E10CD1" w14:textId="77777777" w:rsidR="00465E4F" w:rsidRPr="003D1B24" w:rsidRDefault="00465E4F" w:rsidP="00CB7D8F">
      <w:pPr>
        <w:rPr>
          <w:szCs w:val="22"/>
        </w:rPr>
      </w:pPr>
    </w:p>
    <w:p w14:paraId="64B5860A" w14:textId="77777777" w:rsidR="00465E4F"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16.</w:t>
      </w:r>
      <w:r w:rsidRPr="003D1B24">
        <w:rPr>
          <w:b/>
        </w:rPr>
        <w:tab/>
        <w:t>INFORMAZZJONI BIL-BRAILLE</w:t>
      </w:r>
    </w:p>
    <w:p w14:paraId="22E41EDA" w14:textId="77777777" w:rsidR="00465E4F" w:rsidRPr="003D1B24" w:rsidRDefault="00465E4F" w:rsidP="00CB7D8F">
      <w:pPr>
        <w:keepNext/>
        <w:rPr>
          <w:szCs w:val="22"/>
        </w:rPr>
      </w:pPr>
    </w:p>
    <w:p w14:paraId="24805648" w14:textId="77777777" w:rsidR="00465E4F" w:rsidRPr="003D1B24" w:rsidRDefault="00D618AD" w:rsidP="00CB7D8F">
      <w:r w:rsidRPr="003D1B24">
        <w:t xml:space="preserve">Imbruvica </w:t>
      </w:r>
      <w:r w:rsidR="00804800" w:rsidRPr="003D1B24">
        <w:t>42</w:t>
      </w:r>
      <w:r w:rsidRPr="003D1B24">
        <w:t>0 mg</w:t>
      </w:r>
    </w:p>
    <w:p w14:paraId="6A7ACDC3" w14:textId="77777777" w:rsidR="00465E4F" w:rsidRPr="003D1B24" w:rsidRDefault="00465E4F" w:rsidP="00CB7D8F">
      <w:pPr>
        <w:rPr>
          <w:vanish/>
        </w:rPr>
      </w:pPr>
    </w:p>
    <w:p w14:paraId="0434A83B" w14:textId="77777777" w:rsidR="00465E4F" w:rsidRPr="003D1B24" w:rsidRDefault="00465E4F" w:rsidP="00CB7D8F"/>
    <w:p w14:paraId="7326929B" w14:textId="77777777" w:rsidR="00465E4F"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17.</w:t>
      </w:r>
      <w:r w:rsidRPr="003D1B24">
        <w:rPr>
          <w:b/>
        </w:rPr>
        <w:tab/>
        <w:t>IDENTIFIKATUR UNIKU – BARCODE 2D</w:t>
      </w:r>
    </w:p>
    <w:p w14:paraId="29D346D6" w14:textId="77777777" w:rsidR="00465E4F" w:rsidRPr="003D1B24" w:rsidRDefault="00465E4F" w:rsidP="00CB7D8F">
      <w:pPr>
        <w:keepNext/>
        <w:tabs>
          <w:tab w:val="clear" w:pos="567"/>
        </w:tabs>
      </w:pPr>
    </w:p>
    <w:p w14:paraId="29514367" w14:textId="77777777" w:rsidR="00465E4F" w:rsidRPr="003D1B24" w:rsidRDefault="00D618AD" w:rsidP="00CB7D8F">
      <w:r w:rsidRPr="003D1B24">
        <w:rPr>
          <w:highlight w:val="lightGray"/>
        </w:rPr>
        <w:t>barcode 2D li jkollu l-identifikatur uniku inkluż.</w:t>
      </w:r>
    </w:p>
    <w:p w14:paraId="2D93A115" w14:textId="77777777" w:rsidR="00465E4F" w:rsidRPr="003D1B24" w:rsidRDefault="00465E4F" w:rsidP="00CB7D8F"/>
    <w:p w14:paraId="1397743B" w14:textId="77777777" w:rsidR="00465E4F" w:rsidRPr="003D1B24" w:rsidRDefault="00465E4F" w:rsidP="00CB7D8F">
      <w:pPr>
        <w:tabs>
          <w:tab w:val="clear" w:pos="567"/>
        </w:tabs>
        <w:rPr>
          <w:vanish/>
          <w:szCs w:val="22"/>
        </w:rPr>
      </w:pPr>
    </w:p>
    <w:p w14:paraId="3452A77E" w14:textId="77777777" w:rsidR="00465E4F" w:rsidRPr="003D1B24" w:rsidRDefault="00D618AD" w:rsidP="0076653C">
      <w:pPr>
        <w:keepNext/>
        <w:pBdr>
          <w:top w:val="single" w:sz="4" w:space="1" w:color="auto"/>
          <w:left w:val="single" w:sz="4" w:space="4" w:color="auto"/>
          <w:bottom w:val="single" w:sz="4" w:space="1" w:color="auto"/>
          <w:right w:val="single" w:sz="4" w:space="4" w:color="auto"/>
        </w:pBdr>
        <w:ind w:left="567" w:hanging="567"/>
        <w:rPr>
          <w:b/>
          <w:bCs/>
        </w:rPr>
      </w:pPr>
      <w:r w:rsidRPr="003D1B24">
        <w:rPr>
          <w:b/>
          <w:bCs/>
        </w:rPr>
        <w:t>18.</w:t>
      </w:r>
      <w:r w:rsidRPr="003D1B24">
        <w:rPr>
          <w:b/>
          <w:bCs/>
        </w:rPr>
        <w:tab/>
        <w:t xml:space="preserve">IDENTIFIKATUR UNIKU - </w:t>
      </w:r>
      <w:r w:rsidRPr="003D1B24">
        <w:rPr>
          <w:b/>
          <w:bCs/>
          <w:i/>
        </w:rPr>
        <w:t>DATA</w:t>
      </w:r>
      <w:r w:rsidRPr="003D1B24">
        <w:rPr>
          <w:b/>
          <w:bCs/>
        </w:rPr>
        <w:t xml:space="preserve"> LI TINQARA MILL-BNIEDEM</w:t>
      </w:r>
    </w:p>
    <w:p w14:paraId="61F05F1E" w14:textId="77777777" w:rsidR="00465E4F" w:rsidRPr="003D1B24" w:rsidRDefault="00465E4F" w:rsidP="00CB7D8F">
      <w:pPr>
        <w:keepNext/>
        <w:tabs>
          <w:tab w:val="clear" w:pos="567"/>
        </w:tabs>
      </w:pPr>
    </w:p>
    <w:p w14:paraId="5D7DF3A3" w14:textId="77777777" w:rsidR="00465E4F" w:rsidRPr="003D1B24" w:rsidRDefault="00D618AD" w:rsidP="00CB7D8F">
      <w:pPr>
        <w:rPr>
          <w:szCs w:val="22"/>
        </w:rPr>
      </w:pPr>
      <w:r w:rsidRPr="003D1B24">
        <w:rPr>
          <w:szCs w:val="22"/>
        </w:rPr>
        <w:t>PC</w:t>
      </w:r>
    </w:p>
    <w:p w14:paraId="43F8AA14" w14:textId="77777777" w:rsidR="00465E4F" w:rsidRPr="003D1B24" w:rsidRDefault="00D618AD" w:rsidP="00CB7D8F">
      <w:pPr>
        <w:rPr>
          <w:szCs w:val="22"/>
        </w:rPr>
      </w:pPr>
      <w:r w:rsidRPr="003D1B24">
        <w:rPr>
          <w:szCs w:val="22"/>
        </w:rPr>
        <w:t>SN</w:t>
      </w:r>
    </w:p>
    <w:p w14:paraId="35A19064" w14:textId="77777777" w:rsidR="00465E4F" w:rsidRPr="003D1B24" w:rsidRDefault="00D618AD" w:rsidP="00CB7D8F">
      <w:pPr>
        <w:rPr>
          <w:szCs w:val="22"/>
        </w:rPr>
      </w:pPr>
      <w:r w:rsidRPr="003D1B24">
        <w:rPr>
          <w:szCs w:val="22"/>
        </w:rPr>
        <w:t>NN</w:t>
      </w:r>
    </w:p>
    <w:p w14:paraId="122D1EFA" w14:textId="77777777" w:rsidR="009761D7" w:rsidRPr="003D1B24" w:rsidRDefault="009761D7" w:rsidP="00CB7D8F">
      <w:pPr>
        <w:rPr>
          <w:szCs w:val="22"/>
        </w:rPr>
      </w:pPr>
    </w:p>
    <w:p w14:paraId="680A1DB5" w14:textId="77777777" w:rsidR="00324F2D" w:rsidRPr="003D1B24" w:rsidRDefault="00D618AD" w:rsidP="00CB7D8F">
      <w:pPr>
        <w:rPr>
          <w:b/>
        </w:rPr>
      </w:pPr>
      <w:r w:rsidRPr="003D1B24">
        <w:rPr>
          <w:b/>
        </w:rPr>
        <w:br w:type="page"/>
      </w:r>
    </w:p>
    <w:p w14:paraId="67228E21" w14:textId="77777777" w:rsidR="00324F2D"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lastRenderedPageBreak/>
        <w:t>TAGĦRIF LI GĦANDU JIDHER FUQ IL-PAKKETT LI JMISS MAL-PRODOTT</w:t>
      </w:r>
    </w:p>
    <w:p w14:paraId="33B37EFA" w14:textId="77777777" w:rsidR="00324F2D" w:rsidRPr="003D1B24" w:rsidRDefault="00324F2D" w:rsidP="00CB7D8F">
      <w:pPr>
        <w:keepNext/>
        <w:pBdr>
          <w:top w:val="single" w:sz="4" w:space="1" w:color="auto"/>
          <w:left w:val="single" w:sz="4" w:space="4" w:color="auto"/>
          <w:bottom w:val="single" w:sz="4" w:space="1" w:color="auto"/>
          <w:right w:val="single" w:sz="4" w:space="4" w:color="auto"/>
        </w:pBdr>
        <w:ind w:left="567" w:hanging="567"/>
        <w:rPr>
          <w:b/>
        </w:rPr>
      </w:pPr>
    </w:p>
    <w:p w14:paraId="081B0162" w14:textId="77777777" w:rsidR="00324F2D"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PORTAFOLL GĦALL-PILLOLA TA’ 420 MG (28 jum)</w:t>
      </w:r>
    </w:p>
    <w:p w14:paraId="0F10C7CC" w14:textId="77777777" w:rsidR="00324F2D" w:rsidRPr="003D1B24" w:rsidRDefault="00324F2D" w:rsidP="00CB7D8F">
      <w:pPr>
        <w:keepNext/>
      </w:pPr>
    </w:p>
    <w:p w14:paraId="11CDA39F" w14:textId="77777777" w:rsidR="00324F2D" w:rsidRPr="003D1B24" w:rsidRDefault="00324F2D" w:rsidP="00CB7D8F">
      <w:pPr>
        <w:keepNext/>
        <w:rPr>
          <w:szCs w:val="22"/>
        </w:rPr>
      </w:pPr>
    </w:p>
    <w:p w14:paraId="190ABB51" w14:textId="77777777" w:rsidR="00324F2D"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w:t>
      </w:r>
      <w:r w:rsidRPr="003D1B24">
        <w:rPr>
          <w:b/>
        </w:rPr>
        <w:tab/>
        <w:t>ISEM TAL-PRODOTT MEDIĊINALI</w:t>
      </w:r>
    </w:p>
    <w:p w14:paraId="4BC0E0E0" w14:textId="77777777" w:rsidR="00324F2D" w:rsidRPr="003D1B24" w:rsidRDefault="00324F2D" w:rsidP="00CB7D8F">
      <w:pPr>
        <w:keepNext/>
        <w:rPr>
          <w:szCs w:val="22"/>
        </w:rPr>
      </w:pPr>
    </w:p>
    <w:p w14:paraId="417FD208" w14:textId="77777777" w:rsidR="00324F2D" w:rsidRPr="003D1B24" w:rsidRDefault="00D618AD" w:rsidP="00CB7D8F">
      <w:pPr>
        <w:rPr>
          <w:szCs w:val="22"/>
        </w:rPr>
      </w:pPr>
      <w:r w:rsidRPr="003D1B24">
        <w:rPr>
          <w:szCs w:val="22"/>
        </w:rPr>
        <w:t xml:space="preserve">IMBRUVICA 420 mg </w:t>
      </w:r>
      <w:r w:rsidRPr="003D1B24">
        <w:t>pilloli miksija b’rita</w:t>
      </w:r>
    </w:p>
    <w:p w14:paraId="5FA962E2" w14:textId="77777777" w:rsidR="00324F2D" w:rsidRPr="003D1B24" w:rsidRDefault="00D618AD" w:rsidP="00CB7D8F">
      <w:pPr>
        <w:rPr>
          <w:szCs w:val="22"/>
        </w:rPr>
      </w:pPr>
      <w:r w:rsidRPr="003D1B24">
        <w:rPr>
          <w:szCs w:val="22"/>
        </w:rPr>
        <w:t>ibrutinib</w:t>
      </w:r>
    </w:p>
    <w:p w14:paraId="00435A1D" w14:textId="77777777" w:rsidR="00324F2D" w:rsidRPr="003D1B24" w:rsidRDefault="00324F2D" w:rsidP="00CB7D8F">
      <w:pPr>
        <w:rPr>
          <w:szCs w:val="22"/>
        </w:rPr>
      </w:pPr>
    </w:p>
    <w:p w14:paraId="32E4AE21" w14:textId="77777777" w:rsidR="00324F2D" w:rsidRPr="003D1B24" w:rsidRDefault="00324F2D" w:rsidP="00CB7D8F">
      <w:pPr>
        <w:rPr>
          <w:szCs w:val="22"/>
        </w:rPr>
      </w:pPr>
    </w:p>
    <w:p w14:paraId="09F8E62F" w14:textId="77777777" w:rsidR="00324F2D"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2.</w:t>
      </w:r>
      <w:r w:rsidRPr="003D1B24">
        <w:rPr>
          <w:b/>
        </w:rPr>
        <w:tab/>
        <w:t>DIKJARAZZJONI TAS-SUSTANZA(I) ATTIVA(I)</w:t>
      </w:r>
    </w:p>
    <w:p w14:paraId="2CA351CC" w14:textId="77777777" w:rsidR="00324F2D" w:rsidRPr="003D1B24" w:rsidRDefault="00324F2D" w:rsidP="00CB7D8F">
      <w:pPr>
        <w:keepNext/>
        <w:rPr>
          <w:szCs w:val="22"/>
        </w:rPr>
      </w:pPr>
    </w:p>
    <w:p w14:paraId="1085C5D8" w14:textId="77777777" w:rsidR="00324F2D" w:rsidRPr="003D1B24" w:rsidRDefault="00D618AD" w:rsidP="00CB7D8F">
      <w:pPr>
        <w:rPr>
          <w:szCs w:val="22"/>
        </w:rPr>
      </w:pPr>
      <w:r w:rsidRPr="003D1B24">
        <w:rPr>
          <w:szCs w:val="22"/>
        </w:rPr>
        <w:t xml:space="preserve">Kull </w:t>
      </w:r>
      <w:r w:rsidRPr="003D1B24">
        <w:t>pillol</w:t>
      </w:r>
      <w:r w:rsidR="00ED50C2" w:rsidRPr="003D1B24">
        <w:t>a</w:t>
      </w:r>
      <w:r w:rsidRPr="003D1B24">
        <w:t xml:space="preserve"> miksija b’rita</w:t>
      </w:r>
      <w:r w:rsidRPr="003D1B24">
        <w:rPr>
          <w:szCs w:val="22"/>
        </w:rPr>
        <w:t xml:space="preserve"> fiha 420 mg ta’ ibrutinib</w:t>
      </w:r>
      <w:r w:rsidR="00F83ACB" w:rsidRPr="003D1B24">
        <w:rPr>
          <w:szCs w:val="22"/>
        </w:rPr>
        <w:t>.</w:t>
      </w:r>
    </w:p>
    <w:p w14:paraId="7703B4ED" w14:textId="77777777" w:rsidR="00324F2D" w:rsidRPr="003D1B24" w:rsidRDefault="00324F2D" w:rsidP="00CB7D8F">
      <w:pPr>
        <w:rPr>
          <w:szCs w:val="22"/>
        </w:rPr>
      </w:pPr>
    </w:p>
    <w:p w14:paraId="6440D08C" w14:textId="77777777" w:rsidR="00324F2D" w:rsidRPr="003D1B24" w:rsidRDefault="00324F2D" w:rsidP="00CB7D8F">
      <w:pPr>
        <w:rPr>
          <w:szCs w:val="22"/>
        </w:rPr>
      </w:pPr>
    </w:p>
    <w:p w14:paraId="258D6CCB" w14:textId="77777777" w:rsidR="00324F2D"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3.</w:t>
      </w:r>
      <w:r w:rsidRPr="003D1B24">
        <w:rPr>
          <w:b/>
        </w:rPr>
        <w:tab/>
        <w:t>LISTA TA’ EĊĊIPJENTI</w:t>
      </w:r>
    </w:p>
    <w:p w14:paraId="3D936ABC" w14:textId="77777777" w:rsidR="00324F2D" w:rsidRPr="003D1B24" w:rsidRDefault="00324F2D" w:rsidP="00CB7D8F">
      <w:pPr>
        <w:keepNext/>
        <w:rPr>
          <w:szCs w:val="22"/>
        </w:rPr>
      </w:pPr>
    </w:p>
    <w:p w14:paraId="5B72709B" w14:textId="77777777" w:rsidR="00324F2D" w:rsidRPr="003D1B24" w:rsidRDefault="00D618AD" w:rsidP="00CB7D8F">
      <w:pPr>
        <w:rPr>
          <w:szCs w:val="22"/>
        </w:rPr>
      </w:pPr>
      <w:r w:rsidRPr="003D1B24">
        <w:rPr>
          <w:szCs w:val="22"/>
        </w:rPr>
        <w:t>Fih lactose.</w:t>
      </w:r>
    </w:p>
    <w:p w14:paraId="5056E0FF" w14:textId="77777777" w:rsidR="00324F2D" w:rsidRPr="003D1B24" w:rsidRDefault="00D618AD" w:rsidP="00CB7D8F">
      <w:pPr>
        <w:rPr>
          <w:szCs w:val="22"/>
        </w:rPr>
      </w:pPr>
      <w:r w:rsidRPr="003D1B24">
        <w:rPr>
          <w:szCs w:val="22"/>
          <w:lang w:bidi="mt-MT"/>
        </w:rPr>
        <w:t>Ara l-fuljett ta’ tagħrif għal aktar informazzjoni</w:t>
      </w:r>
      <w:r w:rsidRPr="003D1B24">
        <w:rPr>
          <w:szCs w:val="22"/>
        </w:rPr>
        <w:t>.</w:t>
      </w:r>
    </w:p>
    <w:p w14:paraId="300265B0" w14:textId="77777777" w:rsidR="00324F2D" w:rsidRPr="003D1B24" w:rsidRDefault="00324F2D" w:rsidP="00CB7D8F">
      <w:pPr>
        <w:rPr>
          <w:szCs w:val="22"/>
        </w:rPr>
      </w:pPr>
    </w:p>
    <w:p w14:paraId="6703DC9D" w14:textId="77777777" w:rsidR="00324F2D" w:rsidRPr="003D1B24" w:rsidRDefault="00324F2D" w:rsidP="00CB7D8F">
      <w:pPr>
        <w:rPr>
          <w:szCs w:val="22"/>
        </w:rPr>
      </w:pPr>
    </w:p>
    <w:p w14:paraId="1A335E69" w14:textId="77777777" w:rsidR="00324F2D"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4.</w:t>
      </w:r>
      <w:r w:rsidRPr="003D1B24">
        <w:rPr>
          <w:b/>
        </w:rPr>
        <w:tab/>
        <w:t>GĦAMLA FARMAĊEWTIKA U KONTENUT</w:t>
      </w:r>
    </w:p>
    <w:p w14:paraId="3FB9A0C9" w14:textId="77777777" w:rsidR="00324F2D" w:rsidRPr="003D1B24" w:rsidRDefault="00324F2D" w:rsidP="00CB7D8F">
      <w:pPr>
        <w:keepNext/>
        <w:rPr>
          <w:szCs w:val="22"/>
        </w:rPr>
      </w:pPr>
    </w:p>
    <w:p w14:paraId="4F5A132A" w14:textId="77777777" w:rsidR="00324F2D" w:rsidRPr="003D1B24" w:rsidRDefault="00D618AD" w:rsidP="00CB7D8F">
      <w:r w:rsidRPr="003D1B24">
        <w:t>14</w:t>
      </w:r>
      <w:r w:rsidRPr="003D1B24">
        <w:noBreakHyphen/>
        <w:t>il pillola miksija b’rita</w:t>
      </w:r>
    </w:p>
    <w:p w14:paraId="4D9E0B6C" w14:textId="77777777" w:rsidR="00324F2D" w:rsidRPr="003D1B24" w:rsidRDefault="00324F2D" w:rsidP="00CB7D8F">
      <w:pPr>
        <w:rPr>
          <w:szCs w:val="22"/>
        </w:rPr>
      </w:pPr>
    </w:p>
    <w:p w14:paraId="43290DEB" w14:textId="77777777" w:rsidR="00324F2D" w:rsidRPr="003D1B24" w:rsidRDefault="00324F2D" w:rsidP="00CB7D8F">
      <w:pPr>
        <w:rPr>
          <w:szCs w:val="22"/>
        </w:rPr>
      </w:pPr>
    </w:p>
    <w:p w14:paraId="1907C87D" w14:textId="77777777" w:rsidR="00324F2D"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5.</w:t>
      </w:r>
      <w:r w:rsidRPr="003D1B24">
        <w:rPr>
          <w:b/>
        </w:rPr>
        <w:tab/>
        <w:t>MOD TA’ KIF U MNEJN JINGĦATA</w:t>
      </w:r>
    </w:p>
    <w:p w14:paraId="5AA32E43" w14:textId="77777777" w:rsidR="00324F2D" w:rsidRPr="003D1B24" w:rsidRDefault="00324F2D" w:rsidP="00CB7D8F">
      <w:pPr>
        <w:keepNext/>
        <w:rPr>
          <w:szCs w:val="22"/>
        </w:rPr>
      </w:pPr>
    </w:p>
    <w:p w14:paraId="4132ABCA" w14:textId="77777777" w:rsidR="00324F2D" w:rsidRPr="003D1B24" w:rsidRDefault="00D618AD" w:rsidP="00CB7D8F">
      <w:pPr>
        <w:numPr>
          <w:ilvl w:val="12"/>
          <w:numId w:val="0"/>
        </w:numPr>
        <w:tabs>
          <w:tab w:val="clear" w:pos="567"/>
        </w:tabs>
        <w:rPr>
          <w:szCs w:val="22"/>
        </w:rPr>
      </w:pPr>
      <w:r w:rsidRPr="003D1B24">
        <w:rPr>
          <w:szCs w:val="22"/>
        </w:rPr>
        <w:t>Aqra l-fuljett ta’ tagħrif qabel l-użu.</w:t>
      </w:r>
    </w:p>
    <w:p w14:paraId="4FF529FE" w14:textId="77777777" w:rsidR="00324F2D" w:rsidRPr="003D1B24" w:rsidRDefault="00324F2D" w:rsidP="00CB7D8F">
      <w:pPr>
        <w:numPr>
          <w:ilvl w:val="12"/>
          <w:numId w:val="0"/>
        </w:numPr>
        <w:tabs>
          <w:tab w:val="clear" w:pos="567"/>
        </w:tabs>
        <w:rPr>
          <w:szCs w:val="22"/>
        </w:rPr>
      </w:pPr>
    </w:p>
    <w:p w14:paraId="0B58C54D" w14:textId="77777777" w:rsidR="00324F2D" w:rsidRPr="003D1B24" w:rsidRDefault="00D618AD" w:rsidP="00CB7D8F">
      <w:pPr>
        <w:numPr>
          <w:ilvl w:val="12"/>
          <w:numId w:val="0"/>
        </w:numPr>
        <w:tabs>
          <w:tab w:val="clear" w:pos="567"/>
        </w:tabs>
        <w:rPr>
          <w:szCs w:val="22"/>
        </w:rPr>
      </w:pPr>
      <w:r w:rsidRPr="003D1B24">
        <w:rPr>
          <w:szCs w:val="22"/>
        </w:rPr>
        <w:t>It-Tnejn</w:t>
      </w:r>
    </w:p>
    <w:p w14:paraId="6795CE26" w14:textId="77777777" w:rsidR="00324F2D" w:rsidRPr="003D1B24" w:rsidRDefault="00D618AD" w:rsidP="00CB7D8F">
      <w:pPr>
        <w:rPr>
          <w:szCs w:val="22"/>
        </w:rPr>
      </w:pPr>
      <w:r w:rsidRPr="003D1B24">
        <w:rPr>
          <w:szCs w:val="22"/>
        </w:rPr>
        <w:t>It-Tlieta</w:t>
      </w:r>
    </w:p>
    <w:p w14:paraId="791263F7" w14:textId="77777777" w:rsidR="00324F2D" w:rsidRPr="003D1B24" w:rsidRDefault="00D618AD" w:rsidP="00CB7D8F">
      <w:pPr>
        <w:rPr>
          <w:szCs w:val="22"/>
        </w:rPr>
      </w:pPr>
      <w:r w:rsidRPr="003D1B24">
        <w:rPr>
          <w:szCs w:val="22"/>
        </w:rPr>
        <w:t>L-Erbgħa</w:t>
      </w:r>
    </w:p>
    <w:p w14:paraId="5191E49A" w14:textId="77777777" w:rsidR="00324F2D" w:rsidRPr="003D1B24" w:rsidRDefault="00D618AD" w:rsidP="00CB7D8F">
      <w:pPr>
        <w:rPr>
          <w:szCs w:val="22"/>
        </w:rPr>
      </w:pPr>
      <w:r w:rsidRPr="003D1B24">
        <w:rPr>
          <w:szCs w:val="22"/>
        </w:rPr>
        <w:t>Il-Ħamis</w:t>
      </w:r>
    </w:p>
    <w:p w14:paraId="64FBDB1C" w14:textId="77777777" w:rsidR="00324F2D" w:rsidRPr="003D1B24" w:rsidRDefault="00D618AD" w:rsidP="00CB7D8F">
      <w:pPr>
        <w:rPr>
          <w:szCs w:val="22"/>
        </w:rPr>
      </w:pPr>
      <w:r w:rsidRPr="003D1B24">
        <w:rPr>
          <w:szCs w:val="22"/>
        </w:rPr>
        <w:t>Il-Ġimgħa</w:t>
      </w:r>
    </w:p>
    <w:p w14:paraId="2D11A1FB" w14:textId="77777777" w:rsidR="00324F2D" w:rsidRPr="003D1B24" w:rsidRDefault="00D618AD" w:rsidP="00CB7D8F">
      <w:pPr>
        <w:rPr>
          <w:szCs w:val="22"/>
        </w:rPr>
      </w:pPr>
      <w:r w:rsidRPr="003D1B24">
        <w:rPr>
          <w:szCs w:val="22"/>
        </w:rPr>
        <w:t>Is-Sibt</w:t>
      </w:r>
    </w:p>
    <w:p w14:paraId="187FE7BD" w14:textId="77777777" w:rsidR="00324F2D" w:rsidRPr="003D1B24" w:rsidRDefault="00D618AD" w:rsidP="00CB7D8F">
      <w:pPr>
        <w:rPr>
          <w:szCs w:val="22"/>
        </w:rPr>
      </w:pPr>
      <w:r w:rsidRPr="003D1B24">
        <w:rPr>
          <w:szCs w:val="22"/>
        </w:rPr>
        <w:t>Il-Ħadd</w:t>
      </w:r>
    </w:p>
    <w:p w14:paraId="7DE9F10F" w14:textId="77777777" w:rsidR="00324F2D" w:rsidRPr="003D1B24" w:rsidRDefault="00324F2D" w:rsidP="00CB7D8F">
      <w:pPr>
        <w:rPr>
          <w:szCs w:val="22"/>
        </w:rPr>
      </w:pPr>
    </w:p>
    <w:p w14:paraId="12D1BD85" w14:textId="77777777" w:rsidR="00324F2D" w:rsidRPr="003D1B24" w:rsidRDefault="00D618AD" w:rsidP="00CB7D8F">
      <w:pPr>
        <w:rPr>
          <w:szCs w:val="22"/>
        </w:rPr>
      </w:pPr>
      <w:r w:rsidRPr="003D1B24">
        <w:rPr>
          <w:szCs w:val="22"/>
        </w:rPr>
        <w:t>Użu mill-ħalq</w:t>
      </w:r>
    </w:p>
    <w:p w14:paraId="13604E8B" w14:textId="77777777" w:rsidR="00324F2D" w:rsidRPr="003D1B24" w:rsidRDefault="00324F2D" w:rsidP="00CB7D8F">
      <w:pPr>
        <w:rPr>
          <w:szCs w:val="22"/>
        </w:rPr>
      </w:pPr>
    </w:p>
    <w:p w14:paraId="70B1D8F3" w14:textId="77777777" w:rsidR="00324F2D" w:rsidRPr="003D1B24" w:rsidRDefault="00D618AD" w:rsidP="00CB7D8F">
      <w:pPr>
        <w:rPr>
          <w:szCs w:val="22"/>
        </w:rPr>
      </w:pPr>
      <w:r w:rsidRPr="003D1B24">
        <w:rPr>
          <w:szCs w:val="22"/>
        </w:rPr>
        <w:t>Iftaħ il-pakkett. Imbotta l-pillola biex toħroġ min-naħa l-oħra.</w:t>
      </w:r>
    </w:p>
    <w:p w14:paraId="71DCD3CA" w14:textId="77777777" w:rsidR="00324F2D" w:rsidRPr="003D1B24" w:rsidRDefault="00324F2D" w:rsidP="00CB7D8F">
      <w:pPr>
        <w:rPr>
          <w:szCs w:val="22"/>
        </w:rPr>
      </w:pPr>
    </w:p>
    <w:p w14:paraId="3FB5F3C7" w14:textId="77777777" w:rsidR="00324F2D" w:rsidRPr="003D1B24" w:rsidRDefault="00324F2D" w:rsidP="00CB7D8F">
      <w:pPr>
        <w:rPr>
          <w:szCs w:val="22"/>
        </w:rPr>
      </w:pPr>
    </w:p>
    <w:p w14:paraId="4255FBD3" w14:textId="77777777" w:rsidR="00324F2D"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6.</w:t>
      </w:r>
      <w:r w:rsidRPr="003D1B24">
        <w:rPr>
          <w:b/>
        </w:rPr>
        <w:tab/>
        <w:t>TWISSIJA SPEĊJALI LI L-PRODOTT MEDIĊINALI GĦANDU JINŻAMM FEJN MA JIDHIRX U MA JINTLAĦAQX MIT-TFAL</w:t>
      </w:r>
    </w:p>
    <w:p w14:paraId="77AAA205" w14:textId="77777777" w:rsidR="00324F2D" w:rsidRPr="003D1B24" w:rsidRDefault="00324F2D" w:rsidP="00CB7D8F">
      <w:pPr>
        <w:keepNext/>
        <w:rPr>
          <w:szCs w:val="22"/>
        </w:rPr>
      </w:pPr>
    </w:p>
    <w:p w14:paraId="681687E2" w14:textId="77777777" w:rsidR="00324F2D" w:rsidRPr="003D1B24" w:rsidRDefault="00D618AD" w:rsidP="00CB7D8F">
      <w:pPr>
        <w:numPr>
          <w:ilvl w:val="12"/>
          <w:numId w:val="0"/>
        </w:numPr>
        <w:tabs>
          <w:tab w:val="clear" w:pos="567"/>
        </w:tabs>
        <w:rPr>
          <w:szCs w:val="22"/>
        </w:rPr>
      </w:pPr>
      <w:r w:rsidRPr="003D1B24">
        <w:rPr>
          <w:szCs w:val="22"/>
        </w:rPr>
        <w:t>Żomm fejn ma jidhirx u ma jintlaħaqx mit-tfal.</w:t>
      </w:r>
    </w:p>
    <w:p w14:paraId="4367E2DC" w14:textId="77777777" w:rsidR="00324F2D" w:rsidRPr="003D1B24" w:rsidRDefault="00324F2D" w:rsidP="00CB7D8F">
      <w:pPr>
        <w:rPr>
          <w:szCs w:val="22"/>
        </w:rPr>
      </w:pPr>
    </w:p>
    <w:p w14:paraId="0376F222" w14:textId="77777777" w:rsidR="00324F2D" w:rsidRPr="003D1B24" w:rsidRDefault="00324F2D" w:rsidP="00CB7D8F">
      <w:pPr>
        <w:rPr>
          <w:szCs w:val="22"/>
        </w:rPr>
      </w:pPr>
    </w:p>
    <w:p w14:paraId="0533BE86" w14:textId="77777777" w:rsidR="00324F2D"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7.</w:t>
      </w:r>
      <w:r w:rsidRPr="003D1B24">
        <w:rPr>
          <w:b/>
        </w:rPr>
        <w:tab/>
        <w:t>TWISSIJA(IET) SPEĊJALI OĦRA, JEKK MEĦTIEĠA</w:t>
      </w:r>
    </w:p>
    <w:p w14:paraId="2D20C8B0" w14:textId="77777777" w:rsidR="00324F2D" w:rsidRPr="003D1B24" w:rsidRDefault="00324F2D" w:rsidP="00CB7D8F">
      <w:pPr>
        <w:keepNext/>
        <w:tabs>
          <w:tab w:val="left" w:pos="749"/>
        </w:tabs>
      </w:pPr>
    </w:p>
    <w:p w14:paraId="5DBFCFA4" w14:textId="77777777" w:rsidR="00324F2D" w:rsidRPr="003D1B24" w:rsidRDefault="00324F2D" w:rsidP="00CB7D8F">
      <w:pPr>
        <w:tabs>
          <w:tab w:val="left" w:pos="749"/>
        </w:tabs>
      </w:pPr>
    </w:p>
    <w:p w14:paraId="228DC044" w14:textId="77777777" w:rsidR="00324F2D"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lastRenderedPageBreak/>
        <w:t>8.</w:t>
      </w:r>
      <w:r w:rsidRPr="003D1B24">
        <w:rPr>
          <w:b/>
        </w:rPr>
        <w:tab/>
        <w:t>DATA TA’ SKADENZA</w:t>
      </w:r>
    </w:p>
    <w:p w14:paraId="3315A395" w14:textId="77777777" w:rsidR="00324F2D" w:rsidRPr="003D1B24" w:rsidRDefault="00324F2D" w:rsidP="00CB7D8F">
      <w:pPr>
        <w:keepNext/>
      </w:pPr>
    </w:p>
    <w:p w14:paraId="60314B6A" w14:textId="77777777" w:rsidR="00324F2D" w:rsidRPr="003D1B24" w:rsidRDefault="00D618AD" w:rsidP="00CB7D8F">
      <w:r w:rsidRPr="003D1B24">
        <w:t>JIS</w:t>
      </w:r>
    </w:p>
    <w:p w14:paraId="5E271BDD" w14:textId="77777777" w:rsidR="00324F2D" w:rsidRPr="003D1B24" w:rsidRDefault="00324F2D" w:rsidP="00CB7D8F">
      <w:pPr>
        <w:rPr>
          <w:szCs w:val="22"/>
        </w:rPr>
      </w:pPr>
    </w:p>
    <w:p w14:paraId="1D64DEE1" w14:textId="77777777" w:rsidR="00324F2D" w:rsidRPr="003D1B24" w:rsidRDefault="00324F2D" w:rsidP="00CB7D8F">
      <w:pPr>
        <w:rPr>
          <w:szCs w:val="22"/>
        </w:rPr>
      </w:pPr>
    </w:p>
    <w:p w14:paraId="41C71F4D" w14:textId="77777777" w:rsidR="00324F2D"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9.</w:t>
      </w:r>
      <w:r w:rsidRPr="003D1B24">
        <w:rPr>
          <w:b/>
        </w:rPr>
        <w:tab/>
        <w:t>KONDIZZJONIJIET SPEĊJALI TA’ KIF JINĦAŻEN</w:t>
      </w:r>
    </w:p>
    <w:p w14:paraId="0F08A458" w14:textId="77777777" w:rsidR="00324F2D" w:rsidRPr="003D1B24" w:rsidRDefault="00324F2D" w:rsidP="00CB7D8F">
      <w:pPr>
        <w:keepNext/>
      </w:pPr>
    </w:p>
    <w:p w14:paraId="59956F80" w14:textId="77777777" w:rsidR="00324F2D" w:rsidRPr="003D1B24" w:rsidRDefault="00324F2D" w:rsidP="00CB7D8F"/>
    <w:p w14:paraId="54E36FCB" w14:textId="77777777" w:rsidR="00324F2D"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10.</w:t>
      </w:r>
      <w:r w:rsidRPr="003D1B24">
        <w:rPr>
          <w:b/>
        </w:rPr>
        <w:tab/>
        <w:t>PREKAWZJONIJIET SPEĊJALI GĦAR-RIMI TA’ PRODOTTI MEDIĊINALI MHUX UŻATI JEW SKART MINN DAWN IL-PRODOTTI MEDIĊINALI, JEKK HEMM BŻONN</w:t>
      </w:r>
    </w:p>
    <w:p w14:paraId="3444A6F9" w14:textId="77777777" w:rsidR="00324F2D" w:rsidRPr="003D1B24" w:rsidRDefault="00324F2D" w:rsidP="00CB7D8F">
      <w:pPr>
        <w:keepNext/>
      </w:pPr>
    </w:p>
    <w:p w14:paraId="48C66B55" w14:textId="77777777" w:rsidR="00324F2D" w:rsidRPr="003D1B24" w:rsidRDefault="00D618AD" w:rsidP="00CB7D8F">
      <w:r w:rsidRPr="003D1B24">
        <w:t>Armi mediċini li ma ntużawx skont il-ħtiġijiet lokali.</w:t>
      </w:r>
    </w:p>
    <w:p w14:paraId="7F1083A7" w14:textId="77777777" w:rsidR="00324F2D" w:rsidRPr="003D1B24" w:rsidRDefault="00324F2D" w:rsidP="00CB7D8F"/>
    <w:p w14:paraId="37978D76" w14:textId="77777777" w:rsidR="00324F2D" w:rsidRPr="003D1B24" w:rsidRDefault="00324F2D" w:rsidP="00CB7D8F"/>
    <w:p w14:paraId="4C1AC201" w14:textId="77777777" w:rsidR="00324F2D"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11.</w:t>
      </w:r>
      <w:r w:rsidRPr="003D1B24">
        <w:rPr>
          <w:b/>
        </w:rPr>
        <w:tab/>
        <w:t>ISEM U INDIRIZZ TAD-DETENTUR TAL-AWTORIZZAZZJONI GĦAT-TQEGĦID FIS-SUQ</w:t>
      </w:r>
    </w:p>
    <w:p w14:paraId="39918DE9" w14:textId="77777777" w:rsidR="00324F2D" w:rsidRPr="003D1B24" w:rsidRDefault="00324F2D" w:rsidP="00CB7D8F">
      <w:pPr>
        <w:keepNext/>
        <w:rPr>
          <w:szCs w:val="22"/>
        </w:rPr>
      </w:pPr>
    </w:p>
    <w:p w14:paraId="1FFDEC8D" w14:textId="77777777" w:rsidR="00324F2D" w:rsidRPr="003D1B24" w:rsidRDefault="00D618AD" w:rsidP="00CB7D8F">
      <w:r w:rsidRPr="003D1B24">
        <w:t>Janssen-Cilag International NV</w:t>
      </w:r>
    </w:p>
    <w:p w14:paraId="6B68ACF2" w14:textId="77777777" w:rsidR="00324F2D" w:rsidRPr="003D1B24" w:rsidRDefault="00D618AD" w:rsidP="00CB7D8F">
      <w:r w:rsidRPr="003D1B24">
        <w:t>Turnhoutseweg 30</w:t>
      </w:r>
    </w:p>
    <w:p w14:paraId="29BFA3F2" w14:textId="77777777" w:rsidR="00324F2D" w:rsidRPr="003D1B24" w:rsidRDefault="00D618AD" w:rsidP="00CB7D8F">
      <w:r w:rsidRPr="003D1B24">
        <w:t>B-2340 Beerse</w:t>
      </w:r>
    </w:p>
    <w:p w14:paraId="38014146" w14:textId="77777777" w:rsidR="00324F2D" w:rsidRPr="003D1B24" w:rsidRDefault="00D618AD" w:rsidP="00CB7D8F">
      <w:r w:rsidRPr="003D1B24">
        <w:t>Il-Belġju</w:t>
      </w:r>
    </w:p>
    <w:p w14:paraId="2331E369" w14:textId="77777777" w:rsidR="00324F2D" w:rsidRPr="003D1B24" w:rsidRDefault="00324F2D" w:rsidP="00CB7D8F">
      <w:pPr>
        <w:rPr>
          <w:szCs w:val="22"/>
        </w:rPr>
      </w:pPr>
    </w:p>
    <w:p w14:paraId="4BEE09D6" w14:textId="77777777" w:rsidR="00324F2D" w:rsidRPr="003D1B24" w:rsidRDefault="00324F2D" w:rsidP="00CB7D8F">
      <w:pPr>
        <w:rPr>
          <w:szCs w:val="22"/>
        </w:rPr>
      </w:pPr>
    </w:p>
    <w:p w14:paraId="05FC36A7" w14:textId="77777777" w:rsidR="00324F2D"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12.</w:t>
      </w:r>
      <w:r w:rsidRPr="003D1B24">
        <w:rPr>
          <w:b/>
        </w:rPr>
        <w:tab/>
        <w:t>NUMRU(I) TAL-AWTORIZZAZZJONI GĦAT-TQEGĦID FIS-SUQ</w:t>
      </w:r>
    </w:p>
    <w:p w14:paraId="37C96B54" w14:textId="77777777" w:rsidR="00324F2D" w:rsidRPr="003D1B24" w:rsidRDefault="00324F2D" w:rsidP="00CB7D8F">
      <w:pPr>
        <w:keepNext/>
        <w:rPr>
          <w:szCs w:val="22"/>
        </w:rPr>
      </w:pPr>
    </w:p>
    <w:p w14:paraId="45273401" w14:textId="77777777" w:rsidR="00324F2D" w:rsidRPr="003D1B24" w:rsidRDefault="00D618AD" w:rsidP="00CB7D8F">
      <w:r w:rsidRPr="003D1B24">
        <w:t>EU/1/14/945/011</w:t>
      </w:r>
    </w:p>
    <w:p w14:paraId="0C02F6F0" w14:textId="77777777" w:rsidR="00324F2D" w:rsidRPr="003D1B24" w:rsidRDefault="00324F2D" w:rsidP="00CB7D8F">
      <w:pPr>
        <w:rPr>
          <w:szCs w:val="22"/>
        </w:rPr>
      </w:pPr>
    </w:p>
    <w:p w14:paraId="68C8103B" w14:textId="77777777" w:rsidR="00324F2D" w:rsidRPr="003D1B24" w:rsidRDefault="00324F2D" w:rsidP="00CB7D8F">
      <w:pPr>
        <w:rPr>
          <w:szCs w:val="22"/>
        </w:rPr>
      </w:pPr>
    </w:p>
    <w:p w14:paraId="5E23865E" w14:textId="77777777" w:rsidR="00324F2D"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13.</w:t>
      </w:r>
      <w:r w:rsidRPr="003D1B24">
        <w:rPr>
          <w:b/>
        </w:rPr>
        <w:tab/>
        <w:t>NUMRU TAL-LOTT</w:t>
      </w:r>
    </w:p>
    <w:p w14:paraId="13E6A34F" w14:textId="77777777" w:rsidR="00324F2D" w:rsidRPr="003D1B24" w:rsidRDefault="00324F2D" w:rsidP="00CB7D8F">
      <w:pPr>
        <w:keepNext/>
        <w:rPr>
          <w:i/>
          <w:szCs w:val="22"/>
        </w:rPr>
      </w:pPr>
    </w:p>
    <w:p w14:paraId="1213DB67" w14:textId="77777777" w:rsidR="00324F2D" w:rsidRPr="003D1B24" w:rsidRDefault="00D618AD" w:rsidP="00CB7D8F">
      <w:pPr>
        <w:rPr>
          <w:szCs w:val="22"/>
        </w:rPr>
      </w:pPr>
      <w:r w:rsidRPr="003D1B24">
        <w:rPr>
          <w:szCs w:val="22"/>
        </w:rPr>
        <w:t>Lott</w:t>
      </w:r>
    </w:p>
    <w:p w14:paraId="1ED4BFC2" w14:textId="77777777" w:rsidR="00324F2D" w:rsidRPr="003D1B24" w:rsidRDefault="00324F2D" w:rsidP="00CB7D8F">
      <w:pPr>
        <w:rPr>
          <w:szCs w:val="22"/>
        </w:rPr>
      </w:pPr>
    </w:p>
    <w:p w14:paraId="62CD37F0" w14:textId="77777777" w:rsidR="00324F2D" w:rsidRPr="003D1B24" w:rsidRDefault="00324F2D" w:rsidP="00CB7D8F">
      <w:pPr>
        <w:rPr>
          <w:szCs w:val="22"/>
        </w:rPr>
      </w:pPr>
    </w:p>
    <w:p w14:paraId="75E7D072" w14:textId="77777777" w:rsidR="00324F2D"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14.</w:t>
      </w:r>
      <w:r w:rsidRPr="003D1B24">
        <w:rPr>
          <w:b/>
        </w:rPr>
        <w:tab/>
        <w:t>KLASSIFIKAZZJONI ĠENERALI TA’ KIF JINGĦATA</w:t>
      </w:r>
    </w:p>
    <w:p w14:paraId="59349295" w14:textId="77777777" w:rsidR="00324F2D" w:rsidRPr="003D1B24" w:rsidRDefault="00324F2D" w:rsidP="00CB7D8F">
      <w:pPr>
        <w:keepNext/>
        <w:rPr>
          <w:szCs w:val="22"/>
        </w:rPr>
      </w:pPr>
    </w:p>
    <w:p w14:paraId="50E850FE" w14:textId="77777777" w:rsidR="00324F2D" w:rsidRPr="003D1B24" w:rsidRDefault="00324F2D" w:rsidP="00CB7D8F">
      <w:pPr>
        <w:rPr>
          <w:szCs w:val="22"/>
        </w:rPr>
      </w:pPr>
    </w:p>
    <w:p w14:paraId="7B780B91" w14:textId="77777777" w:rsidR="00324F2D"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15.</w:t>
      </w:r>
      <w:r w:rsidRPr="003D1B24">
        <w:rPr>
          <w:b/>
        </w:rPr>
        <w:tab/>
        <w:t>ISTRUZZJONIJIET DWAR L-UŻU</w:t>
      </w:r>
    </w:p>
    <w:p w14:paraId="4760BE13" w14:textId="77777777" w:rsidR="00324F2D" w:rsidRPr="003D1B24" w:rsidRDefault="00324F2D" w:rsidP="00CB7D8F">
      <w:pPr>
        <w:keepNext/>
        <w:rPr>
          <w:szCs w:val="22"/>
        </w:rPr>
      </w:pPr>
    </w:p>
    <w:p w14:paraId="6568B73E" w14:textId="77777777" w:rsidR="00324F2D" w:rsidRPr="003D1B24" w:rsidRDefault="00324F2D" w:rsidP="00CB7D8F">
      <w:pPr>
        <w:rPr>
          <w:szCs w:val="22"/>
        </w:rPr>
      </w:pPr>
    </w:p>
    <w:p w14:paraId="7D4AA547" w14:textId="77777777" w:rsidR="00324F2D"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16.</w:t>
      </w:r>
      <w:r w:rsidRPr="003D1B24">
        <w:rPr>
          <w:b/>
        </w:rPr>
        <w:tab/>
        <w:t>INFORMAZZJONI BIL-BRAILLE</w:t>
      </w:r>
    </w:p>
    <w:p w14:paraId="33B39A3E" w14:textId="77777777" w:rsidR="00324F2D" w:rsidRPr="003D1B24" w:rsidRDefault="00324F2D" w:rsidP="00CB7D8F">
      <w:pPr>
        <w:keepNext/>
        <w:rPr>
          <w:szCs w:val="22"/>
        </w:rPr>
      </w:pPr>
    </w:p>
    <w:p w14:paraId="0C310356" w14:textId="77777777" w:rsidR="00324F2D" w:rsidRPr="003D1B24" w:rsidRDefault="00D618AD" w:rsidP="00CB7D8F">
      <w:r w:rsidRPr="003D1B24">
        <w:t xml:space="preserve">Imbruvica 420 mg </w:t>
      </w:r>
    </w:p>
    <w:p w14:paraId="4F59A04E" w14:textId="77777777" w:rsidR="00324F2D" w:rsidRPr="003D1B24" w:rsidRDefault="00324F2D" w:rsidP="00CB7D8F">
      <w:pPr>
        <w:rPr>
          <w:vanish/>
        </w:rPr>
      </w:pPr>
    </w:p>
    <w:p w14:paraId="3C67B4AA" w14:textId="77777777" w:rsidR="00324F2D" w:rsidRPr="003D1B24" w:rsidRDefault="00324F2D" w:rsidP="00CB7D8F"/>
    <w:p w14:paraId="718ABFE9" w14:textId="77777777" w:rsidR="00324F2D"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17.</w:t>
      </w:r>
      <w:r w:rsidRPr="003D1B24">
        <w:rPr>
          <w:b/>
        </w:rPr>
        <w:tab/>
        <w:t>IDENTIFIKATUR UNIKU – BARCODE 2D</w:t>
      </w:r>
    </w:p>
    <w:p w14:paraId="72F14BE5" w14:textId="77777777" w:rsidR="00324F2D" w:rsidRPr="003D1B24" w:rsidRDefault="00324F2D" w:rsidP="00CB7D8F">
      <w:pPr>
        <w:keepNext/>
        <w:tabs>
          <w:tab w:val="clear" w:pos="567"/>
        </w:tabs>
      </w:pPr>
    </w:p>
    <w:p w14:paraId="2DF992F1" w14:textId="77777777" w:rsidR="00324F2D" w:rsidRPr="003D1B24" w:rsidRDefault="00324F2D" w:rsidP="00CB7D8F">
      <w:pPr>
        <w:tabs>
          <w:tab w:val="clear" w:pos="567"/>
        </w:tabs>
        <w:rPr>
          <w:vanish/>
          <w:szCs w:val="22"/>
        </w:rPr>
      </w:pPr>
    </w:p>
    <w:p w14:paraId="5A87000A" w14:textId="77777777" w:rsidR="00324F2D" w:rsidRPr="003D1B24" w:rsidRDefault="00D618AD" w:rsidP="0076653C">
      <w:pPr>
        <w:keepNext/>
        <w:pBdr>
          <w:top w:val="single" w:sz="4" w:space="1" w:color="auto"/>
          <w:left w:val="single" w:sz="4" w:space="4" w:color="auto"/>
          <w:bottom w:val="single" w:sz="4" w:space="1" w:color="auto"/>
          <w:right w:val="single" w:sz="4" w:space="4" w:color="auto"/>
        </w:pBdr>
        <w:ind w:left="567" w:hanging="567"/>
        <w:rPr>
          <w:b/>
          <w:bCs/>
        </w:rPr>
      </w:pPr>
      <w:r w:rsidRPr="003D1B24">
        <w:rPr>
          <w:b/>
          <w:bCs/>
        </w:rPr>
        <w:t>18.</w:t>
      </w:r>
      <w:r w:rsidRPr="003D1B24">
        <w:rPr>
          <w:b/>
          <w:bCs/>
        </w:rPr>
        <w:tab/>
        <w:t xml:space="preserve">IDENTIFIKATUR UNIKU - </w:t>
      </w:r>
      <w:r w:rsidRPr="003D1B24">
        <w:rPr>
          <w:b/>
          <w:bCs/>
          <w:i/>
        </w:rPr>
        <w:t>DATA</w:t>
      </w:r>
      <w:r w:rsidRPr="003D1B24">
        <w:rPr>
          <w:b/>
          <w:bCs/>
        </w:rPr>
        <w:t xml:space="preserve"> LI TINQARA MILL-BNIEDEM</w:t>
      </w:r>
    </w:p>
    <w:p w14:paraId="08196D55" w14:textId="77777777" w:rsidR="00324F2D" w:rsidRPr="003D1B24" w:rsidRDefault="00324F2D" w:rsidP="00CB7D8F">
      <w:pPr>
        <w:keepNext/>
        <w:tabs>
          <w:tab w:val="clear" w:pos="567"/>
        </w:tabs>
      </w:pPr>
    </w:p>
    <w:p w14:paraId="5284065B" w14:textId="77777777" w:rsidR="009761D7" w:rsidRPr="003D1B24" w:rsidRDefault="009761D7" w:rsidP="00CB7D8F">
      <w:pPr>
        <w:tabs>
          <w:tab w:val="clear" w:pos="567"/>
        </w:tabs>
      </w:pPr>
    </w:p>
    <w:p w14:paraId="2DF4BEE8" w14:textId="77777777" w:rsidR="00324F2D"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szCs w:val="22"/>
        </w:rPr>
        <w:br w:type="page"/>
      </w:r>
      <w:r w:rsidRPr="003D1B24">
        <w:rPr>
          <w:b/>
        </w:rPr>
        <w:lastRenderedPageBreak/>
        <w:t>TAGĦRIF LI GĦANDU JIDHER FUQ IL-PAKKETT LI JMISS MAL-PRODOTT</w:t>
      </w:r>
    </w:p>
    <w:p w14:paraId="214C88B3" w14:textId="77777777" w:rsidR="00324F2D" w:rsidRPr="003D1B24" w:rsidRDefault="00324F2D" w:rsidP="00CB7D8F">
      <w:pPr>
        <w:keepNext/>
        <w:pBdr>
          <w:top w:val="single" w:sz="4" w:space="1" w:color="auto"/>
          <w:left w:val="single" w:sz="4" w:space="4" w:color="auto"/>
          <w:bottom w:val="single" w:sz="4" w:space="1" w:color="auto"/>
          <w:right w:val="single" w:sz="4" w:space="4" w:color="auto"/>
        </w:pBdr>
        <w:ind w:left="567" w:hanging="567"/>
        <w:rPr>
          <w:b/>
        </w:rPr>
      </w:pPr>
    </w:p>
    <w:p w14:paraId="1024FA45" w14:textId="77777777" w:rsidR="00324F2D"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PORTAFOLL GĦALL-PILLOLA TA’ 420 MG (30 jum)</w:t>
      </w:r>
    </w:p>
    <w:p w14:paraId="75A1E83A" w14:textId="77777777" w:rsidR="00324F2D" w:rsidRPr="003D1B24" w:rsidRDefault="00324F2D" w:rsidP="00CB7D8F">
      <w:pPr>
        <w:keepNext/>
      </w:pPr>
    </w:p>
    <w:p w14:paraId="5F56FDFE" w14:textId="77777777" w:rsidR="00324F2D" w:rsidRPr="003D1B24" w:rsidRDefault="00324F2D" w:rsidP="00CB7D8F">
      <w:pPr>
        <w:keepNext/>
        <w:rPr>
          <w:szCs w:val="22"/>
        </w:rPr>
      </w:pPr>
    </w:p>
    <w:p w14:paraId="275ADC1B" w14:textId="77777777" w:rsidR="00324F2D"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w:t>
      </w:r>
      <w:r w:rsidRPr="003D1B24">
        <w:rPr>
          <w:b/>
        </w:rPr>
        <w:tab/>
        <w:t>ISEM TAL-PRODOTT MEDIĊINALI</w:t>
      </w:r>
    </w:p>
    <w:p w14:paraId="63BAC1B0" w14:textId="77777777" w:rsidR="00324F2D" w:rsidRPr="003D1B24" w:rsidRDefault="00324F2D" w:rsidP="00CB7D8F">
      <w:pPr>
        <w:keepNext/>
        <w:rPr>
          <w:szCs w:val="22"/>
        </w:rPr>
      </w:pPr>
    </w:p>
    <w:p w14:paraId="0EA55A87" w14:textId="77777777" w:rsidR="00324F2D" w:rsidRPr="003D1B24" w:rsidRDefault="00D618AD" w:rsidP="00CB7D8F">
      <w:pPr>
        <w:rPr>
          <w:szCs w:val="22"/>
        </w:rPr>
      </w:pPr>
      <w:r w:rsidRPr="003D1B24">
        <w:rPr>
          <w:szCs w:val="22"/>
        </w:rPr>
        <w:t xml:space="preserve">IMBRUVICA 420 mg </w:t>
      </w:r>
      <w:r w:rsidRPr="003D1B24">
        <w:t>pilloli miksija b’rita</w:t>
      </w:r>
    </w:p>
    <w:p w14:paraId="788E9B7F" w14:textId="77777777" w:rsidR="00324F2D" w:rsidRPr="003D1B24" w:rsidRDefault="00D618AD" w:rsidP="00CB7D8F">
      <w:pPr>
        <w:rPr>
          <w:szCs w:val="22"/>
        </w:rPr>
      </w:pPr>
      <w:r w:rsidRPr="003D1B24">
        <w:rPr>
          <w:szCs w:val="22"/>
        </w:rPr>
        <w:t>ibrutinib</w:t>
      </w:r>
    </w:p>
    <w:p w14:paraId="11F048A8" w14:textId="77777777" w:rsidR="00324F2D" w:rsidRPr="003D1B24" w:rsidRDefault="00324F2D" w:rsidP="00CB7D8F">
      <w:pPr>
        <w:rPr>
          <w:szCs w:val="22"/>
        </w:rPr>
      </w:pPr>
    </w:p>
    <w:p w14:paraId="4A200FB3" w14:textId="77777777" w:rsidR="00324F2D" w:rsidRPr="003D1B24" w:rsidRDefault="00324F2D" w:rsidP="00CB7D8F">
      <w:pPr>
        <w:rPr>
          <w:szCs w:val="22"/>
        </w:rPr>
      </w:pPr>
    </w:p>
    <w:p w14:paraId="4B07287C" w14:textId="77777777" w:rsidR="00324F2D"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2.</w:t>
      </w:r>
      <w:r w:rsidRPr="003D1B24">
        <w:rPr>
          <w:b/>
        </w:rPr>
        <w:tab/>
        <w:t>DIKJARAZZJONI TAS-SUSTANZA(I) ATTIVA(I)</w:t>
      </w:r>
    </w:p>
    <w:p w14:paraId="6CA8EA72" w14:textId="77777777" w:rsidR="00324F2D" w:rsidRPr="003D1B24" w:rsidRDefault="00324F2D" w:rsidP="00CB7D8F">
      <w:pPr>
        <w:keepNext/>
        <w:rPr>
          <w:szCs w:val="22"/>
        </w:rPr>
      </w:pPr>
    </w:p>
    <w:p w14:paraId="2737099B" w14:textId="77777777" w:rsidR="00324F2D" w:rsidRPr="003D1B24" w:rsidRDefault="00D618AD" w:rsidP="00CB7D8F">
      <w:pPr>
        <w:rPr>
          <w:szCs w:val="22"/>
        </w:rPr>
      </w:pPr>
      <w:r w:rsidRPr="003D1B24">
        <w:rPr>
          <w:szCs w:val="22"/>
        </w:rPr>
        <w:t xml:space="preserve">Kull </w:t>
      </w:r>
      <w:r w:rsidRPr="003D1B24">
        <w:t>pillol</w:t>
      </w:r>
      <w:r w:rsidR="00ED50C2" w:rsidRPr="003D1B24">
        <w:t>a</w:t>
      </w:r>
      <w:r w:rsidRPr="003D1B24">
        <w:t xml:space="preserve"> miksija b’rita</w:t>
      </w:r>
      <w:r w:rsidRPr="003D1B24">
        <w:rPr>
          <w:szCs w:val="22"/>
        </w:rPr>
        <w:t xml:space="preserve"> fiha 420 mg ta’ ibrutinib</w:t>
      </w:r>
      <w:r w:rsidR="00F83ACB" w:rsidRPr="003D1B24">
        <w:rPr>
          <w:szCs w:val="22"/>
        </w:rPr>
        <w:t>.</w:t>
      </w:r>
    </w:p>
    <w:p w14:paraId="05785242" w14:textId="77777777" w:rsidR="00324F2D" w:rsidRPr="003D1B24" w:rsidRDefault="00324F2D" w:rsidP="00CB7D8F">
      <w:pPr>
        <w:rPr>
          <w:szCs w:val="22"/>
        </w:rPr>
      </w:pPr>
    </w:p>
    <w:p w14:paraId="73F8645F" w14:textId="77777777" w:rsidR="00324F2D" w:rsidRPr="003D1B24" w:rsidRDefault="00324F2D" w:rsidP="00CB7D8F">
      <w:pPr>
        <w:rPr>
          <w:szCs w:val="22"/>
        </w:rPr>
      </w:pPr>
    </w:p>
    <w:p w14:paraId="1B2F8BC5" w14:textId="77777777" w:rsidR="00324F2D"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3.</w:t>
      </w:r>
      <w:r w:rsidRPr="003D1B24">
        <w:rPr>
          <w:b/>
        </w:rPr>
        <w:tab/>
        <w:t>LISTA TA’ EĊĊIPJENTI</w:t>
      </w:r>
    </w:p>
    <w:p w14:paraId="0A11D6C4" w14:textId="77777777" w:rsidR="00324F2D" w:rsidRPr="003D1B24" w:rsidRDefault="00324F2D" w:rsidP="00CB7D8F">
      <w:pPr>
        <w:keepNext/>
        <w:rPr>
          <w:szCs w:val="22"/>
        </w:rPr>
      </w:pPr>
    </w:p>
    <w:p w14:paraId="6968DAA4" w14:textId="77777777" w:rsidR="00324F2D" w:rsidRPr="003D1B24" w:rsidRDefault="00D618AD" w:rsidP="00CB7D8F">
      <w:pPr>
        <w:rPr>
          <w:szCs w:val="22"/>
        </w:rPr>
      </w:pPr>
      <w:r w:rsidRPr="003D1B24">
        <w:rPr>
          <w:szCs w:val="22"/>
        </w:rPr>
        <w:t>Fih lactose.</w:t>
      </w:r>
    </w:p>
    <w:p w14:paraId="7698C3AE" w14:textId="77777777" w:rsidR="00324F2D" w:rsidRPr="003D1B24" w:rsidRDefault="00D618AD" w:rsidP="00CB7D8F">
      <w:pPr>
        <w:rPr>
          <w:szCs w:val="22"/>
        </w:rPr>
      </w:pPr>
      <w:r w:rsidRPr="003D1B24">
        <w:rPr>
          <w:szCs w:val="22"/>
          <w:lang w:bidi="mt-MT"/>
        </w:rPr>
        <w:t>Ara l-fuljett ta’ tagħrif għal aktar informazzjoni</w:t>
      </w:r>
      <w:r w:rsidRPr="003D1B24">
        <w:rPr>
          <w:szCs w:val="22"/>
        </w:rPr>
        <w:t>.</w:t>
      </w:r>
    </w:p>
    <w:p w14:paraId="5D97DEF3" w14:textId="77777777" w:rsidR="00324F2D" w:rsidRPr="003D1B24" w:rsidRDefault="00324F2D" w:rsidP="00CB7D8F">
      <w:pPr>
        <w:rPr>
          <w:szCs w:val="22"/>
        </w:rPr>
      </w:pPr>
    </w:p>
    <w:p w14:paraId="2650EA1E" w14:textId="77777777" w:rsidR="00324F2D" w:rsidRPr="003D1B24" w:rsidRDefault="00324F2D" w:rsidP="00CB7D8F">
      <w:pPr>
        <w:rPr>
          <w:szCs w:val="22"/>
        </w:rPr>
      </w:pPr>
    </w:p>
    <w:p w14:paraId="09325293" w14:textId="77777777" w:rsidR="00324F2D"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4.</w:t>
      </w:r>
      <w:r w:rsidRPr="003D1B24">
        <w:rPr>
          <w:b/>
        </w:rPr>
        <w:tab/>
        <w:t>GĦAMLA FARMAĊEWTIKA U KONTENUT</w:t>
      </w:r>
    </w:p>
    <w:p w14:paraId="6A96846D" w14:textId="77777777" w:rsidR="00324F2D" w:rsidRPr="003D1B24" w:rsidRDefault="00324F2D" w:rsidP="00CB7D8F">
      <w:pPr>
        <w:keepNext/>
        <w:rPr>
          <w:szCs w:val="22"/>
        </w:rPr>
      </w:pPr>
    </w:p>
    <w:p w14:paraId="2B633E30" w14:textId="77777777" w:rsidR="00324F2D" w:rsidRPr="003D1B24" w:rsidRDefault="00D618AD" w:rsidP="00CB7D8F">
      <w:r w:rsidRPr="003D1B24">
        <w:t>10 pilloli miksija b’rita</w:t>
      </w:r>
    </w:p>
    <w:p w14:paraId="19558331" w14:textId="77777777" w:rsidR="00324F2D" w:rsidRPr="003D1B24" w:rsidRDefault="00324F2D" w:rsidP="00CB7D8F">
      <w:pPr>
        <w:rPr>
          <w:szCs w:val="22"/>
        </w:rPr>
      </w:pPr>
    </w:p>
    <w:p w14:paraId="0096BAC8" w14:textId="77777777" w:rsidR="00324F2D" w:rsidRPr="003D1B24" w:rsidRDefault="00324F2D" w:rsidP="00CB7D8F">
      <w:pPr>
        <w:rPr>
          <w:szCs w:val="22"/>
        </w:rPr>
      </w:pPr>
    </w:p>
    <w:p w14:paraId="3188452D" w14:textId="77777777" w:rsidR="00324F2D"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5.</w:t>
      </w:r>
      <w:r w:rsidRPr="003D1B24">
        <w:rPr>
          <w:b/>
        </w:rPr>
        <w:tab/>
        <w:t>MOD TA’ KIF U MNEJN JINGĦATA</w:t>
      </w:r>
    </w:p>
    <w:p w14:paraId="53D2A3DE" w14:textId="77777777" w:rsidR="00324F2D" w:rsidRPr="003D1B24" w:rsidRDefault="00324F2D" w:rsidP="00CB7D8F">
      <w:pPr>
        <w:keepNext/>
        <w:rPr>
          <w:szCs w:val="22"/>
        </w:rPr>
      </w:pPr>
    </w:p>
    <w:p w14:paraId="52E55CCB" w14:textId="77777777" w:rsidR="00324F2D" w:rsidRPr="003D1B24" w:rsidRDefault="00D618AD" w:rsidP="00CB7D8F">
      <w:pPr>
        <w:numPr>
          <w:ilvl w:val="12"/>
          <w:numId w:val="0"/>
        </w:numPr>
        <w:tabs>
          <w:tab w:val="clear" w:pos="567"/>
        </w:tabs>
        <w:rPr>
          <w:szCs w:val="22"/>
        </w:rPr>
      </w:pPr>
      <w:r w:rsidRPr="003D1B24">
        <w:rPr>
          <w:szCs w:val="22"/>
        </w:rPr>
        <w:t>Aqra l-fuljett ta’ tagħrif qabel l-użu.</w:t>
      </w:r>
    </w:p>
    <w:p w14:paraId="4425B183" w14:textId="77777777" w:rsidR="00324F2D" w:rsidRPr="003D1B24" w:rsidRDefault="00D618AD" w:rsidP="00CB7D8F">
      <w:pPr>
        <w:rPr>
          <w:szCs w:val="22"/>
        </w:rPr>
      </w:pPr>
      <w:r w:rsidRPr="003D1B24">
        <w:rPr>
          <w:szCs w:val="22"/>
        </w:rPr>
        <w:t>Użu mill-ħalq</w:t>
      </w:r>
    </w:p>
    <w:p w14:paraId="7517B94A" w14:textId="77777777" w:rsidR="00324F2D" w:rsidRPr="003D1B24" w:rsidRDefault="00324F2D" w:rsidP="00CB7D8F">
      <w:pPr>
        <w:rPr>
          <w:szCs w:val="22"/>
        </w:rPr>
      </w:pPr>
    </w:p>
    <w:p w14:paraId="2A2C4FC2" w14:textId="77777777" w:rsidR="00324F2D" w:rsidRPr="003D1B24" w:rsidRDefault="00D618AD" w:rsidP="00CB7D8F">
      <w:pPr>
        <w:rPr>
          <w:szCs w:val="22"/>
        </w:rPr>
      </w:pPr>
      <w:r w:rsidRPr="003D1B24">
        <w:rPr>
          <w:szCs w:val="22"/>
        </w:rPr>
        <w:t>Meta tieħu pillola, imla l-jum tal-ġimgħa jew id-data fl-ispazju pprovdut.</w:t>
      </w:r>
    </w:p>
    <w:p w14:paraId="00FC9355" w14:textId="77777777" w:rsidR="00324F2D" w:rsidRPr="003D1B24" w:rsidRDefault="00324F2D" w:rsidP="00CB7D8F">
      <w:pPr>
        <w:rPr>
          <w:szCs w:val="22"/>
        </w:rPr>
      </w:pPr>
    </w:p>
    <w:p w14:paraId="74ACCCC9" w14:textId="77777777" w:rsidR="00324F2D" w:rsidRPr="003D1B24" w:rsidRDefault="00D618AD" w:rsidP="00CB7D8F">
      <w:pPr>
        <w:rPr>
          <w:szCs w:val="22"/>
        </w:rPr>
      </w:pPr>
      <w:r w:rsidRPr="003D1B24">
        <w:rPr>
          <w:szCs w:val="22"/>
        </w:rPr>
        <w:t>Iftaħ il-pakkett. Imbotta l-pillola biex toħroġ min-naħa l-oħra.</w:t>
      </w:r>
    </w:p>
    <w:p w14:paraId="243941F8" w14:textId="77777777" w:rsidR="00324F2D" w:rsidRPr="003D1B24" w:rsidRDefault="00324F2D" w:rsidP="00CB7D8F">
      <w:pPr>
        <w:rPr>
          <w:szCs w:val="22"/>
        </w:rPr>
      </w:pPr>
    </w:p>
    <w:p w14:paraId="43A48B5B" w14:textId="77777777" w:rsidR="00324F2D" w:rsidRPr="003D1B24" w:rsidRDefault="00324F2D" w:rsidP="00CB7D8F">
      <w:pPr>
        <w:rPr>
          <w:szCs w:val="22"/>
        </w:rPr>
      </w:pPr>
    </w:p>
    <w:p w14:paraId="1A82E7BF" w14:textId="77777777" w:rsidR="00324F2D"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6.</w:t>
      </w:r>
      <w:r w:rsidRPr="003D1B24">
        <w:rPr>
          <w:b/>
        </w:rPr>
        <w:tab/>
        <w:t>TWISSIJA SPEĊJALI LI L-PRODOTT MEDIĊINALI GĦANDU JINŻAMM FEJN MA JIDHIRX U MA JINTLAĦAQX MIT-TFAL</w:t>
      </w:r>
    </w:p>
    <w:p w14:paraId="2B013B04" w14:textId="77777777" w:rsidR="00324F2D" w:rsidRPr="003D1B24" w:rsidRDefault="00324F2D" w:rsidP="00CB7D8F">
      <w:pPr>
        <w:keepNext/>
        <w:rPr>
          <w:szCs w:val="22"/>
        </w:rPr>
      </w:pPr>
    </w:p>
    <w:p w14:paraId="6941DDDF" w14:textId="77777777" w:rsidR="00324F2D" w:rsidRPr="003D1B24" w:rsidRDefault="00D618AD" w:rsidP="00CB7D8F">
      <w:pPr>
        <w:numPr>
          <w:ilvl w:val="12"/>
          <w:numId w:val="0"/>
        </w:numPr>
        <w:tabs>
          <w:tab w:val="clear" w:pos="567"/>
        </w:tabs>
        <w:rPr>
          <w:szCs w:val="22"/>
        </w:rPr>
      </w:pPr>
      <w:r w:rsidRPr="003D1B24">
        <w:rPr>
          <w:szCs w:val="22"/>
        </w:rPr>
        <w:t>Żomm fejn ma jidhirx u ma jintlaħaqx mit-tfal.</w:t>
      </w:r>
    </w:p>
    <w:p w14:paraId="1EE9908D" w14:textId="77777777" w:rsidR="00324F2D" w:rsidRPr="003D1B24" w:rsidRDefault="00324F2D" w:rsidP="00CB7D8F">
      <w:pPr>
        <w:rPr>
          <w:szCs w:val="22"/>
        </w:rPr>
      </w:pPr>
    </w:p>
    <w:p w14:paraId="015B3137" w14:textId="77777777" w:rsidR="00324F2D" w:rsidRPr="003D1B24" w:rsidRDefault="00324F2D" w:rsidP="00CB7D8F">
      <w:pPr>
        <w:rPr>
          <w:szCs w:val="22"/>
        </w:rPr>
      </w:pPr>
    </w:p>
    <w:p w14:paraId="227BC31B" w14:textId="77777777" w:rsidR="00324F2D"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7.</w:t>
      </w:r>
      <w:r w:rsidRPr="003D1B24">
        <w:rPr>
          <w:b/>
        </w:rPr>
        <w:tab/>
        <w:t>TWISSIJA(IET) SPEĊJALI OĦRA, JEKK MEĦTIEĠA</w:t>
      </w:r>
    </w:p>
    <w:p w14:paraId="00F8982A" w14:textId="77777777" w:rsidR="00324F2D" w:rsidRPr="003D1B24" w:rsidRDefault="00324F2D" w:rsidP="00CB7D8F">
      <w:pPr>
        <w:keepNext/>
        <w:tabs>
          <w:tab w:val="left" w:pos="749"/>
        </w:tabs>
      </w:pPr>
    </w:p>
    <w:p w14:paraId="5BF22875" w14:textId="77777777" w:rsidR="00324F2D" w:rsidRPr="003D1B24" w:rsidRDefault="00324F2D" w:rsidP="00CB7D8F">
      <w:pPr>
        <w:tabs>
          <w:tab w:val="left" w:pos="749"/>
        </w:tabs>
      </w:pPr>
    </w:p>
    <w:p w14:paraId="7407049B" w14:textId="77777777" w:rsidR="00324F2D"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8.</w:t>
      </w:r>
      <w:r w:rsidRPr="003D1B24">
        <w:rPr>
          <w:b/>
        </w:rPr>
        <w:tab/>
        <w:t>DATA TA’ SKADENZA</w:t>
      </w:r>
    </w:p>
    <w:p w14:paraId="4C4891D0" w14:textId="77777777" w:rsidR="00324F2D" w:rsidRPr="003D1B24" w:rsidRDefault="00324F2D" w:rsidP="00CB7D8F">
      <w:pPr>
        <w:keepNext/>
      </w:pPr>
    </w:p>
    <w:p w14:paraId="170EBACC" w14:textId="77777777" w:rsidR="00324F2D" w:rsidRPr="003D1B24" w:rsidRDefault="00D618AD" w:rsidP="00CB7D8F">
      <w:r w:rsidRPr="003D1B24">
        <w:t>JIS</w:t>
      </w:r>
    </w:p>
    <w:p w14:paraId="2B20DC9B" w14:textId="77777777" w:rsidR="00324F2D" w:rsidRPr="003D1B24" w:rsidRDefault="00324F2D" w:rsidP="00CB7D8F">
      <w:pPr>
        <w:rPr>
          <w:szCs w:val="22"/>
        </w:rPr>
      </w:pPr>
    </w:p>
    <w:p w14:paraId="26BBFE80" w14:textId="77777777" w:rsidR="00324F2D" w:rsidRPr="003D1B24" w:rsidRDefault="00324F2D" w:rsidP="00CB7D8F">
      <w:pPr>
        <w:rPr>
          <w:szCs w:val="22"/>
        </w:rPr>
      </w:pPr>
    </w:p>
    <w:p w14:paraId="151F4653" w14:textId="77777777" w:rsidR="00324F2D"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9.</w:t>
      </w:r>
      <w:r w:rsidRPr="003D1B24">
        <w:rPr>
          <w:b/>
        </w:rPr>
        <w:tab/>
        <w:t>KONDIZZJONIJIET SPEĊJALI TA’ KIF JINĦAŻEN</w:t>
      </w:r>
    </w:p>
    <w:p w14:paraId="6BD99F1D" w14:textId="77777777" w:rsidR="00324F2D" w:rsidRPr="003D1B24" w:rsidRDefault="00324F2D" w:rsidP="00CB7D8F">
      <w:pPr>
        <w:keepNext/>
      </w:pPr>
    </w:p>
    <w:p w14:paraId="16BA07E2" w14:textId="77777777" w:rsidR="00324F2D" w:rsidRPr="003D1B24" w:rsidRDefault="00324F2D" w:rsidP="00CB7D8F"/>
    <w:p w14:paraId="79CD35C0" w14:textId="77777777" w:rsidR="00324F2D"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lastRenderedPageBreak/>
        <w:t>10.</w:t>
      </w:r>
      <w:r w:rsidRPr="003D1B24">
        <w:rPr>
          <w:b/>
        </w:rPr>
        <w:tab/>
        <w:t>PREKAWZJONIJIET SPEĊJALI GĦAR-RIMI TA’ PRODOTTI MEDIĊINALI MHUX UŻATI JEW SKART MINN DAWN IL-PRODOTTI MEDIĊINALI, JEKK HEMM BŻONN</w:t>
      </w:r>
    </w:p>
    <w:p w14:paraId="5093FFFC" w14:textId="77777777" w:rsidR="00324F2D" w:rsidRPr="003D1B24" w:rsidRDefault="00324F2D" w:rsidP="00CB7D8F">
      <w:pPr>
        <w:keepNext/>
      </w:pPr>
    </w:p>
    <w:p w14:paraId="58D03C7D" w14:textId="77777777" w:rsidR="00324F2D" w:rsidRPr="003D1B24" w:rsidRDefault="00D618AD" w:rsidP="00CB7D8F">
      <w:r w:rsidRPr="003D1B24">
        <w:t>Armi mediċini li ma ntużawx skont il-ħtiġijiet lokali.</w:t>
      </w:r>
    </w:p>
    <w:p w14:paraId="47AD6E5D" w14:textId="77777777" w:rsidR="00324F2D" w:rsidRPr="003D1B24" w:rsidRDefault="00324F2D" w:rsidP="00CB7D8F"/>
    <w:p w14:paraId="636FAF4A" w14:textId="77777777" w:rsidR="00324F2D" w:rsidRPr="003D1B24" w:rsidRDefault="00324F2D" w:rsidP="00CB7D8F"/>
    <w:p w14:paraId="4EA48AFD" w14:textId="77777777" w:rsidR="00324F2D"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11.</w:t>
      </w:r>
      <w:r w:rsidRPr="003D1B24">
        <w:rPr>
          <w:b/>
        </w:rPr>
        <w:tab/>
        <w:t>ISEM U INDIRIZZ TAD-DETENTUR TAL-AWTORIZZAZZJONI GĦAT-TQEGĦID FIS-SUQ</w:t>
      </w:r>
    </w:p>
    <w:p w14:paraId="1974F556" w14:textId="77777777" w:rsidR="00324F2D" w:rsidRPr="003D1B24" w:rsidRDefault="00324F2D" w:rsidP="00CB7D8F">
      <w:pPr>
        <w:keepNext/>
        <w:rPr>
          <w:szCs w:val="22"/>
        </w:rPr>
      </w:pPr>
    </w:p>
    <w:p w14:paraId="36F4AD86" w14:textId="77777777" w:rsidR="00324F2D" w:rsidRPr="003D1B24" w:rsidRDefault="00D618AD" w:rsidP="00CB7D8F">
      <w:r w:rsidRPr="003D1B24">
        <w:t>Janssen-Cilag International NV</w:t>
      </w:r>
    </w:p>
    <w:p w14:paraId="63B1B9E1" w14:textId="77777777" w:rsidR="00324F2D" w:rsidRPr="003D1B24" w:rsidRDefault="00D618AD" w:rsidP="00CB7D8F">
      <w:r w:rsidRPr="003D1B24">
        <w:t>Turnhoutseweg 30</w:t>
      </w:r>
    </w:p>
    <w:p w14:paraId="3434E287" w14:textId="77777777" w:rsidR="00324F2D" w:rsidRPr="003D1B24" w:rsidRDefault="00D618AD" w:rsidP="00CB7D8F">
      <w:r w:rsidRPr="003D1B24">
        <w:t>B-2340 Beerse</w:t>
      </w:r>
    </w:p>
    <w:p w14:paraId="6BE31D32" w14:textId="77777777" w:rsidR="00324F2D" w:rsidRPr="003D1B24" w:rsidRDefault="00D618AD" w:rsidP="00CB7D8F">
      <w:r w:rsidRPr="003D1B24">
        <w:t>Il-Belġju</w:t>
      </w:r>
    </w:p>
    <w:p w14:paraId="02E4044C" w14:textId="77777777" w:rsidR="00324F2D" w:rsidRPr="003D1B24" w:rsidRDefault="00324F2D" w:rsidP="00CB7D8F">
      <w:pPr>
        <w:rPr>
          <w:szCs w:val="22"/>
        </w:rPr>
      </w:pPr>
    </w:p>
    <w:p w14:paraId="00859847" w14:textId="77777777" w:rsidR="00324F2D" w:rsidRPr="003D1B24" w:rsidRDefault="00324F2D" w:rsidP="00CB7D8F">
      <w:pPr>
        <w:rPr>
          <w:szCs w:val="22"/>
        </w:rPr>
      </w:pPr>
    </w:p>
    <w:p w14:paraId="202F85E8" w14:textId="77777777" w:rsidR="00324F2D"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12.</w:t>
      </w:r>
      <w:r w:rsidRPr="003D1B24">
        <w:rPr>
          <w:b/>
        </w:rPr>
        <w:tab/>
        <w:t>NUMRU(I) TAL-AWTORIZZAZZJONI GĦAT-TQEGĦID FIS-SUQ</w:t>
      </w:r>
    </w:p>
    <w:p w14:paraId="5A30E2E6" w14:textId="77777777" w:rsidR="00324F2D" w:rsidRPr="003D1B24" w:rsidRDefault="00324F2D" w:rsidP="00CB7D8F">
      <w:pPr>
        <w:keepNext/>
        <w:rPr>
          <w:szCs w:val="22"/>
        </w:rPr>
      </w:pPr>
    </w:p>
    <w:p w14:paraId="207D8582" w14:textId="77777777" w:rsidR="00324F2D" w:rsidRPr="003D1B24" w:rsidRDefault="00D618AD" w:rsidP="00CB7D8F">
      <w:r w:rsidRPr="003D1B24">
        <w:t>EU/1/14/945/005</w:t>
      </w:r>
    </w:p>
    <w:p w14:paraId="0A779642" w14:textId="77777777" w:rsidR="00324F2D" w:rsidRPr="003D1B24" w:rsidRDefault="00324F2D" w:rsidP="00CB7D8F">
      <w:pPr>
        <w:rPr>
          <w:szCs w:val="22"/>
        </w:rPr>
      </w:pPr>
    </w:p>
    <w:p w14:paraId="28CC2723" w14:textId="77777777" w:rsidR="00324F2D" w:rsidRPr="003D1B24" w:rsidRDefault="00324F2D" w:rsidP="00CB7D8F">
      <w:pPr>
        <w:rPr>
          <w:szCs w:val="22"/>
        </w:rPr>
      </w:pPr>
    </w:p>
    <w:p w14:paraId="3B06364B" w14:textId="77777777" w:rsidR="00324F2D"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13.</w:t>
      </w:r>
      <w:r w:rsidRPr="003D1B24">
        <w:rPr>
          <w:b/>
        </w:rPr>
        <w:tab/>
        <w:t>NUMRU TAL-LOTT</w:t>
      </w:r>
    </w:p>
    <w:p w14:paraId="785DA725" w14:textId="77777777" w:rsidR="00324F2D" w:rsidRPr="003D1B24" w:rsidRDefault="00324F2D" w:rsidP="00CB7D8F">
      <w:pPr>
        <w:keepNext/>
        <w:rPr>
          <w:i/>
          <w:szCs w:val="22"/>
        </w:rPr>
      </w:pPr>
    </w:p>
    <w:p w14:paraId="3BE236B8" w14:textId="77777777" w:rsidR="00324F2D" w:rsidRPr="003D1B24" w:rsidRDefault="00D618AD" w:rsidP="00CB7D8F">
      <w:pPr>
        <w:rPr>
          <w:szCs w:val="22"/>
        </w:rPr>
      </w:pPr>
      <w:r w:rsidRPr="003D1B24">
        <w:rPr>
          <w:szCs w:val="22"/>
        </w:rPr>
        <w:t>Lott</w:t>
      </w:r>
    </w:p>
    <w:p w14:paraId="705A097B" w14:textId="77777777" w:rsidR="00324F2D" w:rsidRPr="003D1B24" w:rsidRDefault="00324F2D" w:rsidP="00CB7D8F">
      <w:pPr>
        <w:rPr>
          <w:szCs w:val="22"/>
        </w:rPr>
      </w:pPr>
    </w:p>
    <w:p w14:paraId="492AAF51" w14:textId="77777777" w:rsidR="00324F2D" w:rsidRPr="003D1B24" w:rsidRDefault="00324F2D" w:rsidP="00CB7D8F">
      <w:pPr>
        <w:rPr>
          <w:szCs w:val="22"/>
        </w:rPr>
      </w:pPr>
    </w:p>
    <w:p w14:paraId="0594852E" w14:textId="77777777" w:rsidR="00324F2D"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14.</w:t>
      </w:r>
      <w:r w:rsidRPr="003D1B24">
        <w:rPr>
          <w:b/>
        </w:rPr>
        <w:tab/>
        <w:t>KLASSIFIKAZZJONI ĠENERALI TA’ KIF JINGĦATA</w:t>
      </w:r>
    </w:p>
    <w:p w14:paraId="2DC5E584" w14:textId="77777777" w:rsidR="00324F2D" w:rsidRPr="003D1B24" w:rsidRDefault="00324F2D" w:rsidP="00CB7D8F">
      <w:pPr>
        <w:keepNext/>
        <w:rPr>
          <w:szCs w:val="22"/>
        </w:rPr>
      </w:pPr>
    </w:p>
    <w:p w14:paraId="1C02CE73" w14:textId="77777777" w:rsidR="00324F2D" w:rsidRPr="003D1B24" w:rsidRDefault="00324F2D" w:rsidP="00CB7D8F">
      <w:pPr>
        <w:rPr>
          <w:szCs w:val="22"/>
        </w:rPr>
      </w:pPr>
    </w:p>
    <w:p w14:paraId="32B6CEEC" w14:textId="77777777" w:rsidR="00324F2D"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15.</w:t>
      </w:r>
      <w:r w:rsidRPr="003D1B24">
        <w:rPr>
          <w:b/>
        </w:rPr>
        <w:tab/>
        <w:t>ISTRUZZJONIJIET DWAR L-UŻU</w:t>
      </w:r>
    </w:p>
    <w:p w14:paraId="2A2CEF9B" w14:textId="77777777" w:rsidR="00324F2D" w:rsidRPr="003D1B24" w:rsidRDefault="00324F2D" w:rsidP="00CB7D8F">
      <w:pPr>
        <w:keepNext/>
        <w:rPr>
          <w:szCs w:val="22"/>
        </w:rPr>
      </w:pPr>
    </w:p>
    <w:p w14:paraId="18F0C5CF" w14:textId="77777777" w:rsidR="00324F2D" w:rsidRPr="003D1B24" w:rsidRDefault="00324F2D" w:rsidP="00CB7D8F">
      <w:pPr>
        <w:rPr>
          <w:szCs w:val="22"/>
        </w:rPr>
      </w:pPr>
    </w:p>
    <w:p w14:paraId="67E14806" w14:textId="77777777" w:rsidR="00324F2D"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16.</w:t>
      </w:r>
      <w:r w:rsidRPr="003D1B24">
        <w:rPr>
          <w:b/>
        </w:rPr>
        <w:tab/>
        <w:t>INFORMAZZJONI BIL-BRAILLE</w:t>
      </w:r>
    </w:p>
    <w:p w14:paraId="4895065D" w14:textId="77777777" w:rsidR="00324F2D" w:rsidRPr="003D1B24" w:rsidRDefault="00324F2D" w:rsidP="00CB7D8F">
      <w:pPr>
        <w:keepNext/>
        <w:rPr>
          <w:szCs w:val="22"/>
        </w:rPr>
      </w:pPr>
    </w:p>
    <w:p w14:paraId="1822051D" w14:textId="77777777" w:rsidR="00324F2D" w:rsidRPr="003D1B24" w:rsidRDefault="00D618AD" w:rsidP="00CB7D8F">
      <w:r w:rsidRPr="003D1B24">
        <w:t xml:space="preserve">Imbruvica 420 mg </w:t>
      </w:r>
    </w:p>
    <w:p w14:paraId="6C2AEF84" w14:textId="77777777" w:rsidR="00324F2D" w:rsidRPr="003D1B24" w:rsidRDefault="00324F2D" w:rsidP="00CB7D8F">
      <w:pPr>
        <w:rPr>
          <w:vanish/>
        </w:rPr>
      </w:pPr>
    </w:p>
    <w:p w14:paraId="46338DD1" w14:textId="77777777" w:rsidR="00324F2D" w:rsidRPr="003D1B24" w:rsidRDefault="00324F2D" w:rsidP="00CB7D8F"/>
    <w:p w14:paraId="42D4764C" w14:textId="77777777" w:rsidR="00324F2D"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17.</w:t>
      </w:r>
      <w:r w:rsidRPr="003D1B24">
        <w:rPr>
          <w:b/>
        </w:rPr>
        <w:tab/>
        <w:t>IDENTIFIKATUR UNIKU – BARCODE 2D</w:t>
      </w:r>
    </w:p>
    <w:p w14:paraId="6BCB269C" w14:textId="77777777" w:rsidR="00324F2D" w:rsidRPr="003D1B24" w:rsidRDefault="00324F2D" w:rsidP="00CB7D8F">
      <w:pPr>
        <w:keepNext/>
        <w:tabs>
          <w:tab w:val="clear" w:pos="567"/>
        </w:tabs>
      </w:pPr>
    </w:p>
    <w:p w14:paraId="6B95292D" w14:textId="77777777" w:rsidR="00324F2D" w:rsidRPr="003D1B24" w:rsidRDefault="00324F2D" w:rsidP="00CB7D8F">
      <w:pPr>
        <w:tabs>
          <w:tab w:val="clear" w:pos="567"/>
        </w:tabs>
        <w:rPr>
          <w:vanish/>
          <w:szCs w:val="22"/>
        </w:rPr>
      </w:pPr>
    </w:p>
    <w:p w14:paraId="5459A2F3" w14:textId="77777777" w:rsidR="00324F2D" w:rsidRPr="003D1B24" w:rsidRDefault="00D618AD" w:rsidP="0076653C">
      <w:pPr>
        <w:keepNext/>
        <w:pBdr>
          <w:top w:val="single" w:sz="4" w:space="1" w:color="auto"/>
          <w:left w:val="single" w:sz="4" w:space="4" w:color="auto"/>
          <w:bottom w:val="single" w:sz="4" w:space="1" w:color="auto"/>
          <w:right w:val="single" w:sz="4" w:space="4" w:color="auto"/>
        </w:pBdr>
        <w:ind w:left="567" w:hanging="567"/>
        <w:rPr>
          <w:b/>
          <w:bCs/>
        </w:rPr>
      </w:pPr>
      <w:r w:rsidRPr="003D1B24">
        <w:rPr>
          <w:b/>
          <w:bCs/>
        </w:rPr>
        <w:t>18.</w:t>
      </w:r>
      <w:r w:rsidRPr="003D1B24">
        <w:rPr>
          <w:b/>
          <w:bCs/>
        </w:rPr>
        <w:tab/>
        <w:t xml:space="preserve">IDENTIFIKATUR UNIKU - </w:t>
      </w:r>
      <w:r w:rsidRPr="003D1B24">
        <w:rPr>
          <w:b/>
          <w:bCs/>
          <w:i/>
        </w:rPr>
        <w:t>DATA</w:t>
      </w:r>
      <w:r w:rsidRPr="003D1B24">
        <w:rPr>
          <w:b/>
          <w:bCs/>
        </w:rPr>
        <w:t xml:space="preserve"> LI TINQARA MILL-BNIEDEM</w:t>
      </w:r>
    </w:p>
    <w:p w14:paraId="0DCD2B02" w14:textId="77777777" w:rsidR="00324F2D" w:rsidRPr="003D1B24" w:rsidRDefault="00324F2D" w:rsidP="00CB7D8F">
      <w:pPr>
        <w:keepNext/>
        <w:rPr>
          <w:bCs/>
          <w:szCs w:val="22"/>
        </w:rPr>
      </w:pPr>
    </w:p>
    <w:p w14:paraId="12F7A054" w14:textId="77777777" w:rsidR="009761D7" w:rsidRPr="003D1B24" w:rsidRDefault="009761D7" w:rsidP="00CB7D8F">
      <w:pPr>
        <w:rPr>
          <w:bCs/>
          <w:szCs w:val="22"/>
        </w:rPr>
      </w:pPr>
    </w:p>
    <w:p w14:paraId="40CE7D9F" w14:textId="77777777" w:rsidR="00324F2D" w:rsidRPr="003D1B24" w:rsidRDefault="00D618AD" w:rsidP="00CB7D8F">
      <w:pPr>
        <w:rPr>
          <w:b/>
          <w:szCs w:val="22"/>
        </w:rPr>
      </w:pPr>
      <w:r w:rsidRPr="003D1B24">
        <w:rPr>
          <w:b/>
          <w:szCs w:val="22"/>
        </w:rPr>
        <w:br w:type="page"/>
      </w:r>
    </w:p>
    <w:p w14:paraId="4CB62510" w14:textId="77777777" w:rsidR="00465E4F"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szCs w:val="22"/>
        </w:rPr>
      </w:pPr>
      <w:r w:rsidRPr="003D1B24">
        <w:rPr>
          <w:b/>
        </w:rPr>
        <w:lastRenderedPageBreak/>
        <w:t>TAGĦRIF MINIMU LI GĦANDU JIDHER FUQ IL-FOLJI JEW FUQ L-ISTRIXXI</w:t>
      </w:r>
    </w:p>
    <w:p w14:paraId="02B8AAA9" w14:textId="77777777" w:rsidR="00465E4F" w:rsidRPr="003D1B24" w:rsidRDefault="00465E4F" w:rsidP="00CB7D8F">
      <w:pPr>
        <w:keepNext/>
        <w:pBdr>
          <w:top w:val="single" w:sz="4" w:space="1" w:color="auto"/>
          <w:left w:val="single" w:sz="4" w:space="4" w:color="auto"/>
          <w:bottom w:val="single" w:sz="4" w:space="1" w:color="auto"/>
          <w:right w:val="single" w:sz="4" w:space="4" w:color="auto"/>
        </w:pBdr>
        <w:ind w:left="567" w:hanging="567"/>
        <w:rPr>
          <w:b/>
          <w:szCs w:val="22"/>
        </w:rPr>
      </w:pPr>
    </w:p>
    <w:p w14:paraId="0177D2B1" w14:textId="77777777" w:rsidR="00465E4F"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 xml:space="preserve">FOLJA GĦALL-PILLOLA TA’ </w:t>
      </w:r>
      <w:r w:rsidR="00804800" w:rsidRPr="003D1B24">
        <w:rPr>
          <w:b/>
        </w:rPr>
        <w:t>42</w:t>
      </w:r>
      <w:r w:rsidRPr="003D1B24">
        <w:rPr>
          <w:b/>
        </w:rPr>
        <w:t>0 MG</w:t>
      </w:r>
    </w:p>
    <w:p w14:paraId="6CDA73BE" w14:textId="77777777" w:rsidR="00465E4F" w:rsidRPr="003D1B24" w:rsidRDefault="00465E4F" w:rsidP="00CB7D8F">
      <w:pPr>
        <w:keepNext/>
        <w:rPr>
          <w:szCs w:val="22"/>
        </w:rPr>
      </w:pPr>
    </w:p>
    <w:p w14:paraId="13972DA4" w14:textId="77777777" w:rsidR="00465E4F" w:rsidRPr="003D1B24" w:rsidRDefault="00465E4F" w:rsidP="00CB7D8F">
      <w:pPr>
        <w:keepNext/>
        <w:rPr>
          <w:szCs w:val="22"/>
        </w:rPr>
      </w:pPr>
    </w:p>
    <w:p w14:paraId="29BEA959" w14:textId="77777777" w:rsidR="00465E4F" w:rsidRPr="003D1B24" w:rsidRDefault="00D618AD" w:rsidP="0076653C">
      <w:pPr>
        <w:keepNext/>
        <w:pBdr>
          <w:top w:val="single" w:sz="4" w:space="1" w:color="auto"/>
          <w:left w:val="single" w:sz="4" w:space="4" w:color="auto"/>
          <w:bottom w:val="single" w:sz="4" w:space="1" w:color="auto"/>
          <w:right w:val="single" w:sz="4" w:space="4" w:color="auto"/>
        </w:pBdr>
        <w:ind w:left="567" w:hanging="567"/>
        <w:rPr>
          <w:b/>
          <w:bCs/>
          <w:szCs w:val="22"/>
        </w:rPr>
      </w:pPr>
      <w:r w:rsidRPr="003D1B24">
        <w:rPr>
          <w:b/>
          <w:bCs/>
        </w:rPr>
        <w:t>1.</w:t>
      </w:r>
      <w:r w:rsidRPr="003D1B24">
        <w:rPr>
          <w:b/>
          <w:bCs/>
        </w:rPr>
        <w:tab/>
        <w:t>ISEM IL-PRODOTT MEDIĊINALI</w:t>
      </w:r>
    </w:p>
    <w:p w14:paraId="12737AB9" w14:textId="77777777" w:rsidR="00465E4F" w:rsidRPr="003D1B24" w:rsidRDefault="00465E4F" w:rsidP="00CB7D8F">
      <w:pPr>
        <w:keepNext/>
        <w:rPr>
          <w:i/>
        </w:rPr>
      </w:pPr>
    </w:p>
    <w:p w14:paraId="7337D84E" w14:textId="77777777" w:rsidR="00465E4F" w:rsidRPr="003D1B24" w:rsidRDefault="00D618AD" w:rsidP="00CB7D8F">
      <w:pPr>
        <w:rPr>
          <w:highlight w:val="lightGray"/>
        </w:rPr>
      </w:pPr>
      <w:r w:rsidRPr="003D1B24">
        <w:rPr>
          <w:szCs w:val="22"/>
        </w:rPr>
        <w:t xml:space="preserve">IMBRUVICA </w:t>
      </w:r>
      <w:r w:rsidR="00804800" w:rsidRPr="003D1B24">
        <w:t>42</w:t>
      </w:r>
      <w:r w:rsidRPr="003D1B24">
        <w:t xml:space="preserve">0 mg </w:t>
      </w:r>
      <w:r w:rsidRPr="003D1B24">
        <w:rPr>
          <w:highlight w:val="lightGray"/>
        </w:rPr>
        <w:t>pilloli</w:t>
      </w:r>
    </w:p>
    <w:p w14:paraId="40722504" w14:textId="77777777" w:rsidR="00465E4F" w:rsidRPr="003D1B24" w:rsidRDefault="00D618AD" w:rsidP="00CB7D8F">
      <w:r w:rsidRPr="003D1B24">
        <w:t>ibrutinib</w:t>
      </w:r>
    </w:p>
    <w:p w14:paraId="7602EDE1" w14:textId="77777777" w:rsidR="00465E4F" w:rsidRPr="003D1B24" w:rsidRDefault="00465E4F" w:rsidP="00CB7D8F"/>
    <w:p w14:paraId="696CD25D" w14:textId="77777777" w:rsidR="00465E4F" w:rsidRPr="003D1B24" w:rsidRDefault="00465E4F" w:rsidP="00CB7D8F"/>
    <w:p w14:paraId="0ECF1CEB" w14:textId="77777777" w:rsidR="00A97DC4" w:rsidRPr="003D1B24" w:rsidRDefault="00D618AD" w:rsidP="0076653C">
      <w:pPr>
        <w:keepNext/>
        <w:pBdr>
          <w:top w:val="single" w:sz="4" w:space="1" w:color="auto"/>
          <w:left w:val="single" w:sz="4" w:space="4" w:color="auto"/>
          <w:bottom w:val="single" w:sz="4" w:space="1" w:color="auto"/>
          <w:right w:val="single" w:sz="4" w:space="4" w:color="auto"/>
        </w:pBdr>
        <w:ind w:left="567" w:hanging="567"/>
        <w:rPr>
          <w:b/>
          <w:bCs/>
        </w:rPr>
      </w:pPr>
      <w:r w:rsidRPr="003D1B24">
        <w:rPr>
          <w:b/>
          <w:bCs/>
          <w:szCs w:val="22"/>
        </w:rPr>
        <w:t>2.</w:t>
      </w:r>
      <w:r w:rsidRPr="003D1B24">
        <w:rPr>
          <w:b/>
          <w:bCs/>
          <w:szCs w:val="22"/>
        </w:rPr>
        <w:tab/>
        <w:t>ISEM TAD-DETENTUR TAL-AWTORIZZAZZJONI GĦAT-TQEGĦID FIS-SUQ</w:t>
      </w:r>
    </w:p>
    <w:p w14:paraId="3A9522C3" w14:textId="77777777" w:rsidR="00A97DC4" w:rsidRPr="003D1B24" w:rsidRDefault="00A97DC4" w:rsidP="00CB7D8F">
      <w:pPr>
        <w:keepNext/>
      </w:pPr>
    </w:p>
    <w:p w14:paraId="06635FF2" w14:textId="77777777" w:rsidR="00A97DC4" w:rsidRPr="003D1B24" w:rsidRDefault="00A97DC4" w:rsidP="00CB7D8F"/>
    <w:p w14:paraId="2D6476DF" w14:textId="77777777" w:rsidR="00A97DC4" w:rsidRPr="003D1B24" w:rsidRDefault="00D618AD" w:rsidP="0076653C">
      <w:pPr>
        <w:keepNext/>
        <w:pBdr>
          <w:top w:val="single" w:sz="4" w:space="1" w:color="auto"/>
          <w:left w:val="single" w:sz="4" w:space="4" w:color="auto"/>
          <w:bottom w:val="single" w:sz="4" w:space="1" w:color="auto"/>
          <w:right w:val="single" w:sz="4" w:space="4" w:color="auto"/>
        </w:pBdr>
        <w:ind w:left="567" w:hanging="567"/>
        <w:rPr>
          <w:b/>
          <w:bCs/>
        </w:rPr>
      </w:pPr>
      <w:r w:rsidRPr="003D1B24">
        <w:rPr>
          <w:b/>
          <w:bCs/>
          <w:szCs w:val="22"/>
        </w:rPr>
        <w:t>3.</w:t>
      </w:r>
      <w:r w:rsidRPr="003D1B24">
        <w:rPr>
          <w:b/>
          <w:bCs/>
          <w:szCs w:val="22"/>
        </w:rPr>
        <w:tab/>
        <w:t>DATA TA’ SKADENZA</w:t>
      </w:r>
    </w:p>
    <w:p w14:paraId="02310615" w14:textId="77777777" w:rsidR="00465E4F" w:rsidRPr="003D1B24" w:rsidRDefault="00465E4F" w:rsidP="00CB7D8F">
      <w:pPr>
        <w:keepNext/>
        <w:tabs>
          <w:tab w:val="clear" w:pos="567"/>
        </w:tabs>
        <w:rPr>
          <w:szCs w:val="22"/>
        </w:rPr>
      </w:pPr>
    </w:p>
    <w:p w14:paraId="2DC30888" w14:textId="77777777" w:rsidR="00465E4F" w:rsidRPr="003D1B24" w:rsidRDefault="00D618AD" w:rsidP="00CB7D8F">
      <w:r w:rsidRPr="003D1B24">
        <w:t>JIS</w:t>
      </w:r>
    </w:p>
    <w:p w14:paraId="2E2B0607" w14:textId="77777777" w:rsidR="00465E4F" w:rsidRPr="003D1B24" w:rsidRDefault="00465E4F" w:rsidP="00CB7D8F">
      <w:pPr>
        <w:tabs>
          <w:tab w:val="clear" w:pos="567"/>
        </w:tabs>
        <w:rPr>
          <w:szCs w:val="22"/>
        </w:rPr>
      </w:pPr>
    </w:p>
    <w:p w14:paraId="43930300" w14:textId="77777777" w:rsidR="00465E4F" w:rsidRPr="003D1B24" w:rsidRDefault="00465E4F" w:rsidP="00CB7D8F">
      <w:pPr>
        <w:tabs>
          <w:tab w:val="clear" w:pos="567"/>
        </w:tabs>
        <w:rPr>
          <w:szCs w:val="22"/>
        </w:rPr>
      </w:pPr>
    </w:p>
    <w:p w14:paraId="79E6E346" w14:textId="77777777" w:rsidR="00465E4F" w:rsidRPr="003D1B24" w:rsidRDefault="00D618AD" w:rsidP="0076653C">
      <w:pPr>
        <w:keepNext/>
        <w:pBdr>
          <w:top w:val="single" w:sz="4" w:space="1" w:color="auto"/>
          <w:left w:val="single" w:sz="4" w:space="4" w:color="auto"/>
          <w:bottom w:val="single" w:sz="4" w:space="1" w:color="auto"/>
          <w:right w:val="single" w:sz="4" w:space="4" w:color="auto"/>
        </w:pBdr>
        <w:ind w:left="567" w:hanging="567"/>
        <w:rPr>
          <w:b/>
          <w:bCs/>
        </w:rPr>
      </w:pPr>
      <w:r w:rsidRPr="003D1B24">
        <w:rPr>
          <w:b/>
          <w:bCs/>
        </w:rPr>
        <w:t>4.</w:t>
      </w:r>
      <w:r w:rsidRPr="003D1B24">
        <w:rPr>
          <w:b/>
          <w:bCs/>
        </w:rPr>
        <w:tab/>
        <w:t>NUMRU TAL-LOTT</w:t>
      </w:r>
    </w:p>
    <w:p w14:paraId="29A9F130" w14:textId="77777777" w:rsidR="00465E4F" w:rsidRPr="003D1B24" w:rsidRDefault="00465E4F" w:rsidP="00CB7D8F">
      <w:pPr>
        <w:keepNext/>
        <w:tabs>
          <w:tab w:val="clear" w:pos="567"/>
        </w:tabs>
      </w:pPr>
    </w:p>
    <w:p w14:paraId="7796828B" w14:textId="77777777" w:rsidR="00465E4F" w:rsidRPr="003D1B24" w:rsidRDefault="00D618AD" w:rsidP="00CB7D8F">
      <w:pPr>
        <w:tabs>
          <w:tab w:val="clear" w:pos="567"/>
        </w:tabs>
      </w:pPr>
      <w:r w:rsidRPr="003D1B24">
        <w:t>Lot</w:t>
      </w:r>
    </w:p>
    <w:p w14:paraId="641B12F8" w14:textId="77777777" w:rsidR="00465E4F" w:rsidRPr="003D1B24" w:rsidRDefault="00465E4F" w:rsidP="00CB7D8F">
      <w:pPr>
        <w:tabs>
          <w:tab w:val="clear" w:pos="567"/>
        </w:tabs>
      </w:pPr>
    </w:p>
    <w:p w14:paraId="7DB39353" w14:textId="77777777" w:rsidR="00465E4F" w:rsidRPr="003D1B24" w:rsidRDefault="00465E4F" w:rsidP="00CB7D8F">
      <w:pPr>
        <w:tabs>
          <w:tab w:val="clear" w:pos="567"/>
        </w:tabs>
      </w:pPr>
    </w:p>
    <w:p w14:paraId="6D27D22F" w14:textId="77777777" w:rsidR="00465E4F" w:rsidRPr="003D1B24" w:rsidRDefault="00D618AD" w:rsidP="0076653C">
      <w:pPr>
        <w:keepNext/>
        <w:pBdr>
          <w:top w:val="single" w:sz="4" w:space="1" w:color="auto"/>
          <w:left w:val="single" w:sz="4" w:space="4" w:color="auto"/>
          <w:bottom w:val="single" w:sz="4" w:space="1" w:color="auto"/>
          <w:right w:val="single" w:sz="4" w:space="4" w:color="auto"/>
        </w:pBdr>
        <w:ind w:left="567" w:hanging="567"/>
        <w:rPr>
          <w:b/>
          <w:bCs/>
        </w:rPr>
      </w:pPr>
      <w:r w:rsidRPr="003D1B24">
        <w:rPr>
          <w:b/>
          <w:bCs/>
        </w:rPr>
        <w:t>5.</w:t>
      </w:r>
      <w:r w:rsidRPr="003D1B24">
        <w:rPr>
          <w:b/>
          <w:bCs/>
        </w:rPr>
        <w:tab/>
        <w:t>OĦRAJN</w:t>
      </w:r>
    </w:p>
    <w:p w14:paraId="2BB738CE" w14:textId="77777777" w:rsidR="00465E4F" w:rsidRPr="003D1B24" w:rsidRDefault="00465E4F" w:rsidP="00CB7D8F">
      <w:pPr>
        <w:keepNext/>
      </w:pPr>
    </w:p>
    <w:p w14:paraId="2F0B07AF" w14:textId="77777777" w:rsidR="009761D7" w:rsidRPr="003D1B24" w:rsidRDefault="009761D7" w:rsidP="00CB7D8F"/>
    <w:p w14:paraId="55329E0A" w14:textId="77777777" w:rsidR="00804800"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szCs w:val="22"/>
        </w:rPr>
        <w:br w:type="page"/>
      </w:r>
      <w:r w:rsidRPr="003D1B24">
        <w:rPr>
          <w:b/>
        </w:rPr>
        <w:lastRenderedPageBreak/>
        <w:t>TAGĦRIF LI GĦANDU JIDHER FUQ IL-PAKKETT TA’ BARRA</w:t>
      </w:r>
    </w:p>
    <w:p w14:paraId="11E5BAD4" w14:textId="77777777" w:rsidR="00804800" w:rsidRPr="003D1B24" w:rsidRDefault="00804800" w:rsidP="00CB7D8F">
      <w:pPr>
        <w:keepNext/>
        <w:pBdr>
          <w:top w:val="single" w:sz="4" w:space="1" w:color="auto"/>
          <w:left w:val="single" w:sz="4" w:space="4" w:color="auto"/>
          <w:bottom w:val="single" w:sz="4" w:space="1" w:color="auto"/>
          <w:right w:val="single" w:sz="4" w:space="4" w:color="auto"/>
        </w:pBdr>
        <w:ind w:left="567" w:hanging="567"/>
        <w:rPr>
          <w:b/>
        </w:rPr>
      </w:pPr>
    </w:p>
    <w:p w14:paraId="353D1EA6" w14:textId="77777777" w:rsidR="00804800"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KARTUNA GĦALL-PILLOLA TA’ 560 MG</w:t>
      </w:r>
    </w:p>
    <w:p w14:paraId="04CD92A9" w14:textId="77777777" w:rsidR="00804800" w:rsidRPr="003D1B24" w:rsidRDefault="00804800" w:rsidP="00CB7D8F">
      <w:pPr>
        <w:keepNext/>
      </w:pPr>
    </w:p>
    <w:p w14:paraId="5D801464" w14:textId="77777777" w:rsidR="00804800" w:rsidRPr="003D1B24" w:rsidRDefault="00804800" w:rsidP="00CB7D8F">
      <w:pPr>
        <w:keepNext/>
        <w:rPr>
          <w:szCs w:val="22"/>
        </w:rPr>
      </w:pPr>
    </w:p>
    <w:p w14:paraId="159B269C" w14:textId="77777777" w:rsidR="00804800"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w:t>
      </w:r>
      <w:r w:rsidRPr="003D1B24">
        <w:rPr>
          <w:b/>
        </w:rPr>
        <w:tab/>
        <w:t>ISEM TAL-PRODOTT MEDIĊINALI</w:t>
      </w:r>
    </w:p>
    <w:p w14:paraId="7C24DFD2" w14:textId="77777777" w:rsidR="00804800" w:rsidRPr="003D1B24" w:rsidRDefault="00804800" w:rsidP="00CB7D8F">
      <w:pPr>
        <w:keepNext/>
        <w:rPr>
          <w:szCs w:val="22"/>
        </w:rPr>
      </w:pPr>
    </w:p>
    <w:p w14:paraId="2DAB817D" w14:textId="77777777" w:rsidR="00804800" w:rsidRPr="003D1B24" w:rsidRDefault="00D618AD" w:rsidP="00CB7D8F">
      <w:pPr>
        <w:rPr>
          <w:szCs w:val="22"/>
        </w:rPr>
      </w:pPr>
      <w:r w:rsidRPr="003D1B24">
        <w:rPr>
          <w:szCs w:val="22"/>
        </w:rPr>
        <w:t xml:space="preserve">IMBRUVICA </w:t>
      </w:r>
      <w:r w:rsidR="00FF1540" w:rsidRPr="003D1B24">
        <w:rPr>
          <w:szCs w:val="22"/>
        </w:rPr>
        <w:t>56</w:t>
      </w:r>
      <w:r w:rsidRPr="003D1B24">
        <w:rPr>
          <w:szCs w:val="22"/>
        </w:rPr>
        <w:t xml:space="preserve">0 mg </w:t>
      </w:r>
      <w:r w:rsidRPr="003D1B24">
        <w:t>pilloli miksija b’rita</w:t>
      </w:r>
    </w:p>
    <w:p w14:paraId="2793582D" w14:textId="77777777" w:rsidR="00804800" w:rsidRPr="003D1B24" w:rsidRDefault="00D618AD" w:rsidP="00CB7D8F">
      <w:pPr>
        <w:rPr>
          <w:szCs w:val="22"/>
        </w:rPr>
      </w:pPr>
      <w:r w:rsidRPr="003D1B24">
        <w:rPr>
          <w:szCs w:val="22"/>
        </w:rPr>
        <w:t>ibrutinib</w:t>
      </w:r>
    </w:p>
    <w:p w14:paraId="5AAA7FED" w14:textId="77777777" w:rsidR="00804800" w:rsidRPr="003D1B24" w:rsidRDefault="00804800" w:rsidP="00CB7D8F">
      <w:pPr>
        <w:rPr>
          <w:szCs w:val="22"/>
        </w:rPr>
      </w:pPr>
    </w:p>
    <w:p w14:paraId="59FA8F2C" w14:textId="77777777" w:rsidR="00804800" w:rsidRPr="003D1B24" w:rsidRDefault="00804800" w:rsidP="00CB7D8F">
      <w:pPr>
        <w:rPr>
          <w:szCs w:val="22"/>
        </w:rPr>
      </w:pPr>
    </w:p>
    <w:p w14:paraId="7C537049" w14:textId="77777777" w:rsidR="00804800"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2.</w:t>
      </w:r>
      <w:r w:rsidRPr="003D1B24">
        <w:rPr>
          <w:b/>
        </w:rPr>
        <w:tab/>
        <w:t>DIKJARAZZJONI TAS-SUSTANZA(I) ATTIVA(I)</w:t>
      </w:r>
    </w:p>
    <w:p w14:paraId="2807908A" w14:textId="77777777" w:rsidR="00804800" w:rsidRPr="003D1B24" w:rsidRDefault="00804800" w:rsidP="00CB7D8F">
      <w:pPr>
        <w:keepNext/>
        <w:rPr>
          <w:szCs w:val="22"/>
        </w:rPr>
      </w:pPr>
    </w:p>
    <w:p w14:paraId="4540C6E3" w14:textId="77777777" w:rsidR="00804800" w:rsidRPr="003D1B24" w:rsidRDefault="00D618AD" w:rsidP="00CB7D8F">
      <w:pPr>
        <w:rPr>
          <w:szCs w:val="22"/>
        </w:rPr>
      </w:pPr>
      <w:r w:rsidRPr="003D1B24">
        <w:rPr>
          <w:szCs w:val="22"/>
        </w:rPr>
        <w:t xml:space="preserve">Kull </w:t>
      </w:r>
      <w:r w:rsidRPr="003D1B24">
        <w:t>pillol</w:t>
      </w:r>
      <w:r w:rsidR="00ED50C2" w:rsidRPr="003D1B24">
        <w:t>a</w:t>
      </w:r>
      <w:r w:rsidRPr="003D1B24">
        <w:t xml:space="preserve"> miksija b’rita</w:t>
      </w:r>
      <w:r w:rsidRPr="003D1B24">
        <w:rPr>
          <w:szCs w:val="22"/>
        </w:rPr>
        <w:t xml:space="preserve"> fiha </w:t>
      </w:r>
      <w:r w:rsidR="00FF1540" w:rsidRPr="003D1B24">
        <w:rPr>
          <w:szCs w:val="22"/>
        </w:rPr>
        <w:t>56</w:t>
      </w:r>
      <w:r w:rsidRPr="003D1B24">
        <w:rPr>
          <w:szCs w:val="22"/>
        </w:rPr>
        <w:t>0 mg ta’ ibrutinib</w:t>
      </w:r>
      <w:r w:rsidR="00F83ACB" w:rsidRPr="003D1B24">
        <w:rPr>
          <w:szCs w:val="22"/>
        </w:rPr>
        <w:t>.</w:t>
      </w:r>
    </w:p>
    <w:p w14:paraId="611ADA9D" w14:textId="77777777" w:rsidR="00804800" w:rsidRPr="003D1B24" w:rsidRDefault="00804800" w:rsidP="00CB7D8F">
      <w:pPr>
        <w:rPr>
          <w:szCs w:val="22"/>
        </w:rPr>
      </w:pPr>
    </w:p>
    <w:p w14:paraId="5E41A54E" w14:textId="77777777" w:rsidR="00804800" w:rsidRPr="003D1B24" w:rsidRDefault="00804800" w:rsidP="00CB7D8F">
      <w:pPr>
        <w:rPr>
          <w:szCs w:val="22"/>
        </w:rPr>
      </w:pPr>
    </w:p>
    <w:p w14:paraId="176F8D3C" w14:textId="77777777" w:rsidR="00804800"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3.</w:t>
      </w:r>
      <w:r w:rsidRPr="003D1B24">
        <w:rPr>
          <w:b/>
        </w:rPr>
        <w:tab/>
        <w:t>LISTA TA’ EĊĊIPJENTI</w:t>
      </w:r>
    </w:p>
    <w:p w14:paraId="2D89FFDA" w14:textId="77777777" w:rsidR="00804800" w:rsidRPr="003D1B24" w:rsidRDefault="00804800" w:rsidP="00CB7D8F">
      <w:pPr>
        <w:keepNext/>
        <w:rPr>
          <w:szCs w:val="22"/>
        </w:rPr>
      </w:pPr>
    </w:p>
    <w:p w14:paraId="22292BDC" w14:textId="77777777" w:rsidR="00804800" w:rsidRPr="003D1B24" w:rsidRDefault="00D618AD" w:rsidP="00CB7D8F">
      <w:pPr>
        <w:rPr>
          <w:szCs w:val="22"/>
        </w:rPr>
      </w:pPr>
      <w:r w:rsidRPr="003D1B24">
        <w:rPr>
          <w:szCs w:val="22"/>
        </w:rPr>
        <w:t>Fih lactose.</w:t>
      </w:r>
    </w:p>
    <w:p w14:paraId="20844C59" w14:textId="77777777" w:rsidR="00804800" w:rsidRPr="003D1B24" w:rsidRDefault="00D618AD" w:rsidP="00CB7D8F">
      <w:pPr>
        <w:rPr>
          <w:szCs w:val="22"/>
        </w:rPr>
      </w:pPr>
      <w:r w:rsidRPr="003D1B24">
        <w:rPr>
          <w:szCs w:val="22"/>
        </w:rPr>
        <w:t>Ara l-fuljett ta’ tagħrif għal aktar informazzjoni.</w:t>
      </w:r>
    </w:p>
    <w:p w14:paraId="0E71B95E" w14:textId="77777777" w:rsidR="00804800" w:rsidRPr="003D1B24" w:rsidRDefault="00804800" w:rsidP="00CB7D8F">
      <w:pPr>
        <w:rPr>
          <w:szCs w:val="22"/>
        </w:rPr>
      </w:pPr>
    </w:p>
    <w:p w14:paraId="3BE1061E" w14:textId="77777777" w:rsidR="00804800" w:rsidRPr="003D1B24" w:rsidRDefault="00804800" w:rsidP="00CB7D8F">
      <w:pPr>
        <w:rPr>
          <w:szCs w:val="22"/>
        </w:rPr>
      </w:pPr>
    </w:p>
    <w:p w14:paraId="42B484DD" w14:textId="77777777" w:rsidR="00804800"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4.</w:t>
      </w:r>
      <w:r w:rsidRPr="003D1B24">
        <w:rPr>
          <w:b/>
        </w:rPr>
        <w:tab/>
        <w:t>GĦAMLA FARMAĊEWTIKA U KONTENUT</w:t>
      </w:r>
    </w:p>
    <w:p w14:paraId="2259F591" w14:textId="77777777" w:rsidR="00804800" w:rsidRPr="003D1B24" w:rsidRDefault="00804800" w:rsidP="00CB7D8F">
      <w:pPr>
        <w:keepNext/>
        <w:rPr>
          <w:szCs w:val="22"/>
        </w:rPr>
      </w:pPr>
    </w:p>
    <w:p w14:paraId="702E8900" w14:textId="77777777" w:rsidR="00804800" w:rsidRPr="003D1B24" w:rsidRDefault="00D618AD" w:rsidP="00CB7D8F">
      <w:r w:rsidRPr="003D1B24">
        <w:t>28 pillola miksija b’rita</w:t>
      </w:r>
    </w:p>
    <w:p w14:paraId="444AB039" w14:textId="77777777" w:rsidR="00804800" w:rsidRPr="003D1B24" w:rsidRDefault="00D618AD" w:rsidP="00CB7D8F">
      <w:pPr>
        <w:rPr>
          <w:szCs w:val="22"/>
        </w:rPr>
      </w:pPr>
      <w:r w:rsidRPr="003D1B24">
        <w:rPr>
          <w:highlight w:val="lightGray"/>
        </w:rPr>
        <w:t>30 pillola miksija b’rita</w:t>
      </w:r>
    </w:p>
    <w:p w14:paraId="005751DA" w14:textId="77777777" w:rsidR="00804800" w:rsidRPr="003D1B24" w:rsidRDefault="00804800" w:rsidP="00CB7D8F">
      <w:pPr>
        <w:rPr>
          <w:szCs w:val="22"/>
        </w:rPr>
      </w:pPr>
    </w:p>
    <w:p w14:paraId="30EBD530" w14:textId="77777777" w:rsidR="00B31A4E" w:rsidRPr="003D1B24" w:rsidRDefault="00B31A4E" w:rsidP="00CB7D8F">
      <w:pPr>
        <w:rPr>
          <w:szCs w:val="22"/>
        </w:rPr>
      </w:pPr>
    </w:p>
    <w:p w14:paraId="625E66BB" w14:textId="77777777" w:rsidR="00804800"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5.</w:t>
      </w:r>
      <w:r w:rsidRPr="003D1B24">
        <w:rPr>
          <w:b/>
        </w:rPr>
        <w:tab/>
        <w:t>MOD TA’ KIF U MNEJN JINGĦATA</w:t>
      </w:r>
    </w:p>
    <w:p w14:paraId="5A98096B" w14:textId="77777777" w:rsidR="00804800" w:rsidRPr="003D1B24" w:rsidRDefault="00804800" w:rsidP="00CB7D8F">
      <w:pPr>
        <w:keepNext/>
        <w:rPr>
          <w:szCs w:val="22"/>
        </w:rPr>
      </w:pPr>
    </w:p>
    <w:p w14:paraId="15AE46E2" w14:textId="77777777" w:rsidR="00804800" w:rsidRPr="003D1B24" w:rsidRDefault="00D618AD" w:rsidP="00CB7D8F">
      <w:pPr>
        <w:numPr>
          <w:ilvl w:val="12"/>
          <w:numId w:val="0"/>
        </w:numPr>
        <w:tabs>
          <w:tab w:val="clear" w:pos="567"/>
        </w:tabs>
        <w:rPr>
          <w:szCs w:val="22"/>
        </w:rPr>
      </w:pPr>
      <w:r w:rsidRPr="003D1B24">
        <w:rPr>
          <w:szCs w:val="22"/>
        </w:rPr>
        <w:t>Aqra l-fuljett ta’ tagħrif qabel l-użu.</w:t>
      </w:r>
    </w:p>
    <w:p w14:paraId="59E20CFD" w14:textId="77777777" w:rsidR="00804800" w:rsidRPr="003D1B24" w:rsidRDefault="00D618AD" w:rsidP="00CB7D8F">
      <w:pPr>
        <w:rPr>
          <w:szCs w:val="22"/>
        </w:rPr>
      </w:pPr>
      <w:r w:rsidRPr="003D1B24">
        <w:rPr>
          <w:szCs w:val="22"/>
        </w:rPr>
        <w:t>Użu orali</w:t>
      </w:r>
    </w:p>
    <w:p w14:paraId="50192B4A" w14:textId="77777777" w:rsidR="00804800" w:rsidRPr="003D1B24" w:rsidRDefault="00804800" w:rsidP="00CB7D8F">
      <w:pPr>
        <w:rPr>
          <w:szCs w:val="22"/>
        </w:rPr>
      </w:pPr>
    </w:p>
    <w:p w14:paraId="709E8681" w14:textId="77777777" w:rsidR="00804800" w:rsidRPr="003D1B24" w:rsidRDefault="00804800" w:rsidP="00CB7D8F">
      <w:pPr>
        <w:rPr>
          <w:szCs w:val="22"/>
        </w:rPr>
      </w:pPr>
    </w:p>
    <w:p w14:paraId="0C9AEDCA" w14:textId="77777777" w:rsidR="00804800"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6.</w:t>
      </w:r>
      <w:r w:rsidRPr="003D1B24">
        <w:rPr>
          <w:b/>
        </w:rPr>
        <w:tab/>
        <w:t>TWISSIJA SPEĊJALI LI L-PRODOTT MEDIĊINALI GĦANDU JINŻAMM FEJN MA JIDHIRX U MA JINTLAĦAQX MIT-TFAL</w:t>
      </w:r>
    </w:p>
    <w:p w14:paraId="2EA119A7" w14:textId="77777777" w:rsidR="00804800" w:rsidRPr="003D1B24" w:rsidRDefault="00804800" w:rsidP="00CB7D8F">
      <w:pPr>
        <w:keepNext/>
        <w:rPr>
          <w:szCs w:val="22"/>
        </w:rPr>
      </w:pPr>
    </w:p>
    <w:p w14:paraId="7561E924" w14:textId="77777777" w:rsidR="00804800" w:rsidRPr="003D1B24" w:rsidRDefault="00D618AD" w:rsidP="00CB7D8F">
      <w:pPr>
        <w:numPr>
          <w:ilvl w:val="12"/>
          <w:numId w:val="0"/>
        </w:numPr>
        <w:tabs>
          <w:tab w:val="clear" w:pos="567"/>
        </w:tabs>
        <w:rPr>
          <w:szCs w:val="22"/>
        </w:rPr>
      </w:pPr>
      <w:r w:rsidRPr="003D1B24">
        <w:rPr>
          <w:szCs w:val="22"/>
        </w:rPr>
        <w:t>Żomm fejn ma jidhirx u ma jintlaħaqx mit-tfal.</w:t>
      </w:r>
    </w:p>
    <w:p w14:paraId="483A033D" w14:textId="77777777" w:rsidR="00804800" w:rsidRPr="003D1B24" w:rsidRDefault="00804800" w:rsidP="00CB7D8F">
      <w:pPr>
        <w:rPr>
          <w:szCs w:val="22"/>
        </w:rPr>
      </w:pPr>
    </w:p>
    <w:p w14:paraId="749B0A0F" w14:textId="77777777" w:rsidR="00804800" w:rsidRPr="003D1B24" w:rsidRDefault="00804800" w:rsidP="00CB7D8F">
      <w:pPr>
        <w:rPr>
          <w:szCs w:val="22"/>
        </w:rPr>
      </w:pPr>
    </w:p>
    <w:p w14:paraId="7ADDC58D" w14:textId="77777777" w:rsidR="00804800"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7.</w:t>
      </w:r>
      <w:r w:rsidRPr="003D1B24">
        <w:rPr>
          <w:b/>
        </w:rPr>
        <w:tab/>
        <w:t>TWISSIJA(IET) SPEĊJALI OĦRA, JEKK MEĦTIEĠA</w:t>
      </w:r>
    </w:p>
    <w:p w14:paraId="28F0A5D7" w14:textId="77777777" w:rsidR="00804800" w:rsidRPr="003D1B24" w:rsidRDefault="00804800" w:rsidP="00CB7D8F">
      <w:pPr>
        <w:keepNext/>
        <w:tabs>
          <w:tab w:val="left" w:pos="749"/>
        </w:tabs>
      </w:pPr>
    </w:p>
    <w:p w14:paraId="3316E713" w14:textId="77777777" w:rsidR="00804800" w:rsidRPr="003D1B24" w:rsidRDefault="00804800" w:rsidP="00CB7D8F">
      <w:pPr>
        <w:tabs>
          <w:tab w:val="left" w:pos="749"/>
        </w:tabs>
      </w:pPr>
    </w:p>
    <w:p w14:paraId="10AB7FB3" w14:textId="77777777" w:rsidR="00804800"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8.</w:t>
      </w:r>
      <w:r w:rsidRPr="003D1B24">
        <w:rPr>
          <w:b/>
        </w:rPr>
        <w:tab/>
        <w:t>DATA TA’ SKADENZA</w:t>
      </w:r>
    </w:p>
    <w:p w14:paraId="1E4EA78F" w14:textId="77777777" w:rsidR="00804800" w:rsidRPr="003D1B24" w:rsidRDefault="00804800" w:rsidP="00CB7D8F">
      <w:pPr>
        <w:keepNext/>
      </w:pPr>
    </w:p>
    <w:p w14:paraId="4A7ECEE6" w14:textId="77777777" w:rsidR="00804800" w:rsidRPr="003D1B24" w:rsidRDefault="00D618AD" w:rsidP="00CB7D8F">
      <w:r w:rsidRPr="003D1B24">
        <w:t>JIS</w:t>
      </w:r>
    </w:p>
    <w:p w14:paraId="7DD41F00" w14:textId="77777777" w:rsidR="00804800" w:rsidRPr="003D1B24" w:rsidRDefault="00804800" w:rsidP="00CB7D8F">
      <w:pPr>
        <w:rPr>
          <w:szCs w:val="22"/>
        </w:rPr>
      </w:pPr>
    </w:p>
    <w:p w14:paraId="4DB62DD9" w14:textId="77777777" w:rsidR="00804800" w:rsidRPr="003D1B24" w:rsidRDefault="00804800" w:rsidP="00CB7D8F">
      <w:pPr>
        <w:rPr>
          <w:szCs w:val="22"/>
        </w:rPr>
      </w:pPr>
    </w:p>
    <w:p w14:paraId="6109B892" w14:textId="77777777" w:rsidR="00804800"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9.</w:t>
      </w:r>
      <w:r w:rsidRPr="003D1B24">
        <w:rPr>
          <w:b/>
        </w:rPr>
        <w:tab/>
        <w:t>KONDIZZJONIJIET SPEĊJALI TA’ KIF JINĦAŻEN</w:t>
      </w:r>
    </w:p>
    <w:p w14:paraId="4CFA919B" w14:textId="77777777" w:rsidR="00804800" w:rsidRPr="003D1B24" w:rsidRDefault="00804800" w:rsidP="00CB7D8F">
      <w:pPr>
        <w:keepNext/>
      </w:pPr>
    </w:p>
    <w:p w14:paraId="43B0B59C" w14:textId="77777777" w:rsidR="00804800" w:rsidRPr="003D1B24" w:rsidRDefault="00804800" w:rsidP="00CB7D8F"/>
    <w:p w14:paraId="6D33F464" w14:textId="77777777" w:rsidR="00804800"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lastRenderedPageBreak/>
        <w:t>10.</w:t>
      </w:r>
      <w:r w:rsidRPr="003D1B24">
        <w:rPr>
          <w:b/>
        </w:rPr>
        <w:tab/>
        <w:t>PREKAWZJONIJIET SPEĊJALI GĦAR-RIMI TA’ PRODOTTI MEDIĊINALI MHUX UŻATI JEW SKART MINN DAWN IL-PRODOTTI MEDIĊINALI, JEKK HEMM BŻONN</w:t>
      </w:r>
    </w:p>
    <w:p w14:paraId="7D338E8B" w14:textId="77777777" w:rsidR="00804800" w:rsidRPr="003D1B24" w:rsidRDefault="00804800" w:rsidP="00CB7D8F">
      <w:pPr>
        <w:keepNext/>
      </w:pPr>
    </w:p>
    <w:p w14:paraId="3DF07231" w14:textId="77777777" w:rsidR="00804800" w:rsidRPr="003D1B24" w:rsidRDefault="00D618AD" w:rsidP="00CB7D8F">
      <w:r w:rsidRPr="003D1B24">
        <w:t>Armi mediċini li ma ntużawx skont il-ħtiġijiet lokali.</w:t>
      </w:r>
    </w:p>
    <w:p w14:paraId="4C5999D7" w14:textId="77777777" w:rsidR="00804800" w:rsidRPr="003D1B24" w:rsidRDefault="00804800" w:rsidP="00CB7D8F"/>
    <w:p w14:paraId="246FB75B" w14:textId="77777777" w:rsidR="00804800" w:rsidRPr="003D1B24" w:rsidRDefault="00804800" w:rsidP="00CB7D8F"/>
    <w:p w14:paraId="6CD9E743" w14:textId="77777777" w:rsidR="00804800"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11.</w:t>
      </w:r>
      <w:r w:rsidRPr="003D1B24">
        <w:rPr>
          <w:b/>
        </w:rPr>
        <w:tab/>
        <w:t>ISEM U INDIRIZZ TAD-DETENTUR TAL-AWTORIZZAZZJONI GĦAT-TQEGĦID FIS-SUQ</w:t>
      </w:r>
    </w:p>
    <w:p w14:paraId="7E89E0EF" w14:textId="77777777" w:rsidR="00804800" w:rsidRPr="003D1B24" w:rsidRDefault="00804800" w:rsidP="00CB7D8F">
      <w:pPr>
        <w:keepNext/>
        <w:rPr>
          <w:szCs w:val="22"/>
        </w:rPr>
      </w:pPr>
    </w:p>
    <w:p w14:paraId="0A872ABC" w14:textId="77777777" w:rsidR="00804800" w:rsidRPr="003D1B24" w:rsidRDefault="00D618AD" w:rsidP="00CB7D8F">
      <w:r w:rsidRPr="003D1B24">
        <w:t>Janssen-Cilag International NV</w:t>
      </w:r>
    </w:p>
    <w:p w14:paraId="7E7F3626" w14:textId="77777777" w:rsidR="00804800" w:rsidRPr="003D1B24" w:rsidRDefault="00D618AD" w:rsidP="00CB7D8F">
      <w:r w:rsidRPr="003D1B24">
        <w:t>Turnhoutseweg 30</w:t>
      </w:r>
    </w:p>
    <w:p w14:paraId="714D576C" w14:textId="77777777" w:rsidR="00804800" w:rsidRPr="003D1B24" w:rsidRDefault="00D618AD" w:rsidP="00CB7D8F">
      <w:r w:rsidRPr="003D1B24">
        <w:t>B-2340 Beerse</w:t>
      </w:r>
    </w:p>
    <w:p w14:paraId="3F1FC1BF" w14:textId="77777777" w:rsidR="00804800" w:rsidRPr="003D1B24" w:rsidRDefault="00D618AD" w:rsidP="00CB7D8F">
      <w:r w:rsidRPr="003D1B24">
        <w:t>Il-Belġju</w:t>
      </w:r>
    </w:p>
    <w:p w14:paraId="40588B70" w14:textId="77777777" w:rsidR="00804800" w:rsidRPr="003D1B24" w:rsidRDefault="00804800" w:rsidP="00CB7D8F">
      <w:pPr>
        <w:rPr>
          <w:szCs w:val="22"/>
        </w:rPr>
      </w:pPr>
    </w:p>
    <w:p w14:paraId="1FEA135E" w14:textId="77777777" w:rsidR="00804800" w:rsidRPr="003D1B24" w:rsidRDefault="00804800" w:rsidP="00CB7D8F">
      <w:pPr>
        <w:rPr>
          <w:szCs w:val="22"/>
        </w:rPr>
      </w:pPr>
    </w:p>
    <w:p w14:paraId="71F5C228" w14:textId="77777777" w:rsidR="00804800"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12.</w:t>
      </w:r>
      <w:r w:rsidRPr="003D1B24">
        <w:rPr>
          <w:b/>
        </w:rPr>
        <w:tab/>
        <w:t>NUMRU(I) TAL-AWTORIZZAZZJONI GĦAT-TQEGĦID FIS-SUQ</w:t>
      </w:r>
    </w:p>
    <w:p w14:paraId="7C265D88" w14:textId="77777777" w:rsidR="00804800" w:rsidRPr="003D1B24" w:rsidRDefault="00804800" w:rsidP="00CB7D8F">
      <w:pPr>
        <w:keepNext/>
        <w:rPr>
          <w:szCs w:val="22"/>
        </w:rPr>
      </w:pPr>
    </w:p>
    <w:p w14:paraId="66DF24E9" w14:textId="77777777" w:rsidR="00B31A4E" w:rsidRPr="003D1B24" w:rsidRDefault="00D618AD" w:rsidP="00CB7D8F">
      <w:pPr>
        <w:rPr>
          <w:highlight w:val="lightGray"/>
        </w:rPr>
      </w:pPr>
      <w:r w:rsidRPr="003D1B24">
        <w:t xml:space="preserve">EU/1/14/945/012 </w:t>
      </w:r>
      <w:r w:rsidRPr="003D1B24">
        <w:rPr>
          <w:highlight w:val="lightGray"/>
        </w:rPr>
        <w:t>(28 pillola)</w:t>
      </w:r>
    </w:p>
    <w:p w14:paraId="1997FE40" w14:textId="77777777" w:rsidR="00B31A4E" w:rsidRPr="003D1B24" w:rsidRDefault="00D618AD" w:rsidP="00CB7D8F">
      <w:r w:rsidRPr="003D1B24">
        <w:rPr>
          <w:highlight w:val="lightGray"/>
        </w:rPr>
        <w:t>EU/1/14/945/006 (30 pillola)</w:t>
      </w:r>
    </w:p>
    <w:p w14:paraId="77019D89" w14:textId="77777777" w:rsidR="00804800" w:rsidRPr="003D1B24" w:rsidRDefault="00804800" w:rsidP="00CB7D8F">
      <w:pPr>
        <w:rPr>
          <w:szCs w:val="22"/>
        </w:rPr>
      </w:pPr>
    </w:p>
    <w:p w14:paraId="14058B21" w14:textId="77777777" w:rsidR="00804800" w:rsidRPr="003D1B24" w:rsidRDefault="00804800" w:rsidP="00CB7D8F">
      <w:pPr>
        <w:rPr>
          <w:szCs w:val="22"/>
        </w:rPr>
      </w:pPr>
    </w:p>
    <w:p w14:paraId="33B73C4B" w14:textId="77777777" w:rsidR="00804800"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13.</w:t>
      </w:r>
      <w:r w:rsidRPr="003D1B24">
        <w:rPr>
          <w:b/>
        </w:rPr>
        <w:tab/>
        <w:t>NUMRU TAL-LOTT</w:t>
      </w:r>
    </w:p>
    <w:p w14:paraId="1790D1C8" w14:textId="77777777" w:rsidR="00804800" w:rsidRPr="003D1B24" w:rsidRDefault="00804800" w:rsidP="00CB7D8F">
      <w:pPr>
        <w:keepNext/>
        <w:rPr>
          <w:i/>
          <w:szCs w:val="22"/>
        </w:rPr>
      </w:pPr>
    </w:p>
    <w:p w14:paraId="29CC928A" w14:textId="77777777" w:rsidR="00804800" w:rsidRPr="003D1B24" w:rsidRDefault="00D618AD" w:rsidP="00CB7D8F">
      <w:pPr>
        <w:rPr>
          <w:szCs w:val="22"/>
        </w:rPr>
      </w:pPr>
      <w:r w:rsidRPr="003D1B24">
        <w:rPr>
          <w:szCs w:val="22"/>
        </w:rPr>
        <w:t>Lot</w:t>
      </w:r>
    </w:p>
    <w:p w14:paraId="281E8A68" w14:textId="77777777" w:rsidR="00804800" w:rsidRPr="003D1B24" w:rsidRDefault="00804800" w:rsidP="00CB7D8F">
      <w:pPr>
        <w:rPr>
          <w:szCs w:val="22"/>
        </w:rPr>
      </w:pPr>
    </w:p>
    <w:p w14:paraId="36B07C31" w14:textId="77777777" w:rsidR="00804800" w:rsidRPr="003D1B24" w:rsidRDefault="00804800" w:rsidP="00CB7D8F">
      <w:pPr>
        <w:rPr>
          <w:szCs w:val="22"/>
        </w:rPr>
      </w:pPr>
    </w:p>
    <w:p w14:paraId="2B99376C" w14:textId="77777777" w:rsidR="00804800"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14.</w:t>
      </w:r>
      <w:r w:rsidRPr="003D1B24">
        <w:rPr>
          <w:b/>
        </w:rPr>
        <w:tab/>
        <w:t>KLASSIFIKAZZJONI ĠENERALI TA’ KIF JINGĦATA</w:t>
      </w:r>
    </w:p>
    <w:p w14:paraId="2FEFF8FC" w14:textId="77777777" w:rsidR="00804800" w:rsidRPr="003D1B24" w:rsidRDefault="00804800" w:rsidP="00CB7D8F">
      <w:pPr>
        <w:keepNext/>
        <w:rPr>
          <w:szCs w:val="22"/>
        </w:rPr>
      </w:pPr>
    </w:p>
    <w:p w14:paraId="242FB1B7" w14:textId="77777777" w:rsidR="00804800" w:rsidRPr="003D1B24" w:rsidRDefault="00804800" w:rsidP="00CB7D8F">
      <w:pPr>
        <w:rPr>
          <w:szCs w:val="22"/>
        </w:rPr>
      </w:pPr>
    </w:p>
    <w:p w14:paraId="54C18EF9" w14:textId="77777777" w:rsidR="00804800"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15.</w:t>
      </w:r>
      <w:r w:rsidRPr="003D1B24">
        <w:rPr>
          <w:b/>
        </w:rPr>
        <w:tab/>
        <w:t>ISTRUZZJONIJIET DWAR L-UŻU</w:t>
      </w:r>
    </w:p>
    <w:p w14:paraId="2096C9F7" w14:textId="77777777" w:rsidR="00804800" w:rsidRPr="003D1B24" w:rsidRDefault="00804800" w:rsidP="00CB7D8F">
      <w:pPr>
        <w:keepNext/>
        <w:rPr>
          <w:szCs w:val="22"/>
        </w:rPr>
      </w:pPr>
    </w:p>
    <w:p w14:paraId="53CEC499" w14:textId="77777777" w:rsidR="00804800" w:rsidRPr="003D1B24" w:rsidRDefault="00804800" w:rsidP="00CB7D8F">
      <w:pPr>
        <w:rPr>
          <w:szCs w:val="22"/>
        </w:rPr>
      </w:pPr>
    </w:p>
    <w:p w14:paraId="3E590071" w14:textId="77777777" w:rsidR="00804800"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16.</w:t>
      </w:r>
      <w:r w:rsidRPr="003D1B24">
        <w:rPr>
          <w:b/>
        </w:rPr>
        <w:tab/>
        <w:t>INFORMAZZJONI BIL-BRAILLE</w:t>
      </w:r>
    </w:p>
    <w:p w14:paraId="7772C73D" w14:textId="77777777" w:rsidR="00804800" w:rsidRPr="003D1B24" w:rsidRDefault="00804800" w:rsidP="00CB7D8F">
      <w:pPr>
        <w:keepNext/>
        <w:rPr>
          <w:szCs w:val="22"/>
        </w:rPr>
      </w:pPr>
    </w:p>
    <w:p w14:paraId="09526759" w14:textId="77777777" w:rsidR="00804800" w:rsidRPr="003D1B24" w:rsidRDefault="00D618AD" w:rsidP="00CB7D8F">
      <w:r w:rsidRPr="003D1B24">
        <w:t xml:space="preserve">Imbruvica </w:t>
      </w:r>
      <w:r w:rsidR="00186ED5" w:rsidRPr="003D1B24">
        <w:t>56</w:t>
      </w:r>
      <w:r w:rsidRPr="003D1B24">
        <w:t>0 mg</w:t>
      </w:r>
    </w:p>
    <w:p w14:paraId="3953824C" w14:textId="77777777" w:rsidR="00804800" w:rsidRPr="003D1B24" w:rsidRDefault="00804800" w:rsidP="00CB7D8F">
      <w:pPr>
        <w:rPr>
          <w:vanish/>
        </w:rPr>
      </w:pPr>
    </w:p>
    <w:p w14:paraId="53BA6397" w14:textId="77777777" w:rsidR="00804800" w:rsidRPr="003D1B24" w:rsidRDefault="00804800" w:rsidP="00CB7D8F"/>
    <w:p w14:paraId="308B8AB9" w14:textId="77777777" w:rsidR="00804800"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17.</w:t>
      </w:r>
      <w:r w:rsidRPr="003D1B24">
        <w:rPr>
          <w:b/>
        </w:rPr>
        <w:tab/>
        <w:t>IDENTIFIKATUR UNIKU – BARCODE 2D</w:t>
      </w:r>
    </w:p>
    <w:p w14:paraId="7455A023" w14:textId="77777777" w:rsidR="00804800" w:rsidRPr="003D1B24" w:rsidRDefault="00804800" w:rsidP="00CB7D8F">
      <w:pPr>
        <w:keepNext/>
        <w:tabs>
          <w:tab w:val="clear" w:pos="567"/>
        </w:tabs>
      </w:pPr>
    </w:p>
    <w:p w14:paraId="13ED631E" w14:textId="77777777" w:rsidR="00804800" w:rsidRPr="003D1B24" w:rsidRDefault="00D618AD" w:rsidP="00CB7D8F">
      <w:r w:rsidRPr="003D1B24">
        <w:rPr>
          <w:highlight w:val="lightGray"/>
        </w:rPr>
        <w:t>barcode 2D li jkollu l-identifikatur uniku inkluż.</w:t>
      </w:r>
    </w:p>
    <w:p w14:paraId="150027E1" w14:textId="77777777" w:rsidR="00804800" w:rsidRPr="003D1B24" w:rsidRDefault="00804800" w:rsidP="00CB7D8F"/>
    <w:p w14:paraId="42069C22" w14:textId="77777777" w:rsidR="00804800" w:rsidRPr="003D1B24" w:rsidRDefault="00804800" w:rsidP="00CB7D8F">
      <w:pPr>
        <w:tabs>
          <w:tab w:val="clear" w:pos="567"/>
        </w:tabs>
        <w:rPr>
          <w:vanish/>
          <w:szCs w:val="22"/>
        </w:rPr>
      </w:pPr>
    </w:p>
    <w:p w14:paraId="12A0A370" w14:textId="77777777" w:rsidR="00804800" w:rsidRPr="003D1B24" w:rsidRDefault="00D618AD" w:rsidP="0076653C">
      <w:pPr>
        <w:keepNext/>
        <w:pBdr>
          <w:top w:val="single" w:sz="4" w:space="1" w:color="auto"/>
          <w:left w:val="single" w:sz="4" w:space="4" w:color="auto"/>
          <w:bottom w:val="single" w:sz="4" w:space="1" w:color="auto"/>
          <w:right w:val="single" w:sz="4" w:space="4" w:color="auto"/>
        </w:pBdr>
        <w:ind w:left="567" w:hanging="567"/>
        <w:rPr>
          <w:b/>
          <w:bCs/>
        </w:rPr>
      </w:pPr>
      <w:r w:rsidRPr="003D1B24">
        <w:rPr>
          <w:b/>
          <w:bCs/>
        </w:rPr>
        <w:t>18.</w:t>
      </w:r>
      <w:r w:rsidRPr="003D1B24">
        <w:rPr>
          <w:b/>
          <w:bCs/>
        </w:rPr>
        <w:tab/>
        <w:t xml:space="preserve">IDENTIFIKATUR UNIKU - </w:t>
      </w:r>
      <w:r w:rsidRPr="003D1B24">
        <w:rPr>
          <w:b/>
          <w:bCs/>
          <w:i/>
        </w:rPr>
        <w:t>DATA</w:t>
      </w:r>
      <w:r w:rsidRPr="003D1B24">
        <w:rPr>
          <w:b/>
          <w:bCs/>
        </w:rPr>
        <w:t xml:space="preserve"> LI TINQARA MILL-BNIEDEM</w:t>
      </w:r>
    </w:p>
    <w:p w14:paraId="37AAC66C" w14:textId="77777777" w:rsidR="00804800" w:rsidRPr="003D1B24" w:rsidRDefault="00804800" w:rsidP="00CB7D8F">
      <w:pPr>
        <w:keepNext/>
        <w:tabs>
          <w:tab w:val="clear" w:pos="567"/>
        </w:tabs>
      </w:pPr>
    </w:p>
    <w:p w14:paraId="2D8AE2B2" w14:textId="77777777" w:rsidR="00804800" w:rsidRPr="003D1B24" w:rsidRDefault="00D618AD" w:rsidP="00CB7D8F">
      <w:pPr>
        <w:rPr>
          <w:szCs w:val="22"/>
        </w:rPr>
      </w:pPr>
      <w:r w:rsidRPr="003D1B24">
        <w:rPr>
          <w:szCs w:val="22"/>
        </w:rPr>
        <w:t>PC</w:t>
      </w:r>
    </w:p>
    <w:p w14:paraId="442788C0" w14:textId="77777777" w:rsidR="00804800" w:rsidRPr="003D1B24" w:rsidRDefault="00D618AD" w:rsidP="00CB7D8F">
      <w:pPr>
        <w:rPr>
          <w:szCs w:val="22"/>
        </w:rPr>
      </w:pPr>
      <w:r w:rsidRPr="003D1B24">
        <w:rPr>
          <w:szCs w:val="22"/>
        </w:rPr>
        <w:t>SN</w:t>
      </w:r>
    </w:p>
    <w:p w14:paraId="3BB60F88" w14:textId="77777777" w:rsidR="00804800" w:rsidRPr="003D1B24" w:rsidRDefault="00D618AD" w:rsidP="00CB7D8F">
      <w:pPr>
        <w:rPr>
          <w:szCs w:val="22"/>
        </w:rPr>
      </w:pPr>
      <w:r w:rsidRPr="003D1B24">
        <w:rPr>
          <w:szCs w:val="22"/>
        </w:rPr>
        <w:t>NN</w:t>
      </w:r>
    </w:p>
    <w:p w14:paraId="527EAFD1" w14:textId="77777777" w:rsidR="009761D7" w:rsidRPr="003D1B24" w:rsidRDefault="009761D7" w:rsidP="00CB7D8F">
      <w:pPr>
        <w:rPr>
          <w:szCs w:val="22"/>
        </w:rPr>
      </w:pPr>
    </w:p>
    <w:p w14:paraId="612BD5D7" w14:textId="77777777" w:rsidR="00B31A4E" w:rsidRPr="003D1B24" w:rsidRDefault="00D618AD" w:rsidP="00CB7D8F">
      <w:pPr>
        <w:rPr>
          <w:b/>
        </w:rPr>
      </w:pPr>
      <w:r w:rsidRPr="003D1B24">
        <w:rPr>
          <w:b/>
        </w:rPr>
        <w:br w:type="page"/>
      </w:r>
    </w:p>
    <w:p w14:paraId="69B78F0A" w14:textId="77777777" w:rsidR="00B31A4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lastRenderedPageBreak/>
        <w:t>TAGĦRIF LI GĦANDU JIDHER FUQ IL-PAKKETT LI JMISS MAL-PRODOTT</w:t>
      </w:r>
    </w:p>
    <w:p w14:paraId="41F76F17" w14:textId="77777777" w:rsidR="00B31A4E" w:rsidRPr="003D1B24" w:rsidRDefault="00B31A4E" w:rsidP="00CB7D8F">
      <w:pPr>
        <w:keepNext/>
        <w:pBdr>
          <w:top w:val="single" w:sz="4" w:space="1" w:color="auto"/>
          <w:left w:val="single" w:sz="4" w:space="4" w:color="auto"/>
          <w:bottom w:val="single" w:sz="4" w:space="1" w:color="auto"/>
          <w:right w:val="single" w:sz="4" w:space="4" w:color="auto"/>
        </w:pBdr>
        <w:ind w:left="567" w:hanging="567"/>
        <w:rPr>
          <w:b/>
        </w:rPr>
      </w:pPr>
    </w:p>
    <w:p w14:paraId="4C6D93E1" w14:textId="77777777" w:rsidR="00B31A4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PORTAFOLL GĦALL-PILLOLA TA’ 560 MG (28 jum)</w:t>
      </w:r>
    </w:p>
    <w:p w14:paraId="22CF065E" w14:textId="77777777" w:rsidR="00B31A4E" w:rsidRPr="003D1B24" w:rsidRDefault="00B31A4E" w:rsidP="00CB7D8F">
      <w:pPr>
        <w:keepNext/>
      </w:pPr>
    </w:p>
    <w:p w14:paraId="7B33FFA3" w14:textId="77777777" w:rsidR="00B31A4E" w:rsidRPr="003D1B24" w:rsidRDefault="00B31A4E" w:rsidP="00CB7D8F">
      <w:pPr>
        <w:keepNext/>
        <w:rPr>
          <w:szCs w:val="22"/>
        </w:rPr>
      </w:pPr>
    </w:p>
    <w:p w14:paraId="14E318F6" w14:textId="77777777" w:rsidR="00B31A4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w:t>
      </w:r>
      <w:r w:rsidRPr="003D1B24">
        <w:rPr>
          <w:b/>
        </w:rPr>
        <w:tab/>
        <w:t>ISEM TAL-PRODOTT MEDIĊINALI</w:t>
      </w:r>
    </w:p>
    <w:p w14:paraId="67415BDF" w14:textId="77777777" w:rsidR="00B31A4E" w:rsidRPr="003D1B24" w:rsidRDefault="00B31A4E" w:rsidP="00CB7D8F">
      <w:pPr>
        <w:keepNext/>
        <w:rPr>
          <w:szCs w:val="22"/>
        </w:rPr>
      </w:pPr>
    </w:p>
    <w:p w14:paraId="516E774B" w14:textId="77777777" w:rsidR="00B31A4E" w:rsidRPr="003D1B24" w:rsidRDefault="00D618AD" w:rsidP="00CB7D8F">
      <w:pPr>
        <w:rPr>
          <w:szCs w:val="22"/>
        </w:rPr>
      </w:pPr>
      <w:r w:rsidRPr="003D1B24">
        <w:rPr>
          <w:szCs w:val="22"/>
        </w:rPr>
        <w:t xml:space="preserve">IMBRUVICA 560 mg </w:t>
      </w:r>
      <w:r w:rsidRPr="003D1B24">
        <w:t>pilloli miksija b’rita</w:t>
      </w:r>
    </w:p>
    <w:p w14:paraId="15E346B3" w14:textId="77777777" w:rsidR="00B31A4E" w:rsidRPr="003D1B24" w:rsidRDefault="00D618AD" w:rsidP="00CB7D8F">
      <w:pPr>
        <w:rPr>
          <w:szCs w:val="22"/>
        </w:rPr>
      </w:pPr>
      <w:r w:rsidRPr="003D1B24">
        <w:rPr>
          <w:szCs w:val="22"/>
        </w:rPr>
        <w:t>ibrutinib</w:t>
      </w:r>
    </w:p>
    <w:p w14:paraId="4B1BFB52" w14:textId="77777777" w:rsidR="00B31A4E" w:rsidRPr="003D1B24" w:rsidRDefault="00B31A4E" w:rsidP="00CB7D8F">
      <w:pPr>
        <w:rPr>
          <w:szCs w:val="22"/>
        </w:rPr>
      </w:pPr>
    </w:p>
    <w:p w14:paraId="0B855EC5" w14:textId="77777777" w:rsidR="00B31A4E" w:rsidRPr="003D1B24" w:rsidRDefault="00B31A4E" w:rsidP="00CB7D8F">
      <w:pPr>
        <w:rPr>
          <w:szCs w:val="22"/>
        </w:rPr>
      </w:pPr>
    </w:p>
    <w:p w14:paraId="16916736" w14:textId="77777777" w:rsidR="00B31A4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2.</w:t>
      </w:r>
      <w:r w:rsidRPr="003D1B24">
        <w:rPr>
          <w:b/>
        </w:rPr>
        <w:tab/>
        <w:t>DIKJARAZZJONI TAS-SUSTANZA(I) ATTIVA(I)</w:t>
      </w:r>
    </w:p>
    <w:p w14:paraId="63314C92" w14:textId="77777777" w:rsidR="00B31A4E" w:rsidRPr="003D1B24" w:rsidRDefault="00B31A4E" w:rsidP="00CB7D8F">
      <w:pPr>
        <w:keepNext/>
        <w:rPr>
          <w:szCs w:val="22"/>
        </w:rPr>
      </w:pPr>
    </w:p>
    <w:p w14:paraId="75536197" w14:textId="77777777" w:rsidR="00B31A4E" w:rsidRPr="003D1B24" w:rsidRDefault="00D618AD" w:rsidP="00CB7D8F">
      <w:pPr>
        <w:rPr>
          <w:szCs w:val="22"/>
        </w:rPr>
      </w:pPr>
      <w:r w:rsidRPr="003D1B24">
        <w:rPr>
          <w:szCs w:val="22"/>
        </w:rPr>
        <w:t xml:space="preserve">Kull </w:t>
      </w:r>
      <w:r w:rsidRPr="003D1B24">
        <w:t>pillol</w:t>
      </w:r>
      <w:r w:rsidR="00ED50C2" w:rsidRPr="003D1B24">
        <w:t>a</w:t>
      </w:r>
      <w:r w:rsidRPr="003D1B24">
        <w:t xml:space="preserve"> miksija b’rita</w:t>
      </w:r>
      <w:r w:rsidRPr="003D1B24">
        <w:rPr>
          <w:szCs w:val="22"/>
        </w:rPr>
        <w:t xml:space="preserve"> fiha 560 mg ta’ ibrutinib</w:t>
      </w:r>
      <w:r w:rsidR="00F83ACB" w:rsidRPr="003D1B24">
        <w:rPr>
          <w:szCs w:val="22"/>
        </w:rPr>
        <w:t>.</w:t>
      </w:r>
    </w:p>
    <w:p w14:paraId="1AD3D4EB" w14:textId="77777777" w:rsidR="00B31A4E" w:rsidRPr="003D1B24" w:rsidRDefault="00B31A4E" w:rsidP="00CB7D8F">
      <w:pPr>
        <w:rPr>
          <w:szCs w:val="22"/>
        </w:rPr>
      </w:pPr>
    </w:p>
    <w:p w14:paraId="4B9C06F9" w14:textId="77777777" w:rsidR="00B31A4E" w:rsidRPr="003D1B24" w:rsidRDefault="00B31A4E" w:rsidP="00CB7D8F">
      <w:pPr>
        <w:rPr>
          <w:szCs w:val="22"/>
        </w:rPr>
      </w:pPr>
    </w:p>
    <w:p w14:paraId="3BC462DD" w14:textId="77777777" w:rsidR="00B31A4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3.</w:t>
      </w:r>
      <w:r w:rsidRPr="003D1B24">
        <w:rPr>
          <w:b/>
        </w:rPr>
        <w:tab/>
        <w:t>LISTA TA’ EĊĊIPJENTI</w:t>
      </w:r>
    </w:p>
    <w:p w14:paraId="78117B0B" w14:textId="77777777" w:rsidR="00B31A4E" w:rsidRPr="003D1B24" w:rsidRDefault="00B31A4E" w:rsidP="00CB7D8F">
      <w:pPr>
        <w:keepNext/>
        <w:rPr>
          <w:szCs w:val="22"/>
        </w:rPr>
      </w:pPr>
    </w:p>
    <w:p w14:paraId="51AA4F21" w14:textId="77777777" w:rsidR="00B31A4E" w:rsidRPr="003D1B24" w:rsidRDefault="00D618AD" w:rsidP="00CB7D8F">
      <w:pPr>
        <w:rPr>
          <w:szCs w:val="22"/>
        </w:rPr>
      </w:pPr>
      <w:r w:rsidRPr="003D1B24">
        <w:rPr>
          <w:szCs w:val="22"/>
        </w:rPr>
        <w:t>Fih lactose.</w:t>
      </w:r>
    </w:p>
    <w:p w14:paraId="0DAA81D4" w14:textId="77777777" w:rsidR="00B31A4E" w:rsidRPr="003D1B24" w:rsidRDefault="00D618AD" w:rsidP="00CB7D8F">
      <w:pPr>
        <w:rPr>
          <w:szCs w:val="22"/>
        </w:rPr>
      </w:pPr>
      <w:r w:rsidRPr="003D1B24">
        <w:rPr>
          <w:szCs w:val="22"/>
          <w:lang w:bidi="mt-MT"/>
        </w:rPr>
        <w:t>Ara l-fuljett ta’ tagħrif għal aktar informazzjoni</w:t>
      </w:r>
      <w:r w:rsidRPr="003D1B24">
        <w:rPr>
          <w:szCs w:val="22"/>
        </w:rPr>
        <w:t>.</w:t>
      </w:r>
    </w:p>
    <w:p w14:paraId="61435783" w14:textId="77777777" w:rsidR="00B31A4E" w:rsidRPr="003D1B24" w:rsidRDefault="00B31A4E" w:rsidP="00CB7D8F">
      <w:pPr>
        <w:rPr>
          <w:szCs w:val="22"/>
        </w:rPr>
      </w:pPr>
    </w:p>
    <w:p w14:paraId="6F8130F3" w14:textId="77777777" w:rsidR="00B31A4E" w:rsidRPr="003D1B24" w:rsidRDefault="00B31A4E" w:rsidP="00CB7D8F">
      <w:pPr>
        <w:rPr>
          <w:szCs w:val="22"/>
        </w:rPr>
      </w:pPr>
    </w:p>
    <w:p w14:paraId="4A3FDDDA" w14:textId="77777777" w:rsidR="00B31A4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4.</w:t>
      </w:r>
      <w:r w:rsidRPr="003D1B24">
        <w:rPr>
          <w:b/>
        </w:rPr>
        <w:tab/>
        <w:t>GĦAMLA FARMAĊEWTIKA U KONTENUT</w:t>
      </w:r>
    </w:p>
    <w:p w14:paraId="0F2ECC8A" w14:textId="77777777" w:rsidR="00B31A4E" w:rsidRPr="003D1B24" w:rsidRDefault="00B31A4E" w:rsidP="00CB7D8F">
      <w:pPr>
        <w:keepNext/>
        <w:rPr>
          <w:szCs w:val="22"/>
        </w:rPr>
      </w:pPr>
    </w:p>
    <w:p w14:paraId="11698388" w14:textId="77777777" w:rsidR="00B31A4E" w:rsidRPr="003D1B24" w:rsidRDefault="00D618AD" w:rsidP="00CB7D8F">
      <w:r w:rsidRPr="003D1B24">
        <w:t>14</w:t>
      </w:r>
      <w:r w:rsidRPr="003D1B24">
        <w:noBreakHyphen/>
        <w:t>il pillola miksija b’rita</w:t>
      </w:r>
    </w:p>
    <w:p w14:paraId="17E7B121" w14:textId="77777777" w:rsidR="00B31A4E" w:rsidRPr="003D1B24" w:rsidRDefault="00B31A4E" w:rsidP="00CB7D8F">
      <w:pPr>
        <w:rPr>
          <w:szCs w:val="22"/>
        </w:rPr>
      </w:pPr>
    </w:p>
    <w:p w14:paraId="2E8305B9" w14:textId="77777777" w:rsidR="00B31A4E" w:rsidRPr="003D1B24" w:rsidRDefault="00B31A4E" w:rsidP="00CB7D8F">
      <w:pPr>
        <w:rPr>
          <w:szCs w:val="22"/>
        </w:rPr>
      </w:pPr>
    </w:p>
    <w:p w14:paraId="737F4FAA" w14:textId="77777777" w:rsidR="00B31A4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5.</w:t>
      </w:r>
      <w:r w:rsidRPr="003D1B24">
        <w:rPr>
          <w:b/>
        </w:rPr>
        <w:tab/>
        <w:t>MOD TA’ KIF U MNEJN JINGĦATA</w:t>
      </w:r>
    </w:p>
    <w:p w14:paraId="76201534" w14:textId="77777777" w:rsidR="00B31A4E" w:rsidRPr="003D1B24" w:rsidRDefault="00B31A4E" w:rsidP="00CB7D8F">
      <w:pPr>
        <w:keepNext/>
        <w:rPr>
          <w:szCs w:val="22"/>
        </w:rPr>
      </w:pPr>
    </w:p>
    <w:p w14:paraId="47DA742F" w14:textId="77777777" w:rsidR="00B31A4E" w:rsidRPr="003D1B24" w:rsidRDefault="00D618AD" w:rsidP="00CB7D8F">
      <w:pPr>
        <w:numPr>
          <w:ilvl w:val="12"/>
          <w:numId w:val="0"/>
        </w:numPr>
        <w:tabs>
          <w:tab w:val="clear" w:pos="567"/>
        </w:tabs>
        <w:rPr>
          <w:szCs w:val="22"/>
        </w:rPr>
      </w:pPr>
      <w:r w:rsidRPr="003D1B24">
        <w:rPr>
          <w:szCs w:val="22"/>
        </w:rPr>
        <w:t>Aqra l-fuljett ta’ tagħrif qabel l-użu.</w:t>
      </w:r>
    </w:p>
    <w:p w14:paraId="22A81880" w14:textId="77777777" w:rsidR="00B31A4E" w:rsidRPr="003D1B24" w:rsidRDefault="00B31A4E" w:rsidP="00CB7D8F">
      <w:pPr>
        <w:numPr>
          <w:ilvl w:val="12"/>
          <w:numId w:val="0"/>
        </w:numPr>
        <w:tabs>
          <w:tab w:val="clear" w:pos="567"/>
        </w:tabs>
        <w:rPr>
          <w:szCs w:val="22"/>
        </w:rPr>
      </w:pPr>
    </w:p>
    <w:p w14:paraId="25C0AFC8" w14:textId="77777777" w:rsidR="00B31A4E" w:rsidRPr="003D1B24" w:rsidRDefault="00D618AD" w:rsidP="00CB7D8F">
      <w:pPr>
        <w:numPr>
          <w:ilvl w:val="12"/>
          <w:numId w:val="0"/>
        </w:numPr>
        <w:tabs>
          <w:tab w:val="clear" w:pos="567"/>
        </w:tabs>
        <w:rPr>
          <w:szCs w:val="22"/>
        </w:rPr>
      </w:pPr>
      <w:r w:rsidRPr="003D1B24">
        <w:rPr>
          <w:szCs w:val="22"/>
        </w:rPr>
        <w:t>It-Tnejn</w:t>
      </w:r>
    </w:p>
    <w:p w14:paraId="6C2457DB" w14:textId="77777777" w:rsidR="00B31A4E" w:rsidRPr="003D1B24" w:rsidRDefault="00D618AD" w:rsidP="00CB7D8F">
      <w:pPr>
        <w:rPr>
          <w:szCs w:val="22"/>
        </w:rPr>
      </w:pPr>
      <w:r w:rsidRPr="003D1B24">
        <w:rPr>
          <w:szCs w:val="22"/>
        </w:rPr>
        <w:t>It-Tlieta</w:t>
      </w:r>
    </w:p>
    <w:p w14:paraId="494B6258" w14:textId="77777777" w:rsidR="00B31A4E" w:rsidRPr="003D1B24" w:rsidRDefault="00D618AD" w:rsidP="00CB7D8F">
      <w:pPr>
        <w:rPr>
          <w:szCs w:val="22"/>
        </w:rPr>
      </w:pPr>
      <w:r w:rsidRPr="003D1B24">
        <w:rPr>
          <w:szCs w:val="22"/>
        </w:rPr>
        <w:t>L-Erbgħa</w:t>
      </w:r>
    </w:p>
    <w:p w14:paraId="6C08B87C" w14:textId="77777777" w:rsidR="00B31A4E" w:rsidRPr="003D1B24" w:rsidRDefault="00D618AD" w:rsidP="00CB7D8F">
      <w:pPr>
        <w:rPr>
          <w:szCs w:val="22"/>
        </w:rPr>
      </w:pPr>
      <w:r w:rsidRPr="003D1B24">
        <w:rPr>
          <w:szCs w:val="22"/>
        </w:rPr>
        <w:t>Il-Ħamis</w:t>
      </w:r>
    </w:p>
    <w:p w14:paraId="259A6A2E" w14:textId="77777777" w:rsidR="00B31A4E" w:rsidRPr="003D1B24" w:rsidRDefault="00D618AD" w:rsidP="00CB7D8F">
      <w:pPr>
        <w:rPr>
          <w:szCs w:val="22"/>
        </w:rPr>
      </w:pPr>
      <w:r w:rsidRPr="003D1B24">
        <w:rPr>
          <w:szCs w:val="22"/>
        </w:rPr>
        <w:t>Il-Ġimgħa</w:t>
      </w:r>
    </w:p>
    <w:p w14:paraId="2FE82760" w14:textId="77777777" w:rsidR="00B31A4E" w:rsidRPr="003D1B24" w:rsidRDefault="00D618AD" w:rsidP="00CB7D8F">
      <w:pPr>
        <w:rPr>
          <w:szCs w:val="22"/>
        </w:rPr>
      </w:pPr>
      <w:r w:rsidRPr="003D1B24">
        <w:rPr>
          <w:szCs w:val="22"/>
        </w:rPr>
        <w:t>Is-Sibt</w:t>
      </w:r>
    </w:p>
    <w:p w14:paraId="783B5E58" w14:textId="77777777" w:rsidR="00B31A4E" w:rsidRPr="003D1B24" w:rsidRDefault="00D618AD" w:rsidP="00CB7D8F">
      <w:pPr>
        <w:rPr>
          <w:szCs w:val="22"/>
        </w:rPr>
      </w:pPr>
      <w:r w:rsidRPr="003D1B24">
        <w:rPr>
          <w:szCs w:val="22"/>
        </w:rPr>
        <w:t>Il-Ħadd</w:t>
      </w:r>
    </w:p>
    <w:p w14:paraId="189F5952" w14:textId="77777777" w:rsidR="00B31A4E" w:rsidRPr="003D1B24" w:rsidRDefault="00B31A4E" w:rsidP="00CB7D8F">
      <w:pPr>
        <w:rPr>
          <w:szCs w:val="22"/>
        </w:rPr>
      </w:pPr>
    </w:p>
    <w:p w14:paraId="3432624D" w14:textId="77777777" w:rsidR="00B31A4E" w:rsidRPr="003D1B24" w:rsidRDefault="00D618AD" w:rsidP="00CB7D8F">
      <w:pPr>
        <w:rPr>
          <w:szCs w:val="22"/>
        </w:rPr>
      </w:pPr>
      <w:r w:rsidRPr="003D1B24">
        <w:rPr>
          <w:szCs w:val="22"/>
        </w:rPr>
        <w:t>Użu mill-ħalq</w:t>
      </w:r>
    </w:p>
    <w:p w14:paraId="0BF1F0B4" w14:textId="77777777" w:rsidR="00B31A4E" w:rsidRPr="003D1B24" w:rsidRDefault="00B31A4E" w:rsidP="00CB7D8F">
      <w:pPr>
        <w:rPr>
          <w:szCs w:val="22"/>
        </w:rPr>
      </w:pPr>
    </w:p>
    <w:p w14:paraId="5BABDCDD" w14:textId="77777777" w:rsidR="00B31A4E" w:rsidRPr="003D1B24" w:rsidRDefault="00D618AD" w:rsidP="00CB7D8F">
      <w:pPr>
        <w:rPr>
          <w:szCs w:val="22"/>
        </w:rPr>
      </w:pPr>
      <w:r w:rsidRPr="003D1B24">
        <w:rPr>
          <w:szCs w:val="22"/>
        </w:rPr>
        <w:t>Iftaħ il-pakkett. Imbotta l-pillola biex toħroġ min-naħa l-oħra.</w:t>
      </w:r>
    </w:p>
    <w:p w14:paraId="6B450251" w14:textId="77777777" w:rsidR="00B31A4E" w:rsidRPr="003D1B24" w:rsidRDefault="00B31A4E" w:rsidP="00CB7D8F">
      <w:pPr>
        <w:rPr>
          <w:szCs w:val="22"/>
        </w:rPr>
      </w:pPr>
    </w:p>
    <w:p w14:paraId="5176DD2E" w14:textId="77777777" w:rsidR="00B31A4E" w:rsidRPr="003D1B24" w:rsidRDefault="00B31A4E" w:rsidP="00CB7D8F">
      <w:pPr>
        <w:rPr>
          <w:szCs w:val="22"/>
        </w:rPr>
      </w:pPr>
    </w:p>
    <w:p w14:paraId="580FFC03" w14:textId="77777777" w:rsidR="00B31A4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6.</w:t>
      </w:r>
      <w:r w:rsidRPr="003D1B24">
        <w:rPr>
          <w:b/>
        </w:rPr>
        <w:tab/>
        <w:t>TWISSIJA SPEĊJALI LI L-PRODOTT MEDIĊINALI GĦANDU JINŻAMM FEJN MA JIDHIRX U MA JINTLAĦAQX MIT-TFAL</w:t>
      </w:r>
    </w:p>
    <w:p w14:paraId="7843D1CF" w14:textId="77777777" w:rsidR="00B31A4E" w:rsidRPr="003D1B24" w:rsidRDefault="00B31A4E" w:rsidP="00CB7D8F">
      <w:pPr>
        <w:keepNext/>
        <w:rPr>
          <w:szCs w:val="22"/>
        </w:rPr>
      </w:pPr>
    </w:p>
    <w:p w14:paraId="5CD4E06B" w14:textId="77777777" w:rsidR="00B31A4E" w:rsidRPr="003D1B24" w:rsidRDefault="00D618AD" w:rsidP="00CB7D8F">
      <w:pPr>
        <w:numPr>
          <w:ilvl w:val="12"/>
          <w:numId w:val="0"/>
        </w:numPr>
        <w:tabs>
          <w:tab w:val="clear" w:pos="567"/>
        </w:tabs>
        <w:rPr>
          <w:szCs w:val="22"/>
        </w:rPr>
      </w:pPr>
      <w:r w:rsidRPr="003D1B24">
        <w:rPr>
          <w:szCs w:val="22"/>
        </w:rPr>
        <w:t>Żomm fejn ma jidhirx u ma jintlaħaqx mit-tfal.</w:t>
      </w:r>
    </w:p>
    <w:p w14:paraId="6DB24A33" w14:textId="77777777" w:rsidR="00B31A4E" w:rsidRPr="003D1B24" w:rsidRDefault="00B31A4E" w:rsidP="00CB7D8F">
      <w:pPr>
        <w:rPr>
          <w:szCs w:val="22"/>
        </w:rPr>
      </w:pPr>
    </w:p>
    <w:p w14:paraId="6BD584DB" w14:textId="77777777" w:rsidR="00B31A4E" w:rsidRPr="003D1B24" w:rsidRDefault="00B31A4E" w:rsidP="00CB7D8F">
      <w:pPr>
        <w:rPr>
          <w:szCs w:val="22"/>
        </w:rPr>
      </w:pPr>
    </w:p>
    <w:p w14:paraId="7956A8FC" w14:textId="77777777" w:rsidR="00B31A4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7.</w:t>
      </w:r>
      <w:r w:rsidRPr="003D1B24">
        <w:rPr>
          <w:b/>
        </w:rPr>
        <w:tab/>
        <w:t>TWISSIJA(IET) SPEĊJALI OĦRA, JEKK MEĦTIEĠA</w:t>
      </w:r>
    </w:p>
    <w:p w14:paraId="0C9DCD40" w14:textId="77777777" w:rsidR="00B31A4E" w:rsidRPr="003D1B24" w:rsidRDefault="00B31A4E" w:rsidP="00CB7D8F">
      <w:pPr>
        <w:keepNext/>
        <w:tabs>
          <w:tab w:val="left" w:pos="749"/>
        </w:tabs>
      </w:pPr>
    </w:p>
    <w:p w14:paraId="1CD7D3EA" w14:textId="77777777" w:rsidR="00B31A4E" w:rsidRPr="003D1B24" w:rsidRDefault="00B31A4E" w:rsidP="00CB7D8F">
      <w:pPr>
        <w:tabs>
          <w:tab w:val="left" w:pos="749"/>
        </w:tabs>
      </w:pPr>
    </w:p>
    <w:p w14:paraId="1EE96C4F" w14:textId="77777777" w:rsidR="00B31A4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lastRenderedPageBreak/>
        <w:t>8.</w:t>
      </w:r>
      <w:r w:rsidRPr="003D1B24">
        <w:rPr>
          <w:b/>
        </w:rPr>
        <w:tab/>
        <w:t>DATA TA’ SKADENZA</w:t>
      </w:r>
    </w:p>
    <w:p w14:paraId="7BECE44B" w14:textId="77777777" w:rsidR="00B31A4E" w:rsidRPr="003D1B24" w:rsidRDefault="00B31A4E" w:rsidP="00CB7D8F">
      <w:pPr>
        <w:keepNext/>
      </w:pPr>
    </w:p>
    <w:p w14:paraId="49FF0A08" w14:textId="77777777" w:rsidR="00B31A4E" w:rsidRPr="003D1B24" w:rsidRDefault="00D618AD" w:rsidP="00CB7D8F">
      <w:r w:rsidRPr="003D1B24">
        <w:t>JIS</w:t>
      </w:r>
    </w:p>
    <w:p w14:paraId="5830A740" w14:textId="77777777" w:rsidR="00B31A4E" w:rsidRPr="003D1B24" w:rsidRDefault="00B31A4E" w:rsidP="00CB7D8F">
      <w:pPr>
        <w:rPr>
          <w:szCs w:val="22"/>
        </w:rPr>
      </w:pPr>
    </w:p>
    <w:p w14:paraId="5D8D33FD" w14:textId="77777777" w:rsidR="00B31A4E" w:rsidRPr="003D1B24" w:rsidRDefault="00B31A4E" w:rsidP="00CB7D8F">
      <w:pPr>
        <w:rPr>
          <w:szCs w:val="22"/>
        </w:rPr>
      </w:pPr>
    </w:p>
    <w:p w14:paraId="0D1066C7" w14:textId="77777777" w:rsidR="00B31A4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9.</w:t>
      </w:r>
      <w:r w:rsidRPr="003D1B24">
        <w:rPr>
          <w:b/>
        </w:rPr>
        <w:tab/>
        <w:t>KONDIZZJONIJIET SPEĊJALI TA’ KIF JINĦAŻEN</w:t>
      </w:r>
    </w:p>
    <w:p w14:paraId="4943890E" w14:textId="77777777" w:rsidR="00B31A4E" w:rsidRPr="003D1B24" w:rsidRDefault="00B31A4E" w:rsidP="00CB7D8F">
      <w:pPr>
        <w:keepNext/>
      </w:pPr>
    </w:p>
    <w:p w14:paraId="3EEDB0BB" w14:textId="77777777" w:rsidR="00B31A4E" w:rsidRPr="003D1B24" w:rsidRDefault="00B31A4E" w:rsidP="00CB7D8F"/>
    <w:p w14:paraId="3FA1DD2F" w14:textId="77777777" w:rsidR="00B31A4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10.</w:t>
      </w:r>
      <w:r w:rsidRPr="003D1B24">
        <w:rPr>
          <w:b/>
        </w:rPr>
        <w:tab/>
        <w:t>PREKAWZJONIJIET SPEĊJALI GĦAR-RIMI TA’ PRODOTTI MEDIĊINALI MHUX UŻATI JEW SKART MINN DAWN IL-PRODOTTI MEDIĊINALI, JEKK HEMM BŻONN</w:t>
      </w:r>
    </w:p>
    <w:p w14:paraId="3FAF3974" w14:textId="77777777" w:rsidR="00B31A4E" w:rsidRPr="003D1B24" w:rsidRDefault="00B31A4E" w:rsidP="00CB7D8F">
      <w:pPr>
        <w:keepNext/>
      </w:pPr>
    </w:p>
    <w:p w14:paraId="403BE7C4" w14:textId="77777777" w:rsidR="00B31A4E" w:rsidRPr="003D1B24" w:rsidRDefault="00D618AD" w:rsidP="00CB7D8F">
      <w:r w:rsidRPr="003D1B24">
        <w:t>Armi mediċini li ma ntużawx skont il-ħtiġijiet lokali.</w:t>
      </w:r>
    </w:p>
    <w:p w14:paraId="55370EC3" w14:textId="77777777" w:rsidR="00B31A4E" w:rsidRPr="003D1B24" w:rsidRDefault="00B31A4E" w:rsidP="00CB7D8F"/>
    <w:p w14:paraId="3C3E3066" w14:textId="77777777" w:rsidR="00B31A4E" w:rsidRPr="003D1B24" w:rsidRDefault="00B31A4E" w:rsidP="00CB7D8F"/>
    <w:p w14:paraId="38D37F90" w14:textId="77777777" w:rsidR="00B31A4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11.</w:t>
      </w:r>
      <w:r w:rsidRPr="003D1B24">
        <w:rPr>
          <w:b/>
        </w:rPr>
        <w:tab/>
        <w:t>ISEM U INDIRIZZ TAD-DETENTUR TAL-AWTORIZZAZZJONI GĦAT-TQEGĦID FIS-SUQ</w:t>
      </w:r>
    </w:p>
    <w:p w14:paraId="24D18E3B" w14:textId="77777777" w:rsidR="00B31A4E" w:rsidRPr="003D1B24" w:rsidRDefault="00B31A4E" w:rsidP="00CB7D8F">
      <w:pPr>
        <w:keepNext/>
        <w:rPr>
          <w:szCs w:val="22"/>
        </w:rPr>
      </w:pPr>
    </w:p>
    <w:p w14:paraId="164A3BE3" w14:textId="77777777" w:rsidR="00B31A4E" w:rsidRPr="003D1B24" w:rsidRDefault="00D618AD" w:rsidP="00CB7D8F">
      <w:r w:rsidRPr="003D1B24">
        <w:t>Janssen-Cilag International NV</w:t>
      </w:r>
    </w:p>
    <w:p w14:paraId="38E82DC3" w14:textId="77777777" w:rsidR="00B31A4E" w:rsidRPr="003D1B24" w:rsidRDefault="00D618AD" w:rsidP="00CB7D8F">
      <w:r w:rsidRPr="003D1B24">
        <w:t>Turnhoutseweg 30</w:t>
      </w:r>
    </w:p>
    <w:p w14:paraId="3E305174" w14:textId="77777777" w:rsidR="00B31A4E" w:rsidRPr="003D1B24" w:rsidRDefault="00D618AD" w:rsidP="00CB7D8F">
      <w:r w:rsidRPr="003D1B24">
        <w:t>B-2340 Beerse</w:t>
      </w:r>
    </w:p>
    <w:p w14:paraId="5EB1B125" w14:textId="77777777" w:rsidR="00B31A4E" w:rsidRPr="003D1B24" w:rsidRDefault="00D618AD" w:rsidP="00CB7D8F">
      <w:r w:rsidRPr="003D1B24">
        <w:t>Il-Belġju</w:t>
      </w:r>
    </w:p>
    <w:p w14:paraId="61E5C8C2" w14:textId="77777777" w:rsidR="00B31A4E" w:rsidRPr="003D1B24" w:rsidRDefault="00B31A4E" w:rsidP="00CB7D8F">
      <w:pPr>
        <w:rPr>
          <w:szCs w:val="22"/>
        </w:rPr>
      </w:pPr>
    </w:p>
    <w:p w14:paraId="47539F08" w14:textId="77777777" w:rsidR="00B31A4E" w:rsidRPr="003D1B24" w:rsidRDefault="00B31A4E" w:rsidP="00CB7D8F">
      <w:pPr>
        <w:rPr>
          <w:szCs w:val="22"/>
        </w:rPr>
      </w:pPr>
    </w:p>
    <w:p w14:paraId="6E08C69A" w14:textId="77777777" w:rsidR="00B31A4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12.</w:t>
      </w:r>
      <w:r w:rsidRPr="003D1B24">
        <w:rPr>
          <w:b/>
        </w:rPr>
        <w:tab/>
        <w:t>NUMRU(I) TAL-AWTORIZZAZZJONI GĦAT-TQEGĦID FIS-SUQ</w:t>
      </w:r>
    </w:p>
    <w:p w14:paraId="61B7F3D6" w14:textId="77777777" w:rsidR="00B31A4E" w:rsidRPr="003D1B24" w:rsidRDefault="00B31A4E" w:rsidP="00CB7D8F">
      <w:pPr>
        <w:keepNext/>
        <w:rPr>
          <w:szCs w:val="22"/>
        </w:rPr>
      </w:pPr>
    </w:p>
    <w:p w14:paraId="6912362D" w14:textId="77777777" w:rsidR="00B31A4E" w:rsidRPr="003D1B24" w:rsidRDefault="00D618AD" w:rsidP="00CB7D8F">
      <w:r w:rsidRPr="003D1B24">
        <w:t>EU/1/14/945/012</w:t>
      </w:r>
    </w:p>
    <w:p w14:paraId="7AB54997" w14:textId="77777777" w:rsidR="00B31A4E" w:rsidRPr="003D1B24" w:rsidRDefault="00B31A4E" w:rsidP="00CB7D8F">
      <w:pPr>
        <w:rPr>
          <w:szCs w:val="22"/>
        </w:rPr>
      </w:pPr>
    </w:p>
    <w:p w14:paraId="17D51F9E" w14:textId="77777777" w:rsidR="00B31A4E" w:rsidRPr="003D1B24" w:rsidRDefault="00B31A4E" w:rsidP="00CB7D8F">
      <w:pPr>
        <w:rPr>
          <w:szCs w:val="22"/>
        </w:rPr>
      </w:pPr>
    </w:p>
    <w:p w14:paraId="662AAA51" w14:textId="77777777" w:rsidR="00B31A4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13.</w:t>
      </w:r>
      <w:r w:rsidRPr="003D1B24">
        <w:rPr>
          <w:b/>
        </w:rPr>
        <w:tab/>
        <w:t>NUMRU TAL-LOTT</w:t>
      </w:r>
    </w:p>
    <w:p w14:paraId="0DD4CEEE" w14:textId="77777777" w:rsidR="00B31A4E" w:rsidRPr="003D1B24" w:rsidRDefault="00B31A4E" w:rsidP="00CB7D8F">
      <w:pPr>
        <w:keepNext/>
        <w:rPr>
          <w:i/>
          <w:szCs w:val="22"/>
        </w:rPr>
      </w:pPr>
    </w:p>
    <w:p w14:paraId="38132A59" w14:textId="77777777" w:rsidR="00B31A4E" w:rsidRPr="003D1B24" w:rsidRDefault="00D618AD" w:rsidP="00CB7D8F">
      <w:pPr>
        <w:rPr>
          <w:szCs w:val="22"/>
        </w:rPr>
      </w:pPr>
      <w:r w:rsidRPr="003D1B24">
        <w:rPr>
          <w:szCs w:val="22"/>
        </w:rPr>
        <w:t>Lott</w:t>
      </w:r>
    </w:p>
    <w:p w14:paraId="524C606A" w14:textId="77777777" w:rsidR="00B31A4E" w:rsidRPr="003D1B24" w:rsidRDefault="00B31A4E" w:rsidP="00CB7D8F">
      <w:pPr>
        <w:rPr>
          <w:szCs w:val="22"/>
        </w:rPr>
      </w:pPr>
    </w:p>
    <w:p w14:paraId="571B924E" w14:textId="77777777" w:rsidR="00B31A4E" w:rsidRPr="003D1B24" w:rsidRDefault="00B31A4E" w:rsidP="00CB7D8F">
      <w:pPr>
        <w:rPr>
          <w:szCs w:val="22"/>
        </w:rPr>
      </w:pPr>
    </w:p>
    <w:p w14:paraId="57C8A555" w14:textId="77777777" w:rsidR="00B31A4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14.</w:t>
      </w:r>
      <w:r w:rsidRPr="003D1B24">
        <w:rPr>
          <w:b/>
        </w:rPr>
        <w:tab/>
        <w:t>KLASSIFIKAZZJONI ĠENERALI TA’ KIF JINGĦATA</w:t>
      </w:r>
    </w:p>
    <w:p w14:paraId="477B9667" w14:textId="77777777" w:rsidR="00B31A4E" w:rsidRPr="003D1B24" w:rsidRDefault="00B31A4E" w:rsidP="00CB7D8F">
      <w:pPr>
        <w:keepNext/>
        <w:rPr>
          <w:szCs w:val="22"/>
        </w:rPr>
      </w:pPr>
    </w:p>
    <w:p w14:paraId="6B45D62A" w14:textId="77777777" w:rsidR="00B31A4E" w:rsidRPr="003D1B24" w:rsidRDefault="00B31A4E" w:rsidP="00CB7D8F">
      <w:pPr>
        <w:rPr>
          <w:szCs w:val="22"/>
        </w:rPr>
      </w:pPr>
    </w:p>
    <w:p w14:paraId="713606E9" w14:textId="77777777" w:rsidR="00B31A4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15.</w:t>
      </w:r>
      <w:r w:rsidRPr="003D1B24">
        <w:rPr>
          <w:b/>
        </w:rPr>
        <w:tab/>
        <w:t>ISTRUZZJONIJIET DWAR L-UŻU</w:t>
      </w:r>
    </w:p>
    <w:p w14:paraId="40B40A03" w14:textId="77777777" w:rsidR="00B31A4E" w:rsidRPr="003D1B24" w:rsidRDefault="00B31A4E" w:rsidP="00CB7D8F">
      <w:pPr>
        <w:keepNext/>
        <w:rPr>
          <w:szCs w:val="22"/>
        </w:rPr>
      </w:pPr>
    </w:p>
    <w:p w14:paraId="55F0E82F" w14:textId="77777777" w:rsidR="00B31A4E" w:rsidRPr="003D1B24" w:rsidRDefault="00B31A4E" w:rsidP="00CB7D8F">
      <w:pPr>
        <w:rPr>
          <w:szCs w:val="22"/>
        </w:rPr>
      </w:pPr>
    </w:p>
    <w:p w14:paraId="16083DC6" w14:textId="77777777" w:rsidR="00B31A4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16.</w:t>
      </w:r>
      <w:r w:rsidRPr="003D1B24">
        <w:rPr>
          <w:b/>
        </w:rPr>
        <w:tab/>
        <w:t>INFORMAZZJONI BIL-BRAILLE</w:t>
      </w:r>
    </w:p>
    <w:p w14:paraId="5536A195" w14:textId="77777777" w:rsidR="00B31A4E" w:rsidRPr="003D1B24" w:rsidRDefault="00B31A4E" w:rsidP="00CB7D8F">
      <w:pPr>
        <w:keepNext/>
        <w:rPr>
          <w:szCs w:val="22"/>
        </w:rPr>
      </w:pPr>
    </w:p>
    <w:p w14:paraId="2BE1A400" w14:textId="77777777" w:rsidR="00B31A4E" w:rsidRPr="003D1B24" w:rsidRDefault="00D618AD" w:rsidP="00CB7D8F">
      <w:r w:rsidRPr="003D1B24">
        <w:t xml:space="preserve">Imbruvica 560 mg </w:t>
      </w:r>
    </w:p>
    <w:p w14:paraId="0A5D69CC" w14:textId="77777777" w:rsidR="00B31A4E" w:rsidRPr="003D1B24" w:rsidRDefault="00B31A4E" w:rsidP="00CB7D8F">
      <w:pPr>
        <w:rPr>
          <w:vanish/>
        </w:rPr>
      </w:pPr>
    </w:p>
    <w:p w14:paraId="3CB069C3" w14:textId="77777777" w:rsidR="00B31A4E" w:rsidRPr="003D1B24" w:rsidRDefault="00B31A4E" w:rsidP="00CB7D8F"/>
    <w:p w14:paraId="56D62F96" w14:textId="77777777" w:rsidR="00B31A4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17.</w:t>
      </w:r>
      <w:r w:rsidRPr="003D1B24">
        <w:rPr>
          <w:b/>
        </w:rPr>
        <w:tab/>
        <w:t>IDENTIFIKATUR UNIKU – BARCODE 2D</w:t>
      </w:r>
    </w:p>
    <w:p w14:paraId="71EC6DD9" w14:textId="77777777" w:rsidR="00B31A4E" w:rsidRPr="003D1B24" w:rsidRDefault="00B31A4E" w:rsidP="00CB7D8F">
      <w:pPr>
        <w:keepNext/>
        <w:tabs>
          <w:tab w:val="clear" w:pos="567"/>
        </w:tabs>
      </w:pPr>
    </w:p>
    <w:p w14:paraId="163F0E4D" w14:textId="77777777" w:rsidR="00B31A4E" w:rsidRPr="003D1B24" w:rsidRDefault="00B31A4E" w:rsidP="00CB7D8F">
      <w:pPr>
        <w:tabs>
          <w:tab w:val="clear" w:pos="567"/>
        </w:tabs>
        <w:rPr>
          <w:vanish/>
          <w:szCs w:val="22"/>
        </w:rPr>
      </w:pPr>
    </w:p>
    <w:p w14:paraId="0C146C2E" w14:textId="77777777" w:rsidR="00B31A4E" w:rsidRPr="003D1B24" w:rsidRDefault="00D618AD" w:rsidP="0076653C">
      <w:pPr>
        <w:keepNext/>
        <w:pBdr>
          <w:top w:val="single" w:sz="4" w:space="1" w:color="auto"/>
          <w:left w:val="single" w:sz="4" w:space="4" w:color="auto"/>
          <w:bottom w:val="single" w:sz="4" w:space="1" w:color="auto"/>
          <w:right w:val="single" w:sz="4" w:space="4" w:color="auto"/>
        </w:pBdr>
        <w:ind w:left="567" w:hanging="567"/>
        <w:rPr>
          <w:b/>
          <w:bCs/>
        </w:rPr>
      </w:pPr>
      <w:r w:rsidRPr="003D1B24">
        <w:rPr>
          <w:b/>
          <w:bCs/>
        </w:rPr>
        <w:t>18.</w:t>
      </w:r>
      <w:r w:rsidRPr="003D1B24">
        <w:rPr>
          <w:b/>
          <w:bCs/>
        </w:rPr>
        <w:tab/>
        <w:t xml:space="preserve">IDENTIFIKATUR UNIKU - </w:t>
      </w:r>
      <w:r w:rsidRPr="003D1B24">
        <w:rPr>
          <w:b/>
          <w:bCs/>
          <w:i/>
          <w:iCs/>
        </w:rPr>
        <w:t>DATA</w:t>
      </w:r>
      <w:r w:rsidRPr="003D1B24">
        <w:rPr>
          <w:b/>
          <w:bCs/>
        </w:rPr>
        <w:t xml:space="preserve"> LI TINQARA MILL-BNIEDEM</w:t>
      </w:r>
    </w:p>
    <w:p w14:paraId="0686C9C7" w14:textId="77777777" w:rsidR="00B31A4E" w:rsidRPr="003D1B24" w:rsidRDefault="00B31A4E" w:rsidP="00CB7D8F">
      <w:pPr>
        <w:keepNext/>
        <w:tabs>
          <w:tab w:val="clear" w:pos="567"/>
        </w:tabs>
      </w:pPr>
    </w:p>
    <w:p w14:paraId="7BF77915" w14:textId="77777777" w:rsidR="009761D7" w:rsidRPr="003D1B24" w:rsidRDefault="009761D7" w:rsidP="00CB7D8F">
      <w:pPr>
        <w:tabs>
          <w:tab w:val="clear" w:pos="567"/>
        </w:tabs>
      </w:pPr>
    </w:p>
    <w:p w14:paraId="5FED17C2" w14:textId="77777777" w:rsidR="00B31A4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szCs w:val="22"/>
        </w:rPr>
        <w:br w:type="page"/>
      </w:r>
      <w:r w:rsidRPr="003D1B24">
        <w:rPr>
          <w:b/>
        </w:rPr>
        <w:lastRenderedPageBreak/>
        <w:t>TAGĦRIF LI GĦANDU JIDHER FUQ IL-PAKKETT LI JMISS MAL-PRODOTT</w:t>
      </w:r>
    </w:p>
    <w:p w14:paraId="25B55481" w14:textId="77777777" w:rsidR="00B31A4E" w:rsidRPr="003D1B24" w:rsidRDefault="00B31A4E" w:rsidP="00CB7D8F">
      <w:pPr>
        <w:keepNext/>
        <w:pBdr>
          <w:top w:val="single" w:sz="4" w:space="1" w:color="auto"/>
          <w:left w:val="single" w:sz="4" w:space="4" w:color="auto"/>
          <w:bottom w:val="single" w:sz="4" w:space="1" w:color="auto"/>
          <w:right w:val="single" w:sz="4" w:space="4" w:color="auto"/>
        </w:pBdr>
        <w:ind w:left="567" w:hanging="567"/>
        <w:rPr>
          <w:b/>
        </w:rPr>
      </w:pPr>
    </w:p>
    <w:p w14:paraId="3877A956" w14:textId="77777777" w:rsidR="00B31A4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PORTAFOLL GĦALL-PILLOLA TA’ 560 MG (30 jum)</w:t>
      </w:r>
    </w:p>
    <w:p w14:paraId="61A8253A" w14:textId="77777777" w:rsidR="00B31A4E" w:rsidRPr="003D1B24" w:rsidRDefault="00B31A4E" w:rsidP="00CB7D8F">
      <w:pPr>
        <w:keepNext/>
      </w:pPr>
    </w:p>
    <w:p w14:paraId="0AA90BDF" w14:textId="77777777" w:rsidR="00B31A4E" w:rsidRPr="003D1B24" w:rsidRDefault="00B31A4E" w:rsidP="00CB7D8F">
      <w:pPr>
        <w:keepNext/>
        <w:rPr>
          <w:szCs w:val="22"/>
        </w:rPr>
      </w:pPr>
    </w:p>
    <w:p w14:paraId="12392FC6" w14:textId="77777777" w:rsidR="00B31A4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w:t>
      </w:r>
      <w:r w:rsidRPr="003D1B24">
        <w:rPr>
          <w:b/>
        </w:rPr>
        <w:tab/>
        <w:t>ISEM TAL-PRODOTT MEDIĊINALI</w:t>
      </w:r>
    </w:p>
    <w:p w14:paraId="36EA7687" w14:textId="77777777" w:rsidR="00B31A4E" w:rsidRPr="003D1B24" w:rsidRDefault="00B31A4E" w:rsidP="00CB7D8F">
      <w:pPr>
        <w:keepNext/>
        <w:rPr>
          <w:szCs w:val="22"/>
        </w:rPr>
      </w:pPr>
    </w:p>
    <w:p w14:paraId="5BD1EA57" w14:textId="77777777" w:rsidR="00B31A4E" w:rsidRPr="003D1B24" w:rsidRDefault="00D618AD" w:rsidP="00CB7D8F">
      <w:pPr>
        <w:rPr>
          <w:szCs w:val="22"/>
        </w:rPr>
      </w:pPr>
      <w:r w:rsidRPr="003D1B24">
        <w:rPr>
          <w:szCs w:val="22"/>
        </w:rPr>
        <w:t xml:space="preserve">IMBRUVICA 560 mg </w:t>
      </w:r>
      <w:r w:rsidRPr="003D1B24">
        <w:t>pilloli miksija b’rita</w:t>
      </w:r>
    </w:p>
    <w:p w14:paraId="1F17E885" w14:textId="77777777" w:rsidR="00B31A4E" w:rsidRPr="003D1B24" w:rsidRDefault="00D618AD" w:rsidP="00CB7D8F">
      <w:pPr>
        <w:rPr>
          <w:szCs w:val="22"/>
        </w:rPr>
      </w:pPr>
      <w:r w:rsidRPr="003D1B24">
        <w:rPr>
          <w:szCs w:val="22"/>
        </w:rPr>
        <w:t>ibrutinib</w:t>
      </w:r>
    </w:p>
    <w:p w14:paraId="733FF2C8" w14:textId="77777777" w:rsidR="00B31A4E" w:rsidRPr="003D1B24" w:rsidRDefault="00B31A4E" w:rsidP="00CB7D8F">
      <w:pPr>
        <w:rPr>
          <w:szCs w:val="22"/>
        </w:rPr>
      </w:pPr>
    </w:p>
    <w:p w14:paraId="7751D2E5" w14:textId="77777777" w:rsidR="00B31A4E" w:rsidRPr="003D1B24" w:rsidRDefault="00B31A4E" w:rsidP="00CB7D8F">
      <w:pPr>
        <w:rPr>
          <w:szCs w:val="22"/>
        </w:rPr>
      </w:pPr>
    </w:p>
    <w:p w14:paraId="19149F4B" w14:textId="77777777" w:rsidR="00B31A4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2.</w:t>
      </w:r>
      <w:r w:rsidRPr="003D1B24">
        <w:rPr>
          <w:b/>
        </w:rPr>
        <w:tab/>
        <w:t>DIKJARAZZJONI TAS-SUSTANZA(I) ATTIVA(I)</w:t>
      </w:r>
    </w:p>
    <w:p w14:paraId="472FBCB7" w14:textId="77777777" w:rsidR="00B31A4E" w:rsidRPr="003D1B24" w:rsidRDefault="00B31A4E" w:rsidP="00CB7D8F">
      <w:pPr>
        <w:keepNext/>
        <w:rPr>
          <w:szCs w:val="22"/>
        </w:rPr>
      </w:pPr>
    </w:p>
    <w:p w14:paraId="0D67825D" w14:textId="77777777" w:rsidR="00B31A4E" w:rsidRPr="003D1B24" w:rsidRDefault="00D618AD" w:rsidP="00CB7D8F">
      <w:pPr>
        <w:rPr>
          <w:szCs w:val="22"/>
        </w:rPr>
      </w:pPr>
      <w:r w:rsidRPr="003D1B24">
        <w:rPr>
          <w:szCs w:val="22"/>
        </w:rPr>
        <w:t xml:space="preserve">Kull </w:t>
      </w:r>
      <w:r w:rsidRPr="003D1B24">
        <w:t>pillol</w:t>
      </w:r>
      <w:r w:rsidR="00ED50C2" w:rsidRPr="003D1B24">
        <w:t>a</w:t>
      </w:r>
      <w:r w:rsidRPr="003D1B24">
        <w:t xml:space="preserve"> miksija b’rita</w:t>
      </w:r>
      <w:r w:rsidRPr="003D1B24">
        <w:rPr>
          <w:szCs w:val="22"/>
        </w:rPr>
        <w:t xml:space="preserve"> fiha 560 mg ta’ ibrutinib</w:t>
      </w:r>
      <w:r w:rsidR="00F83ACB" w:rsidRPr="003D1B24">
        <w:rPr>
          <w:szCs w:val="22"/>
        </w:rPr>
        <w:t>.</w:t>
      </w:r>
    </w:p>
    <w:p w14:paraId="5700E102" w14:textId="77777777" w:rsidR="00B31A4E" w:rsidRPr="003D1B24" w:rsidRDefault="00B31A4E" w:rsidP="00CB7D8F">
      <w:pPr>
        <w:rPr>
          <w:szCs w:val="22"/>
        </w:rPr>
      </w:pPr>
    </w:p>
    <w:p w14:paraId="57C4DE8B" w14:textId="77777777" w:rsidR="00B31A4E" w:rsidRPr="003D1B24" w:rsidRDefault="00B31A4E" w:rsidP="00CB7D8F">
      <w:pPr>
        <w:rPr>
          <w:szCs w:val="22"/>
        </w:rPr>
      </w:pPr>
    </w:p>
    <w:p w14:paraId="369A6C03" w14:textId="77777777" w:rsidR="00B31A4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3.</w:t>
      </w:r>
      <w:r w:rsidRPr="003D1B24">
        <w:rPr>
          <w:b/>
        </w:rPr>
        <w:tab/>
        <w:t>LISTA TA’ EĊĊIPJENTI</w:t>
      </w:r>
    </w:p>
    <w:p w14:paraId="5D2E900C" w14:textId="77777777" w:rsidR="00B31A4E" w:rsidRPr="003D1B24" w:rsidRDefault="00B31A4E" w:rsidP="00CB7D8F">
      <w:pPr>
        <w:keepNext/>
        <w:rPr>
          <w:szCs w:val="22"/>
        </w:rPr>
      </w:pPr>
    </w:p>
    <w:p w14:paraId="5E58F7D8" w14:textId="77777777" w:rsidR="00B31A4E" w:rsidRPr="003D1B24" w:rsidRDefault="00D618AD" w:rsidP="00CB7D8F">
      <w:pPr>
        <w:rPr>
          <w:szCs w:val="22"/>
        </w:rPr>
      </w:pPr>
      <w:r w:rsidRPr="003D1B24">
        <w:rPr>
          <w:szCs w:val="22"/>
        </w:rPr>
        <w:t>Fih lactose.</w:t>
      </w:r>
    </w:p>
    <w:p w14:paraId="1629115B" w14:textId="77777777" w:rsidR="00B31A4E" w:rsidRPr="003D1B24" w:rsidRDefault="00D618AD" w:rsidP="00CB7D8F">
      <w:pPr>
        <w:rPr>
          <w:szCs w:val="22"/>
        </w:rPr>
      </w:pPr>
      <w:r w:rsidRPr="003D1B24">
        <w:rPr>
          <w:szCs w:val="22"/>
          <w:lang w:bidi="mt-MT"/>
        </w:rPr>
        <w:t>Ara l-fuljett ta’ tagħrif għal aktar informazzjoni</w:t>
      </w:r>
      <w:r w:rsidRPr="003D1B24">
        <w:rPr>
          <w:szCs w:val="22"/>
        </w:rPr>
        <w:t>.</w:t>
      </w:r>
    </w:p>
    <w:p w14:paraId="408B9B83" w14:textId="77777777" w:rsidR="00B31A4E" w:rsidRPr="003D1B24" w:rsidRDefault="00B31A4E" w:rsidP="00CB7D8F">
      <w:pPr>
        <w:rPr>
          <w:szCs w:val="22"/>
        </w:rPr>
      </w:pPr>
    </w:p>
    <w:p w14:paraId="46D9C70F" w14:textId="77777777" w:rsidR="00B31A4E" w:rsidRPr="003D1B24" w:rsidRDefault="00B31A4E" w:rsidP="00CB7D8F">
      <w:pPr>
        <w:rPr>
          <w:szCs w:val="22"/>
        </w:rPr>
      </w:pPr>
    </w:p>
    <w:p w14:paraId="2BB65574" w14:textId="77777777" w:rsidR="00B31A4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4.</w:t>
      </w:r>
      <w:r w:rsidRPr="003D1B24">
        <w:rPr>
          <w:b/>
        </w:rPr>
        <w:tab/>
        <w:t>GĦAMLA FARMAĊEWTIKA U KONTENUT</w:t>
      </w:r>
    </w:p>
    <w:p w14:paraId="0CF9162A" w14:textId="77777777" w:rsidR="00B31A4E" w:rsidRPr="003D1B24" w:rsidRDefault="00B31A4E" w:rsidP="00CB7D8F">
      <w:pPr>
        <w:keepNext/>
        <w:rPr>
          <w:szCs w:val="22"/>
        </w:rPr>
      </w:pPr>
    </w:p>
    <w:p w14:paraId="4AD406A0" w14:textId="77777777" w:rsidR="00B31A4E" w:rsidRPr="003D1B24" w:rsidRDefault="00D618AD" w:rsidP="00CB7D8F">
      <w:r w:rsidRPr="003D1B24">
        <w:t>10 pilloli miksija b’rita</w:t>
      </w:r>
    </w:p>
    <w:p w14:paraId="430EF8E6" w14:textId="77777777" w:rsidR="00B31A4E" w:rsidRPr="003D1B24" w:rsidRDefault="00B31A4E" w:rsidP="00CB7D8F">
      <w:pPr>
        <w:rPr>
          <w:szCs w:val="22"/>
        </w:rPr>
      </w:pPr>
    </w:p>
    <w:p w14:paraId="306F620D" w14:textId="77777777" w:rsidR="00B31A4E" w:rsidRPr="003D1B24" w:rsidRDefault="00B31A4E" w:rsidP="00CB7D8F">
      <w:pPr>
        <w:rPr>
          <w:szCs w:val="22"/>
        </w:rPr>
      </w:pPr>
    </w:p>
    <w:p w14:paraId="3C11660A" w14:textId="77777777" w:rsidR="00B31A4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5.</w:t>
      </w:r>
      <w:r w:rsidRPr="003D1B24">
        <w:rPr>
          <w:b/>
        </w:rPr>
        <w:tab/>
        <w:t>MOD TA’ KIF U MNEJN JINGĦATA</w:t>
      </w:r>
    </w:p>
    <w:p w14:paraId="028454E5" w14:textId="77777777" w:rsidR="00B31A4E" w:rsidRPr="003D1B24" w:rsidRDefault="00B31A4E" w:rsidP="00CB7D8F">
      <w:pPr>
        <w:keepNext/>
        <w:rPr>
          <w:szCs w:val="22"/>
        </w:rPr>
      </w:pPr>
    </w:p>
    <w:p w14:paraId="29B97EB4" w14:textId="77777777" w:rsidR="00B31A4E" w:rsidRPr="003D1B24" w:rsidRDefault="00D618AD" w:rsidP="00CB7D8F">
      <w:pPr>
        <w:numPr>
          <w:ilvl w:val="12"/>
          <w:numId w:val="0"/>
        </w:numPr>
        <w:tabs>
          <w:tab w:val="clear" w:pos="567"/>
        </w:tabs>
        <w:rPr>
          <w:szCs w:val="22"/>
        </w:rPr>
      </w:pPr>
      <w:r w:rsidRPr="003D1B24">
        <w:rPr>
          <w:szCs w:val="22"/>
        </w:rPr>
        <w:t>Aqra l-fuljett ta’ tagħrif qabel l-użu.</w:t>
      </w:r>
    </w:p>
    <w:p w14:paraId="4C3E8AFF" w14:textId="77777777" w:rsidR="00B31A4E" w:rsidRPr="003D1B24" w:rsidRDefault="00D618AD" w:rsidP="00CB7D8F">
      <w:pPr>
        <w:rPr>
          <w:szCs w:val="22"/>
        </w:rPr>
      </w:pPr>
      <w:r w:rsidRPr="003D1B24">
        <w:rPr>
          <w:szCs w:val="22"/>
        </w:rPr>
        <w:t>Użu mill-ħalq</w:t>
      </w:r>
    </w:p>
    <w:p w14:paraId="16672DAF" w14:textId="77777777" w:rsidR="00B31A4E" w:rsidRPr="003D1B24" w:rsidRDefault="00B31A4E" w:rsidP="00CB7D8F">
      <w:pPr>
        <w:rPr>
          <w:szCs w:val="22"/>
        </w:rPr>
      </w:pPr>
    </w:p>
    <w:p w14:paraId="0F504C46" w14:textId="77777777" w:rsidR="00B31A4E" w:rsidRPr="003D1B24" w:rsidRDefault="00D618AD" w:rsidP="00CB7D8F">
      <w:pPr>
        <w:rPr>
          <w:szCs w:val="22"/>
        </w:rPr>
      </w:pPr>
      <w:r w:rsidRPr="003D1B24">
        <w:rPr>
          <w:szCs w:val="22"/>
        </w:rPr>
        <w:t>Meta tieħu pillola, imla l-jum tal-ġimgħa jew id-data fl-ispazju pprovdut.</w:t>
      </w:r>
    </w:p>
    <w:p w14:paraId="168AC7AA" w14:textId="77777777" w:rsidR="00B31A4E" w:rsidRPr="003D1B24" w:rsidRDefault="00B31A4E" w:rsidP="00CB7D8F">
      <w:pPr>
        <w:rPr>
          <w:szCs w:val="22"/>
        </w:rPr>
      </w:pPr>
    </w:p>
    <w:p w14:paraId="651A7B01" w14:textId="77777777" w:rsidR="00B31A4E" w:rsidRPr="003D1B24" w:rsidRDefault="00D618AD" w:rsidP="00CB7D8F">
      <w:pPr>
        <w:rPr>
          <w:szCs w:val="22"/>
        </w:rPr>
      </w:pPr>
      <w:r w:rsidRPr="003D1B24">
        <w:rPr>
          <w:szCs w:val="22"/>
        </w:rPr>
        <w:t>Iftaħ il-pakkett. Imbotta l-pillola biex toħroġ min-naħa l-oħra.</w:t>
      </w:r>
    </w:p>
    <w:p w14:paraId="43EDC2AF" w14:textId="77777777" w:rsidR="00B31A4E" w:rsidRPr="003D1B24" w:rsidRDefault="00B31A4E" w:rsidP="00CB7D8F">
      <w:pPr>
        <w:rPr>
          <w:szCs w:val="22"/>
        </w:rPr>
      </w:pPr>
    </w:p>
    <w:p w14:paraId="13528DF1" w14:textId="77777777" w:rsidR="00B31A4E" w:rsidRPr="003D1B24" w:rsidRDefault="00B31A4E" w:rsidP="00CB7D8F">
      <w:pPr>
        <w:rPr>
          <w:szCs w:val="22"/>
        </w:rPr>
      </w:pPr>
    </w:p>
    <w:p w14:paraId="611C0C46" w14:textId="77777777" w:rsidR="00B31A4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6.</w:t>
      </w:r>
      <w:r w:rsidRPr="003D1B24">
        <w:rPr>
          <w:b/>
        </w:rPr>
        <w:tab/>
        <w:t>TWISSIJA SPEĊJALI LI L-PRODOTT MEDIĊINALI GĦANDU JINŻAMM FEJN MA JIDHIRX U MA JINTLAĦAQX MIT-TFAL</w:t>
      </w:r>
    </w:p>
    <w:p w14:paraId="0C0FBC57" w14:textId="77777777" w:rsidR="00B31A4E" w:rsidRPr="003D1B24" w:rsidRDefault="00B31A4E" w:rsidP="00CB7D8F">
      <w:pPr>
        <w:keepNext/>
        <w:rPr>
          <w:szCs w:val="22"/>
        </w:rPr>
      </w:pPr>
    </w:p>
    <w:p w14:paraId="52B90017" w14:textId="77777777" w:rsidR="00B31A4E" w:rsidRPr="003D1B24" w:rsidRDefault="00D618AD" w:rsidP="00CB7D8F">
      <w:pPr>
        <w:numPr>
          <w:ilvl w:val="12"/>
          <w:numId w:val="0"/>
        </w:numPr>
        <w:tabs>
          <w:tab w:val="clear" w:pos="567"/>
        </w:tabs>
        <w:rPr>
          <w:szCs w:val="22"/>
        </w:rPr>
      </w:pPr>
      <w:r w:rsidRPr="003D1B24">
        <w:rPr>
          <w:szCs w:val="22"/>
        </w:rPr>
        <w:t>Żomm fejn ma jidhirx u ma jintlaħaqx mit-tfal.</w:t>
      </w:r>
    </w:p>
    <w:p w14:paraId="1E454BD2" w14:textId="77777777" w:rsidR="00B31A4E" w:rsidRPr="003D1B24" w:rsidRDefault="00B31A4E" w:rsidP="00CB7D8F">
      <w:pPr>
        <w:rPr>
          <w:szCs w:val="22"/>
        </w:rPr>
      </w:pPr>
    </w:p>
    <w:p w14:paraId="637A8C7B" w14:textId="77777777" w:rsidR="00B31A4E" w:rsidRPr="003D1B24" w:rsidRDefault="00B31A4E" w:rsidP="00CB7D8F">
      <w:pPr>
        <w:rPr>
          <w:szCs w:val="22"/>
        </w:rPr>
      </w:pPr>
    </w:p>
    <w:p w14:paraId="6F6C38AD" w14:textId="77777777" w:rsidR="00B31A4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7.</w:t>
      </w:r>
      <w:r w:rsidRPr="003D1B24">
        <w:rPr>
          <w:b/>
        </w:rPr>
        <w:tab/>
        <w:t>TWISSIJA(IET) SPEĊJALI OĦRA, JEKK MEĦTIEĠA</w:t>
      </w:r>
    </w:p>
    <w:p w14:paraId="25C73791" w14:textId="77777777" w:rsidR="00B31A4E" w:rsidRPr="003D1B24" w:rsidRDefault="00B31A4E" w:rsidP="00CB7D8F">
      <w:pPr>
        <w:keepNext/>
        <w:tabs>
          <w:tab w:val="left" w:pos="749"/>
        </w:tabs>
      </w:pPr>
    </w:p>
    <w:p w14:paraId="66AB6CBF" w14:textId="77777777" w:rsidR="00B31A4E" w:rsidRPr="003D1B24" w:rsidRDefault="00B31A4E" w:rsidP="00CB7D8F">
      <w:pPr>
        <w:tabs>
          <w:tab w:val="left" w:pos="749"/>
        </w:tabs>
      </w:pPr>
    </w:p>
    <w:p w14:paraId="5977C8A2" w14:textId="77777777" w:rsidR="00B31A4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8.</w:t>
      </w:r>
      <w:r w:rsidRPr="003D1B24">
        <w:rPr>
          <w:b/>
        </w:rPr>
        <w:tab/>
        <w:t>DATA TA’ SKADENZA</w:t>
      </w:r>
    </w:p>
    <w:p w14:paraId="6358C23F" w14:textId="77777777" w:rsidR="00B31A4E" w:rsidRPr="003D1B24" w:rsidRDefault="00B31A4E" w:rsidP="00CB7D8F">
      <w:pPr>
        <w:keepNext/>
      </w:pPr>
    </w:p>
    <w:p w14:paraId="5F20CB18" w14:textId="77777777" w:rsidR="00B31A4E" w:rsidRPr="003D1B24" w:rsidRDefault="00D618AD" w:rsidP="00CB7D8F">
      <w:r w:rsidRPr="003D1B24">
        <w:t>JIS</w:t>
      </w:r>
    </w:p>
    <w:p w14:paraId="081C3A41" w14:textId="77777777" w:rsidR="00B31A4E" w:rsidRPr="003D1B24" w:rsidRDefault="00B31A4E" w:rsidP="00CB7D8F">
      <w:pPr>
        <w:rPr>
          <w:szCs w:val="22"/>
        </w:rPr>
      </w:pPr>
    </w:p>
    <w:p w14:paraId="3DF37D9F" w14:textId="77777777" w:rsidR="00B31A4E" w:rsidRPr="003D1B24" w:rsidRDefault="00B31A4E" w:rsidP="00CB7D8F">
      <w:pPr>
        <w:rPr>
          <w:szCs w:val="22"/>
        </w:rPr>
      </w:pPr>
    </w:p>
    <w:p w14:paraId="41270478" w14:textId="77777777" w:rsidR="00B31A4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9.</w:t>
      </w:r>
      <w:r w:rsidRPr="003D1B24">
        <w:rPr>
          <w:b/>
        </w:rPr>
        <w:tab/>
        <w:t>KONDIZZJONIJIET SPEĊJALI TA’ KIF JINĦAŻEN</w:t>
      </w:r>
    </w:p>
    <w:p w14:paraId="10E342EB" w14:textId="77777777" w:rsidR="00B31A4E" w:rsidRPr="003D1B24" w:rsidRDefault="00B31A4E" w:rsidP="00CB7D8F">
      <w:pPr>
        <w:keepNext/>
      </w:pPr>
    </w:p>
    <w:p w14:paraId="798AE43F" w14:textId="77777777" w:rsidR="00B31A4E" w:rsidRPr="003D1B24" w:rsidRDefault="00B31A4E" w:rsidP="00CB7D8F"/>
    <w:p w14:paraId="60632B89" w14:textId="77777777" w:rsidR="00B31A4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lastRenderedPageBreak/>
        <w:t>10.</w:t>
      </w:r>
      <w:r w:rsidRPr="003D1B24">
        <w:rPr>
          <w:b/>
        </w:rPr>
        <w:tab/>
        <w:t>PREKAWZJONIJIET SPEĊJALI GĦAR-RIMI TA’ PRODOTTI MEDIĊINALI MHUX UŻATI JEW SKART MINN DAWN IL-PRODOTTI MEDIĊINALI, JEKK HEMM BŻONN</w:t>
      </w:r>
    </w:p>
    <w:p w14:paraId="578A2147" w14:textId="77777777" w:rsidR="00B31A4E" w:rsidRPr="003D1B24" w:rsidRDefault="00B31A4E" w:rsidP="00CB7D8F">
      <w:pPr>
        <w:keepNext/>
      </w:pPr>
    </w:p>
    <w:p w14:paraId="692B79F5" w14:textId="77777777" w:rsidR="00B31A4E" w:rsidRPr="003D1B24" w:rsidRDefault="00D618AD" w:rsidP="00CB7D8F">
      <w:r w:rsidRPr="003D1B24">
        <w:t>Armi mediċini li ma ntużawx skont il-ħtiġijiet lokali.</w:t>
      </w:r>
    </w:p>
    <w:p w14:paraId="43F28BB0" w14:textId="77777777" w:rsidR="00B31A4E" w:rsidRPr="003D1B24" w:rsidRDefault="00B31A4E" w:rsidP="00CB7D8F"/>
    <w:p w14:paraId="4AE5B70E" w14:textId="77777777" w:rsidR="00B31A4E" w:rsidRPr="003D1B24" w:rsidRDefault="00B31A4E" w:rsidP="00CB7D8F"/>
    <w:p w14:paraId="69AC5EF0" w14:textId="77777777" w:rsidR="00B31A4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11.</w:t>
      </w:r>
      <w:r w:rsidRPr="003D1B24">
        <w:rPr>
          <w:b/>
        </w:rPr>
        <w:tab/>
        <w:t>ISEM U INDIRIZZ TAD-DETENTUR TAL-AWTORIZZAZZJONI GĦAT-TQEGĦID FIS-SUQ</w:t>
      </w:r>
    </w:p>
    <w:p w14:paraId="14C308A3" w14:textId="77777777" w:rsidR="00B31A4E" w:rsidRPr="003D1B24" w:rsidRDefault="00B31A4E" w:rsidP="00CB7D8F">
      <w:pPr>
        <w:keepNext/>
        <w:rPr>
          <w:szCs w:val="22"/>
        </w:rPr>
      </w:pPr>
    </w:p>
    <w:p w14:paraId="192F1AD3" w14:textId="77777777" w:rsidR="00B31A4E" w:rsidRPr="003D1B24" w:rsidRDefault="00D618AD" w:rsidP="00CB7D8F">
      <w:r w:rsidRPr="003D1B24">
        <w:t>Janssen-Cilag International NV</w:t>
      </w:r>
    </w:p>
    <w:p w14:paraId="3F24E0AD" w14:textId="77777777" w:rsidR="00B31A4E" w:rsidRPr="003D1B24" w:rsidRDefault="00D618AD" w:rsidP="00CB7D8F">
      <w:r w:rsidRPr="003D1B24">
        <w:t>Turnhoutseweg 30</w:t>
      </w:r>
    </w:p>
    <w:p w14:paraId="04CC2664" w14:textId="77777777" w:rsidR="00B31A4E" w:rsidRPr="003D1B24" w:rsidRDefault="00D618AD" w:rsidP="00CB7D8F">
      <w:r w:rsidRPr="003D1B24">
        <w:t>B-2340 Beerse</w:t>
      </w:r>
    </w:p>
    <w:p w14:paraId="26E98021" w14:textId="77777777" w:rsidR="00B31A4E" w:rsidRPr="003D1B24" w:rsidRDefault="00D618AD" w:rsidP="00CB7D8F">
      <w:r w:rsidRPr="003D1B24">
        <w:t>Il-Belġju</w:t>
      </w:r>
    </w:p>
    <w:p w14:paraId="66E5357F" w14:textId="77777777" w:rsidR="00B31A4E" w:rsidRPr="003D1B24" w:rsidRDefault="00B31A4E" w:rsidP="00CB7D8F">
      <w:pPr>
        <w:rPr>
          <w:szCs w:val="22"/>
        </w:rPr>
      </w:pPr>
    </w:p>
    <w:p w14:paraId="02423C3B" w14:textId="77777777" w:rsidR="00B31A4E" w:rsidRPr="003D1B24" w:rsidRDefault="00B31A4E" w:rsidP="00CB7D8F">
      <w:pPr>
        <w:rPr>
          <w:szCs w:val="22"/>
        </w:rPr>
      </w:pPr>
    </w:p>
    <w:p w14:paraId="420D56E9" w14:textId="77777777" w:rsidR="00B31A4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12.</w:t>
      </w:r>
      <w:r w:rsidRPr="003D1B24">
        <w:rPr>
          <w:b/>
        </w:rPr>
        <w:tab/>
        <w:t>NUMRU(I) TAL-AWTORIZZAZZJONI GĦAT-TQEGĦID FIS-SUQ</w:t>
      </w:r>
    </w:p>
    <w:p w14:paraId="14CBFA52" w14:textId="77777777" w:rsidR="00B31A4E" w:rsidRPr="003D1B24" w:rsidRDefault="00B31A4E" w:rsidP="00CB7D8F">
      <w:pPr>
        <w:keepNext/>
        <w:rPr>
          <w:szCs w:val="22"/>
        </w:rPr>
      </w:pPr>
    </w:p>
    <w:p w14:paraId="704EE5D1" w14:textId="77777777" w:rsidR="00B31A4E" w:rsidRPr="003D1B24" w:rsidRDefault="00D618AD" w:rsidP="00CB7D8F">
      <w:r w:rsidRPr="003D1B24">
        <w:t>EU/1/14/945/006</w:t>
      </w:r>
    </w:p>
    <w:p w14:paraId="1DD36E73" w14:textId="77777777" w:rsidR="00B31A4E" w:rsidRPr="003D1B24" w:rsidRDefault="00B31A4E" w:rsidP="00CB7D8F">
      <w:pPr>
        <w:rPr>
          <w:szCs w:val="22"/>
        </w:rPr>
      </w:pPr>
    </w:p>
    <w:p w14:paraId="5340FE6E" w14:textId="77777777" w:rsidR="00B31A4E" w:rsidRPr="003D1B24" w:rsidRDefault="00B31A4E" w:rsidP="00CB7D8F">
      <w:pPr>
        <w:rPr>
          <w:szCs w:val="22"/>
        </w:rPr>
      </w:pPr>
    </w:p>
    <w:p w14:paraId="7F6D94D4" w14:textId="77777777" w:rsidR="00B31A4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13.</w:t>
      </w:r>
      <w:r w:rsidRPr="003D1B24">
        <w:rPr>
          <w:b/>
        </w:rPr>
        <w:tab/>
        <w:t>NUMRU TAL-LOTT</w:t>
      </w:r>
    </w:p>
    <w:p w14:paraId="29F3852C" w14:textId="77777777" w:rsidR="00B31A4E" w:rsidRPr="003D1B24" w:rsidRDefault="00B31A4E" w:rsidP="00CB7D8F">
      <w:pPr>
        <w:keepNext/>
        <w:rPr>
          <w:i/>
          <w:szCs w:val="22"/>
        </w:rPr>
      </w:pPr>
    </w:p>
    <w:p w14:paraId="7E48C212" w14:textId="77777777" w:rsidR="00B31A4E" w:rsidRPr="003D1B24" w:rsidRDefault="00D618AD" w:rsidP="00CB7D8F">
      <w:pPr>
        <w:rPr>
          <w:szCs w:val="22"/>
        </w:rPr>
      </w:pPr>
      <w:r w:rsidRPr="003D1B24">
        <w:rPr>
          <w:szCs w:val="22"/>
        </w:rPr>
        <w:t>Lott</w:t>
      </w:r>
    </w:p>
    <w:p w14:paraId="484A2B9E" w14:textId="77777777" w:rsidR="00B31A4E" w:rsidRPr="003D1B24" w:rsidRDefault="00B31A4E" w:rsidP="00CB7D8F">
      <w:pPr>
        <w:rPr>
          <w:szCs w:val="22"/>
        </w:rPr>
      </w:pPr>
    </w:p>
    <w:p w14:paraId="607828A2" w14:textId="77777777" w:rsidR="00B31A4E" w:rsidRPr="003D1B24" w:rsidRDefault="00B31A4E" w:rsidP="00CB7D8F">
      <w:pPr>
        <w:rPr>
          <w:szCs w:val="22"/>
        </w:rPr>
      </w:pPr>
    </w:p>
    <w:p w14:paraId="7CBBBFB1" w14:textId="77777777" w:rsidR="00B31A4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14.</w:t>
      </w:r>
      <w:r w:rsidRPr="003D1B24">
        <w:rPr>
          <w:b/>
        </w:rPr>
        <w:tab/>
        <w:t>KLASSIFIKAZZJONI ĠENERALI TA’ KIF JINGĦATA</w:t>
      </w:r>
    </w:p>
    <w:p w14:paraId="49B5D845" w14:textId="77777777" w:rsidR="00B31A4E" w:rsidRPr="003D1B24" w:rsidRDefault="00B31A4E" w:rsidP="00CB7D8F">
      <w:pPr>
        <w:keepNext/>
        <w:rPr>
          <w:szCs w:val="22"/>
        </w:rPr>
      </w:pPr>
    </w:p>
    <w:p w14:paraId="6036A95A" w14:textId="77777777" w:rsidR="00B31A4E" w:rsidRPr="003D1B24" w:rsidRDefault="00B31A4E" w:rsidP="00CB7D8F">
      <w:pPr>
        <w:rPr>
          <w:szCs w:val="22"/>
        </w:rPr>
      </w:pPr>
    </w:p>
    <w:p w14:paraId="2C0BDD2E" w14:textId="77777777" w:rsidR="00B31A4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15.</w:t>
      </w:r>
      <w:r w:rsidRPr="003D1B24">
        <w:rPr>
          <w:b/>
        </w:rPr>
        <w:tab/>
        <w:t>ISTRUZZJONIJIET DWAR L-UŻU</w:t>
      </w:r>
    </w:p>
    <w:p w14:paraId="5E30EE5F" w14:textId="77777777" w:rsidR="00B31A4E" w:rsidRPr="003D1B24" w:rsidRDefault="00B31A4E" w:rsidP="00CB7D8F">
      <w:pPr>
        <w:keepNext/>
        <w:rPr>
          <w:szCs w:val="22"/>
        </w:rPr>
      </w:pPr>
    </w:p>
    <w:p w14:paraId="1635A95A" w14:textId="77777777" w:rsidR="00B31A4E" w:rsidRPr="003D1B24" w:rsidRDefault="00B31A4E" w:rsidP="00CB7D8F">
      <w:pPr>
        <w:rPr>
          <w:szCs w:val="22"/>
        </w:rPr>
      </w:pPr>
    </w:p>
    <w:p w14:paraId="23AE9852" w14:textId="77777777" w:rsidR="00B31A4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16.</w:t>
      </w:r>
      <w:r w:rsidRPr="003D1B24">
        <w:rPr>
          <w:b/>
        </w:rPr>
        <w:tab/>
        <w:t>INFORMAZZJONI BIL-BRAILLE</w:t>
      </w:r>
    </w:p>
    <w:p w14:paraId="7C164539" w14:textId="77777777" w:rsidR="00B31A4E" w:rsidRPr="003D1B24" w:rsidRDefault="00B31A4E" w:rsidP="00CB7D8F">
      <w:pPr>
        <w:keepNext/>
        <w:rPr>
          <w:szCs w:val="22"/>
        </w:rPr>
      </w:pPr>
    </w:p>
    <w:p w14:paraId="7D6A87D3" w14:textId="77777777" w:rsidR="00B31A4E" w:rsidRPr="003D1B24" w:rsidRDefault="00D618AD" w:rsidP="00CB7D8F">
      <w:r w:rsidRPr="003D1B24">
        <w:t xml:space="preserve">Imbruvica 560 mg </w:t>
      </w:r>
    </w:p>
    <w:p w14:paraId="7AE9AE0C" w14:textId="77777777" w:rsidR="00B31A4E" w:rsidRPr="003D1B24" w:rsidRDefault="00B31A4E" w:rsidP="00CB7D8F">
      <w:pPr>
        <w:rPr>
          <w:vanish/>
        </w:rPr>
      </w:pPr>
    </w:p>
    <w:p w14:paraId="71C7010F" w14:textId="77777777" w:rsidR="00B31A4E" w:rsidRPr="003D1B24" w:rsidRDefault="00B31A4E" w:rsidP="00CB7D8F"/>
    <w:p w14:paraId="7A80A2A4" w14:textId="77777777" w:rsidR="00B31A4E"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17.</w:t>
      </w:r>
      <w:r w:rsidRPr="003D1B24">
        <w:rPr>
          <w:b/>
        </w:rPr>
        <w:tab/>
        <w:t>IDENTIFIKATUR UNIKU – BARCODE 2D</w:t>
      </w:r>
    </w:p>
    <w:p w14:paraId="33EC7A12" w14:textId="77777777" w:rsidR="00B31A4E" w:rsidRPr="003D1B24" w:rsidRDefault="00B31A4E" w:rsidP="00CB7D8F">
      <w:pPr>
        <w:keepNext/>
        <w:tabs>
          <w:tab w:val="clear" w:pos="567"/>
        </w:tabs>
      </w:pPr>
    </w:p>
    <w:p w14:paraId="1213CE32" w14:textId="77777777" w:rsidR="00B31A4E" w:rsidRPr="003D1B24" w:rsidRDefault="00B31A4E" w:rsidP="00CB7D8F">
      <w:pPr>
        <w:tabs>
          <w:tab w:val="clear" w:pos="567"/>
        </w:tabs>
        <w:rPr>
          <w:vanish/>
          <w:szCs w:val="22"/>
        </w:rPr>
      </w:pPr>
    </w:p>
    <w:p w14:paraId="1CDA1CD9" w14:textId="77777777" w:rsidR="0076653C" w:rsidRPr="003D1B24" w:rsidRDefault="00D618AD" w:rsidP="0076653C">
      <w:pPr>
        <w:keepNext/>
        <w:pBdr>
          <w:top w:val="single" w:sz="4" w:space="1" w:color="auto"/>
          <w:left w:val="single" w:sz="4" w:space="4" w:color="auto"/>
          <w:bottom w:val="single" w:sz="4" w:space="1" w:color="auto"/>
          <w:right w:val="single" w:sz="4" w:space="4" w:color="auto"/>
        </w:pBdr>
        <w:ind w:left="567" w:hanging="567"/>
        <w:rPr>
          <w:b/>
          <w:bCs/>
          <w:vanish/>
          <w:szCs w:val="22"/>
        </w:rPr>
      </w:pPr>
      <w:r w:rsidRPr="003D1B24">
        <w:rPr>
          <w:b/>
          <w:bCs/>
        </w:rPr>
        <w:t>18.</w:t>
      </w:r>
      <w:r w:rsidRPr="003D1B24">
        <w:rPr>
          <w:b/>
          <w:bCs/>
        </w:rPr>
        <w:tab/>
        <w:t xml:space="preserve">IDENTIFIKATUR UNIKU - </w:t>
      </w:r>
      <w:r w:rsidRPr="003D1B24">
        <w:rPr>
          <w:b/>
          <w:bCs/>
          <w:i/>
          <w:iCs/>
        </w:rPr>
        <w:t>DATA</w:t>
      </w:r>
      <w:r w:rsidRPr="003D1B24">
        <w:rPr>
          <w:b/>
          <w:bCs/>
        </w:rPr>
        <w:t xml:space="preserve"> LI TINQARA MILL-BNIEDEM</w:t>
      </w:r>
    </w:p>
    <w:p w14:paraId="76916BA6" w14:textId="77777777" w:rsidR="00804800" w:rsidRPr="003D1B24" w:rsidRDefault="00804800" w:rsidP="00CB7D8F">
      <w:pPr>
        <w:keepNext/>
        <w:rPr>
          <w:bCs/>
        </w:rPr>
      </w:pPr>
    </w:p>
    <w:p w14:paraId="43DBAFB2" w14:textId="77777777" w:rsidR="00B31A4E" w:rsidRPr="003D1B24" w:rsidRDefault="00B31A4E" w:rsidP="00CB7D8F">
      <w:pPr>
        <w:rPr>
          <w:bCs/>
          <w:szCs w:val="22"/>
        </w:rPr>
      </w:pPr>
    </w:p>
    <w:p w14:paraId="5DF02B2F" w14:textId="77777777" w:rsidR="00B31A4E" w:rsidRPr="003D1B24" w:rsidRDefault="00D618AD" w:rsidP="00CB7D8F">
      <w:pPr>
        <w:rPr>
          <w:b/>
          <w:szCs w:val="22"/>
        </w:rPr>
      </w:pPr>
      <w:r w:rsidRPr="003D1B24">
        <w:rPr>
          <w:b/>
          <w:szCs w:val="22"/>
        </w:rPr>
        <w:br w:type="page"/>
      </w:r>
    </w:p>
    <w:p w14:paraId="61B59D03" w14:textId="77777777" w:rsidR="00804800"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szCs w:val="22"/>
        </w:rPr>
      </w:pPr>
      <w:r w:rsidRPr="003D1B24">
        <w:rPr>
          <w:b/>
        </w:rPr>
        <w:lastRenderedPageBreak/>
        <w:t>TAGĦRIF MINIMU LI GĦANDU JIDHER FUQ IL-FOLJI JEW FUQ L-ISTRIXXI</w:t>
      </w:r>
    </w:p>
    <w:p w14:paraId="0F556E5C" w14:textId="77777777" w:rsidR="00804800" w:rsidRPr="003D1B24" w:rsidRDefault="00804800" w:rsidP="00CB7D8F">
      <w:pPr>
        <w:keepNext/>
        <w:pBdr>
          <w:top w:val="single" w:sz="4" w:space="1" w:color="auto"/>
          <w:left w:val="single" w:sz="4" w:space="4" w:color="auto"/>
          <w:bottom w:val="single" w:sz="4" w:space="1" w:color="auto"/>
          <w:right w:val="single" w:sz="4" w:space="4" w:color="auto"/>
        </w:pBdr>
        <w:ind w:left="567" w:hanging="567"/>
        <w:rPr>
          <w:b/>
          <w:szCs w:val="22"/>
        </w:rPr>
      </w:pPr>
    </w:p>
    <w:p w14:paraId="5B7772F9" w14:textId="77777777" w:rsidR="00804800" w:rsidRPr="003D1B24" w:rsidRDefault="00D618AD" w:rsidP="00CB7D8F">
      <w:pPr>
        <w:keepNext/>
        <w:pBdr>
          <w:top w:val="single" w:sz="4" w:space="1" w:color="auto"/>
          <w:left w:val="single" w:sz="4" w:space="4" w:color="auto"/>
          <w:bottom w:val="single" w:sz="4" w:space="1" w:color="auto"/>
          <w:right w:val="single" w:sz="4" w:space="4" w:color="auto"/>
        </w:pBdr>
        <w:ind w:left="567" w:hanging="567"/>
        <w:rPr>
          <w:b/>
        </w:rPr>
      </w:pPr>
      <w:r w:rsidRPr="003D1B24">
        <w:rPr>
          <w:b/>
        </w:rPr>
        <w:t xml:space="preserve">FOLJA GĦALL-PILLOLA TA’ </w:t>
      </w:r>
      <w:r w:rsidR="00186ED5" w:rsidRPr="003D1B24">
        <w:rPr>
          <w:b/>
        </w:rPr>
        <w:t>56</w:t>
      </w:r>
      <w:r w:rsidRPr="003D1B24">
        <w:rPr>
          <w:b/>
        </w:rPr>
        <w:t>0 MG</w:t>
      </w:r>
    </w:p>
    <w:p w14:paraId="1082931A" w14:textId="77777777" w:rsidR="00804800" w:rsidRPr="003D1B24" w:rsidRDefault="00804800" w:rsidP="00CB7D8F">
      <w:pPr>
        <w:keepNext/>
        <w:rPr>
          <w:szCs w:val="22"/>
        </w:rPr>
      </w:pPr>
    </w:p>
    <w:p w14:paraId="7C51FB59" w14:textId="77777777" w:rsidR="00804800" w:rsidRPr="003D1B24" w:rsidRDefault="00804800" w:rsidP="00CB7D8F">
      <w:pPr>
        <w:keepNext/>
        <w:rPr>
          <w:szCs w:val="22"/>
        </w:rPr>
      </w:pPr>
    </w:p>
    <w:p w14:paraId="70247A4B" w14:textId="77777777" w:rsidR="00804800" w:rsidRPr="003D1B24" w:rsidRDefault="00D618AD" w:rsidP="00CB7D8F">
      <w:pPr>
        <w:keepNext/>
        <w:pBdr>
          <w:top w:val="single" w:sz="4" w:space="1" w:color="auto"/>
          <w:left w:val="single" w:sz="4" w:space="4" w:color="auto"/>
          <w:bottom w:val="single" w:sz="4" w:space="1" w:color="auto"/>
          <w:right w:val="single" w:sz="4" w:space="4" w:color="auto"/>
        </w:pBdr>
        <w:rPr>
          <w:b/>
          <w:szCs w:val="22"/>
        </w:rPr>
      </w:pPr>
      <w:r w:rsidRPr="003D1B24">
        <w:rPr>
          <w:b/>
        </w:rPr>
        <w:t>1.</w:t>
      </w:r>
      <w:r w:rsidRPr="003D1B24">
        <w:rPr>
          <w:b/>
        </w:rPr>
        <w:tab/>
        <w:t>ISEM IL-PRODOTT MEDIĊINALI</w:t>
      </w:r>
    </w:p>
    <w:p w14:paraId="42747DEA" w14:textId="77777777" w:rsidR="00804800" w:rsidRPr="003D1B24" w:rsidRDefault="00804800" w:rsidP="00CB7D8F">
      <w:pPr>
        <w:keepNext/>
        <w:rPr>
          <w:i/>
        </w:rPr>
      </w:pPr>
    </w:p>
    <w:p w14:paraId="0A0F5ECA" w14:textId="77777777" w:rsidR="00804800" w:rsidRPr="003D1B24" w:rsidRDefault="00D618AD" w:rsidP="00CB7D8F">
      <w:pPr>
        <w:rPr>
          <w:highlight w:val="lightGray"/>
        </w:rPr>
      </w:pPr>
      <w:r w:rsidRPr="003D1B24">
        <w:rPr>
          <w:szCs w:val="22"/>
        </w:rPr>
        <w:t xml:space="preserve">IMBRUVICA </w:t>
      </w:r>
      <w:r w:rsidR="00186ED5" w:rsidRPr="003D1B24">
        <w:t>56</w:t>
      </w:r>
      <w:r w:rsidRPr="003D1B24">
        <w:t xml:space="preserve">0 mg </w:t>
      </w:r>
      <w:r w:rsidRPr="003D1B24">
        <w:rPr>
          <w:highlight w:val="lightGray"/>
        </w:rPr>
        <w:t>pilloli</w:t>
      </w:r>
    </w:p>
    <w:p w14:paraId="0AB42AA0" w14:textId="77777777" w:rsidR="00804800" w:rsidRPr="003D1B24" w:rsidRDefault="00D618AD" w:rsidP="00CB7D8F">
      <w:r w:rsidRPr="003D1B24">
        <w:t>ibrutinib</w:t>
      </w:r>
    </w:p>
    <w:p w14:paraId="3CD3FB4A" w14:textId="77777777" w:rsidR="00804800" w:rsidRPr="003D1B24" w:rsidRDefault="00804800" w:rsidP="00CB7D8F"/>
    <w:p w14:paraId="2B5C2472" w14:textId="77777777" w:rsidR="00804800" w:rsidRPr="003D1B24" w:rsidRDefault="00804800" w:rsidP="00CB7D8F"/>
    <w:p w14:paraId="08EEE5BC" w14:textId="77777777" w:rsidR="00A97DC4" w:rsidRPr="003D1B24" w:rsidRDefault="00D618AD" w:rsidP="00CB7D8F">
      <w:pPr>
        <w:keepNext/>
        <w:pBdr>
          <w:top w:val="single" w:sz="4" w:space="1" w:color="auto"/>
          <w:left w:val="single" w:sz="4" w:space="4" w:color="auto"/>
          <w:bottom w:val="single" w:sz="4" w:space="1" w:color="auto"/>
          <w:right w:val="single" w:sz="4" w:space="4" w:color="auto"/>
        </w:pBdr>
        <w:rPr>
          <w:b/>
        </w:rPr>
      </w:pPr>
      <w:r w:rsidRPr="003D1B24">
        <w:rPr>
          <w:b/>
        </w:rPr>
        <w:t>2.</w:t>
      </w:r>
      <w:r w:rsidRPr="003D1B24">
        <w:rPr>
          <w:b/>
        </w:rPr>
        <w:tab/>
        <w:t>ISEM TAD-DETENTUR TAL-AWTORIZZAZZJONI GĦAT-TQEGĦID FIS-SUQ</w:t>
      </w:r>
    </w:p>
    <w:p w14:paraId="4FF0193D" w14:textId="77777777" w:rsidR="00A97DC4" w:rsidRPr="003D1B24" w:rsidRDefault="00A97DC4" w:rsidP="00CB7D8F">
      <w:pPr>
        <w:keepNext/>
      </w:pPr>
    </w:p>
    <w:p w14:paraId="49051EFD" w14:textId="77777777" w:rsidR="00A97DC4" w:rsidRPr="003D1B24" w:rsidRDefault="00A97DC4" w:rsidP="00CB7D8F"/>
    <w:p w14:paraId="6482A3FA" w14:textId="77777777" w:rsidR="00A97DC4" w:rsidRPr="003D1B24" w:rsidRDefault="00D618AD" w:rsidP="00CB7D8F">
      <w:pPr>
        <w:keepNext/>
        <w:pBdr>
          <w:top w:val="single" w:sz="4" w:space="1" w:color="auto"/>
          <w:left w:val="single" w:sz="4" w:space="4" w:color="auto"/>
          <w:bottom w:val="single" w:sz="4" w:space="1" w:color="auto"/>
          <w:right w:val="single" w:sz="4" w:space="4" w:color="auto"/>
        </w:pBdr>
        <w:rPr>
          <w:b/>
        </w:rPr>
      </w:pPr>
      <w:r w:rsidRPr="003D1B24">
        <w:rPr>
          <w:b/>
        </w:rPr>
        <w:t>3.</w:t>
      </w:r>
      <w:r w:rsidRPr="003D1B24">
        <w:rPr>
          <w:b/>
        </w:rPr>
        <w:tab/>
        <w:t>DATA TA’ SKADENZA</w:t>
      </w:r>
    </w:p>
    <w:p w14:paraId="02D9A662" w14:textId="77777777" w:rsidR="00A97DC4" w:rsidRPr="003D1B24" w:rsidRDefault="00A97DC4" w:rsidP="00CB7D8F">
      <w:pPr>
        <w:keepNext/>
      </w:pPr>
    </w:p>
    <w:p w14:paraId="72D0BB0A" w14:textId="77777777" w:rsidR="00804800" w:rsidRPr="003D1B24" w:rsidRDefault="00D618AD" w:rsidP="00CB7D8F">
      <w:r w:rsidRPr="003D1B24">
        <w:t>JIS</w:t>
      </w:r>
    </w:p>
    <w:p w14:paraId="4CA46CBD" w14:textId="77777777" w:rsidR="00804800" w:rsidRPr="003D1B24" w:rsidRDefault="00804800" w:rsidP="00CB7D8F">
      <w:pPr>
        <w:tabs>
          <w:tab w:val="clear" w:pos="567"/>
        </w:tabs>
        <w:rPr>
          <w:szCs w:val="22"/>
        </w:rPr>
      </w:pPr>
    </w:p>
    <w:p w14:paraId="5AEC7409" w14:textId="77777777" w:rsidR="00804800" w:rsidRPr="003D1B24" w:rsidRDefault="00804800" w:rsidP="00CB7D8F">
      <w:pPr>
        <w:tabs>
          <w:tab w:val="clear" w:pos="567"/>
        </w:tabs>
        <w:rPr>
          <w:szCs w:val="22"/>
        </w:rPr>
      </w:pPr>
    </w:p>
    <w:p w14:paraId="3C2C7442" w14:textId="77777777" w:rsidR="00804800" w:rsidRPr="003D1B24" w:rsidRDefault="00D618AD" w:rsidP="00CB7D8F">
      <w:pPr>
        <w:keepNext/>
        <w:pBdr>
          <w:top w:val="single" w:sz="4" w:space="1" w:color="auto"/>
          <w:left w:val="single" w:sz="4" w:space="4" w:color="auto"/>
          <w:bottom w:val="single" w:sz="4" w:space="1" w:color="auto"/>
          <w:right w:val="single" w:sz="4" w:space="4" w:color="auto"/>
        </w:pBdr>
        <w:tabs>
          <w:tab w:val="clear" w:pos="567"/>
        </w:tabs>
        <w:rPr>
          <w:b/>
          <w:szCs w:val="22"/>
        </w:rPr>
      </w:pPr>
      <w:r w:rsidRPr="003D1B24">
        <w:rPr>
          <w:b/>
          <w:szCs w:val="22"/>
        </w:rPr>
        <w:t>4.</w:t>
      </w:r>
      <w:r w:rsidRPr="003D1B24">
        <w:rPr>
          <w:b/>
          <w:szCs w:val="22"/>
        </w:rPr>
        <w:tab/>
      </w:r>
      <w:r w:rsidRPr="003D1B24">
        <w:rPr>
          <w:b/>
        </w:rPr>
        <w:t>NUMRU TAL-LOTT</w:t>
      </w:r>
    </w:p>
    <w:p w14:paraId="1074CC8A" w14:textId="77777777" w:rsidR="00804800" w:rsidRPr="003D1B24" w:rsidRDefault="00804800" w:rsidP="00CB7D8F">
      <w:pPr>
        <w:keepNext/>
        <w:tabs>
          <w:tab w:val="clear" w:pos="567"/>
        </w:tabs>
      </w:pPr>
    </w:p>
    <w:p w14:paraId="6BD78553" w14:textId="77777777" w:rsidR="00804800" w:rsidRPr="003D1B24" w:rsidRDefault="00D618AD" w:rsidP="00CB7D8F">
      <w:pPr>
        <w:tabs>
          <w:tab w:val="clear" w:pos="567"/>
        </w:tabs>
      </w:pPr>
      <w:r w:rsidRPr="003D1B24">
        <w:t>Lot</w:t>
      </w:r>
    </w:p>
    <w:p w14:paraId="4622AE06" w14:textId="77777777" w:rsidR="00804800" w:rsidRPr="003D1B24" w:rsidRDefault="00804800" w:rsidP="00CB7D8F">
      <w:pPr>
        <w:tabs>
          <w:tab w:val="clear" w:pos="567"/>
        </w:tabs>
      </w:pPr>
    </w:p>
    <w:p w14:paraId="3B7AF32C" w14:textId="77777777" w:rsidR="00804800" w:rsidRPr="003D1B24" w:rsidRDefault="00804800" w:rsidP="00CB7D8F">
      <w:pPr>
        <w:tabs>
          <w:tab w:val="clear" w:pos="567"/>
        </w:tabs>
      </w:pPr>
    </w:p>
    <w:p w14:paraId="76CFB466" w14:textId="77777777" w:rsidR="00804800" w:rsidRPr="003D1B24" w:rsidRDefault="00D618AD" w:rsidP="00CB7D8F">
      <w:pPr>
        <w:keepNext/>
        <w:pBdr>
          <w:top w:val="single" w:sz="4" w:space="1" w:color="auto"/>
          <w:left w:val="single" w:sz="4" w:space="4" w:color="auto"/>
          <w:bottom w:val="single" w:sz="4" w:space="1" w:color="auto"/>
          <w:right w:val="single" w:sz="4" w:space="4" w:color="auto"/>
        </w:pBdr>
        <w:tabs>
          <w:tab w:val="clear" w:pos="567"/>
        </w:tabs>
        <w:rPr>
          <w:b/>
        </w:rPr>
      </w:pPr>
      <w:r w:rsidRPr="003D1B24">
        <w:rPr>
          <w:b/>
          <w:szCs w:val="22"/>
        </w:rPr>
        <w:t>5.</w:t>
      </w:r>
      <w:r w:rsidRPr="003D1B24">
        <w:rPr>
          <w:b/>
          <w:szCs w:val="22"/>
        </w:rPr>
        <w:tab/>
      </w:r>
      <w:r w:rsidRPr="003D1B24">
        <w:rPr>
          <w:b/>
        </w:rPr>
        <w:t>OĦRAJN</w:t>
      </w:r>
    </w:p>
    <w:p w14:paraId="1948AFF5" w14:textId="77777777" w:rsidR="00804800" w:rsidRPr="003D1B24" w:rsidRDefault="00804800" w:rsidP="00CB7D8F">
      <w:pPr>
        <w:keepNext/>
      </w:pPr>
    </w:p>
    <w:p w14:paraId="14930A12" w14:textId="77777777" w:rsidR="009761D7" w:rsidRPr="003D1B24" w:rsidRDefault="009761D7" w:rsidP="00CB7D8F"/>
    <w:p w14:paraId="67F613A0" w14:textId="77777777" w:rsidR="00146E8D" w:rsidRPr="003D1B24" w:rsidRDefault="00D618AD" w:rsidP="00CB7D8F">
      <w:pPr>
        <w:rPr>
          <w:szCs w:val="22"/>
        </w:rPr>
      </w:pPr>
      <w:r w:rsidRPr="003D1B24">
        <w:rPr>
          <w:b/>
          <w:szCs w:val="22"/>
        </w:rPr>
        <w:br w:type="page"/>
      </w:r>
    </w:p>
    <w:p w14:paraId="665BDF14" w14:textId="77777777" w:rsidR="00146E8D" w:rsidRPr="003D1B24" w:rsidRDefault="00146E8D" w:rsidP="002F48DC">
      <w:pPr>
        <w:jc w:val="center"/>
      </w:pPr>
    </w:p>
    <w:p w14:paraId="6D89E911" w14:textId="77777777" w:rsidR="00146E8D" w:rsidRPr="003D1B24" w:rsidRDefault="00146E8D" w:rsidP="002F48DC">
      <w:pPr>
        <w:jc w:val="center"/>
      </w:pPr>
    </w:p>
    <w:p w14:paraId="5EBF131B" w14:textId="77777777" w:rsidR="00146E8D" w:rsidRPr="003D1B24" w:rsidRDefault="00146E8D" w:rsidP="002F48DC">
      <w:pPr>
        <w:jc w:val="center"/>
      </w:pPr>
    </w:p>
    <w:p w14:paraId="634CDC3B" w14:textId="77777777" w:rsidR="00146E8D" w:rsidRPr="003D1B24" w:rsidRDefault="00146E8D" w:rsidP="002F48DC">
      <w:pPr>
        <w:jc w:val="center"/>
      </w:pPr>
    </w:p>
    <w:p w14:paraId="16A9B314" w14:textId="77777777" w:rsidR="00146E8D" w:rsidRPr="003D1B24" w:rsidRDefault="00146E8D" w:rsidP="002F48DC">
      <w:pPr>
        <w:jc w:val="center"/>
      </w:pPr>
    </w:p>
    <w:p w14:paraId="0747D279" w14:textId="77777777" w:rsidR="00146E8D" w:rsidRPr="003D1B24" w:rsidRDefault="00146E8D" w:rsidP="002F48DC">
      <w:pPr>
        <w:jc w:val="center"/>
      </w:pPr>
    </w:p>
    <w:p w14:paraId="69621504" w14:textId="77777777" w:rsidR="00146E8D" w:rsidRPr="003D1B24" w:rsidRDefault="00146E8D" w:rsidP="002F48DC">
      <w:pPr>
        <w:jc w:val="center"/>
      </w:pPr>
    </w:p>
    <w:p w14:paraId="72CD28F8" w14:textId="77777777" w:rsidR="00146E8D" w:rsidRPr="003D1B24" w:rsidRDefault="00146E8D" w:rsidP="002F48DC">
      <w:pPr>
        <w:jc w:val="center"/>
      </w:pPr>
    </w:p>
    <w:p w14:paraId="43A9AF39" w14:textId="77777777" w:rsidR="00146E8D" w:rsidRPr="003D1B24" w:rsidRDefault="00146E8D" w:rsidP="002F48DC">
      <w:pPr>
        <w:jc w:val="center"/>
      </w:pPr>
    </w:p>
    <w:p w14:paraId="5FB404BB" w14:textId="77777777" w:rsidR="00146E8D" w:rsidRPr="003D1B24" w:rsidRDefault="00146E8D" w:rsidP="002F48DC">
      <w:pPr>
        <w:jc w:val="center"/>
      </w:pPr>
    </w:p>
    <w:p w14:paraId="182670C6" w14:textId="77777777" w:rsidR="00146E8D" w:rsidRPr="003D1B24" w:rsidRDefault="00146E8D" w:rsidP="002F48DC">
      <w:pPr>
        <w:jc w:val="center"/>
      </w:pPr>
    </w:p>
    <w:p w14:paraId="15C1128E" w14:textId="77777777" w:rsidR="00146E8D" w:rsidRPr="003D1B24" w:rsidRDefault="00146E8D" w:rsidP="002F48DC">
      <w:pPr>
        <w:jc w:val="center"/>
      </w:pPr>
    </w:p>
    <w:p w14:paraId="2AF19506" w14:textId="77777777" w:rsidR="00146E8D" w:rsidRPr="003D1B24" w:rsidRDefault="00146E8D" w:rsidP="002F48DC">
      <w:pPr>
        <w:jc w:val="center"/>
      </w:pPr>
    </w:p>
    <w:p w14:paraId="10EECCF1" w14:textId="77777777" w:rsidR="00146E8D" w:rsidRPr="003D1B24" w:rsidRDefault="00146E8D" w:rsidP="002F48DC">
      <w:pPr>
        <w:jc w:val="center"/>
      </w:pPr>
    </w:p>
    <w:p w14:paraId="3438F126" w14:textId="77777777" w:rsidR="00146E8D" w:rsidRPr="003D1B24" w:rsidRDefault="00146E8D" w:rsidP="002F48DC">
      <w:pPr>
        <w:jc w:val="center"/>
      </w:pPr>
    </w:p>
    <w:p w14:paraId="0788101B" w14:textId="77777777" w:rsidR="00146E8D" w:rsidRPr="003D1B24" w:rsidRDefault="00146E8D" w:rsidP="002F48DC">
      <w:pPr>
        <w:jc w:val="center"/>
      </w:pPr>
    </w:p>
    <w:p w14:paraId="09DE925C" w14:textId="77777777" w:rsidR="00146E8D" w:rsidRPr="003D1B24" w:rsidRDefault="00146E8D" w:rsidP="002F48DC">
      <w:pPr>
        <w:jc w:val="center"/>
      </w:pPr>
    </w:p>
    <w:p w14:paraId="3AA18FE4" w14:textId="77777777" w:rsidR="00146E8D" w:rsidRPr="003D1B24" w:rsidRDefault="00146E8D" w:rsidP="002F48DC">
      <w:pPr>
        <w:jc w:val="center"/>
      </w:pPr>
    </w:p>
    <w:p w14:paraId="6319E7B5" w14:textId="77777777" w:rsidR="00146E8D" w:rsidRPr="003D1B24" w:rsidRDefault="00146E8D" w:rsidP="002F48DC">
      <w:pPr>
        <w:jc w:val="center"/>
      </w:pPr>
    </w:p>
    <w:p w14:paraId="73DAE856" w14:textId="77777777" w:rsidR="00146E8D" w:rsidRPr="003D1B24" w:rsidRDefault="00146E8D" w:rsidP="002F48DC">
      <w:pPr>
        <w:jc w:val="center"/>
      </w:pPr>
    </w:p>
    <w:p w14:paraId="3010266D" w14:textId="77777777" w:rsidR="009761D7" w:rsidRPr="003D1B24" w:rsidRDefault="009761D7" w:rsidP="002F48DC">
      <w:pPr>
        <w:jc w:val="center"/>
      </w:pPr>
    </w:p>
    <w:p w14:paraId="769EEEBF" w14:textId="77777777" w:rsidR="00146E8D" w:rsidRPr="003D1B24" w:rsidRDefault="00146E8D" w:rsidP="002F48DC">
      <w:pPr>
        <w:jc w:val="center"/>
      </w:pPr>
    </w:p>
    <w:p w14:paraId="4A3A1CB5" w14:textId="77777777" w:rsidR="00146E8D" w:rsidRPr="003D1B24" w:rsidRDefault="00146E8D" w:rsidP="002F48DC">
      <w:pPr>
        <w:jc w:val="center"/>
      </w:pPr>
    </w:p>
    <w:p w14:paraId="326C2764" w14:textId="77777777" w:rsidR="00146E8D" w:rsidRPr="003D1B24" w:rsidRDefault="00D618AD" w:rsidP="004A1AE6">
      <w:pPr>
        <w:pStyle w:val="EUCP-Heading-1"/>
        <w:outlineLvl w:val="1"/>
      </w:pPr>
      <w:r w:rsidRPr="003D1B24">
        <w:t xml:space="preserve">B. </w:t>
      </w:r>
      <w:r w:rsidR="00B03EE3" w:rsidRPr="003D1B24">
        <w:t>FULJETT TA’ TAGĦRIF</w:t>
      </w:r>
    </w:p>
    <w:p w14:paraId="7A3006C9" w14:textId="77777777" w:rsidR="00D71CE9" w:rsidRPr="003D1B24" w:rsidRDefault="00D71CE9" w:rsidP="00CB7D8F">
      <w:pPr>
        <w:jc w:val="center"/>
        <w:rPr>
          <w:b/>
        </w:rPr>
      </w:pPr>
    </w:p>
    <w:p w14:paraId="1F813699" w14:textId="77777777" w:rsidR="00691F17" w:rsidRPr="003D1B24" w:rsidRDefault="00D618AD" w:rsidP="00CB7D8F">
      <w:pPr>
        <w:tabs>
          <w:tab w:val="clear" w:pos="567"/>
        </w:tabs>
        <w:jc w:val="center"/>
      </w:pPr>
      <w:r w:rsidRPr="003D1B24">
        <w:rPr>
          <w:szCs w:val="22"/>
        </w:rPr>
        <w:br w:type="page"/>
      </w:r>
      <w:r w:rsidR="00B03EE3" w:rsidRPr="003D1B24">
        <w:rPr>
          <w:b/>
          <w:szCs w:val="22"/>
        </w:rPr>
        <w:lastRenderedPageBreak/>
        <w:t>Fuljett ta’ tagħrif: Informazzjoni għall-pazjent</w:t>
      </w:r>
    </w:p>
    <w:p w14:paraId="3B183C83" w14:textId="77777777" w:rsidR="00691F17" w:rsidRPr="003D1B24" w:rsidRDefault="00691F17" w:rsidP="00CB7D8F">
      <w:pPr>
        <w:jc w:val="center"/>
      </w:pPr>
    </w:p>
    <w:p w14:paraId="2BD63885" w14:textId="77777777" w:rsidR="008054A8" w:rsidRPr="003D1B24" w:rsidRDefault="00D618AD" w:rsidP="00CB7D8F">
      <w:pPr>
        <w:tabs>
          <w:tab w:val="left" w:pos="993"/>
        </w:tabs>
        <w:jc w:val="center"/>
        <w:rPr>
          <w:b/>
        </w:rPr>
      </w:pPr>
      <w:r w:rsidRPr="003D1B24">
        <w:rPr>
          <w:b/>
        </w:rPr>
        <w:t>IMBRUVICA</w:t>
      </w:r>
      <w:r w:rsidR="00691F17" w:rsidRPr="003D1B24">
        <w:rPr>
          <w:b/>
        </w:rPr>
        <w:t xml:space="preserve"> 140</w:t>
      </w:r>
      <w:r w:rsidR="00C65D0D" w:rsidRPr="003D1B24">
        <w:rPr>
          <w:b/>
        </w:rPr>
        <w:t> </w:t>
      </w:r>
      <w:r w:rsidR="00691F17" w:rsidRPr="003D1B24">
        <w:rPr>
          <w:b/>
        </w:rPr>
        <w:t xml:space="preserve">mg </w:t>
      </w:r>
      <w:r w:rsidR="00B03EE3" w:rsidRPr="003D1B24">
        <w:rPr>
          <w:b/>
        </w:rPr>
        <w:t>kapsuli ibsin</w:t>
      </w:r>
    </w:p>
    <w:p w14:paraId="5443125E" w14:textId="77777777" w:rsidR="00691F17" w:rsidRPr="003D1B24" w:rsidRDefault="00D618AD" w:rsidP="00CB7D8F">
      <w:pPr>
        <w:numPr>
          <w:ilvl w:val="12"/>
          <w:numId w:val="0"/>
        </w:numPr>
        <w:tabs>
          <w:tab w:val="clear" w:pos="567"/>
        </w:tabs>
        <w:jc w:val="center"/>
      </w:pPr>
      <w:r w:rsidRPr="003D1B24">
        <w:t>ibrutinib</w:t>
      </w:r>
    </w:p>
    <w:p w14:paraId="2C248800" w14:textId="77777777" w:rsidR="00691F17" w:rsidRPr="003D1B24" w:rsidRDefault="00691F17" w:rsidP="00CB7D8F">
      <w:pPr>
        <w:tabs>
          <w:tab w:val="clear" w:pos="567"/>
        </w:tabs>
      </w:pPr>
    </w:p>
    <w:p w14:paraId="10823867" w14:textId="77777777" w:rsidR="00691F17" w:rsidRPr="003D1B24" w:rsidRDefault="00D618AD" w:rsidP="00CB7D8F">
      <w:pPr>
        <w:keepNext/>
        <w:tabs>
          <w:tab w:val="clear" w:pos="567"/>
        </w:tabs>
      </w:pPr>
      <w:r w:rsidRPr="003D1B24">
        <w:rPr>
          <w:b/>
          <w:szCs w:val="22"/>
        </w:rPr>
        <w:t>Aqra sew dan il-fuljett kollu qabel tibda tieħu din il-mediċina peress li fih informazzjoni importanti għalik.</w:t>
      </w:r>
    </w:p>
    <w:p w14:paraId="6EBA7712" w14:textId="77777777" w:rsidR="008054A8" w:rsidRPr="003D1B24" w:rsidRDefault="00D618AD" w:rsidP="00CB7D8F">
      <w:pPr>
        <w:numPr>
          <w:ilvl w:val="0"/>
          <w:numId w:val="22"/>
        </w:numPr>
        <w:tabs>
          <w:tab w:val="clear" w:pos="1080"/>
          <w:tab w:val="num" w:pos="567"/>
        </w:tabs>
        <w:ind w:left="567" w:hanging="567"/>
      </w:pPr>
      <w:r w:rsidRPr="003D1B24">
        <w:rPr>
          <w:szCs w:val="22"/>
        </w:rPr>
        <w:t>Żomm dan il-fuljett. Jista’ jkollok bżonn terġa’ taqrah.</w:t>
      </w:r>
    </w:p>
    <w:p w14:paraId="0276DB77" w14:textId="77777777" w:rsidR="00691F17" w:rsidRPr="003D1B24" w:rsidRDefault="00D618AD" w:rsidP="00CB7D8F">
      <w:pPr>
        <w:numPr>
          <w:ilvl w:val="0"/>
          <w:numId w:val="22"/>
        </w:numPr>
        <w:tabs>
          <w:tab w:val="clear" w:pos="1080"/>
          <w:tab w:val="num" w:pos="567"/>
        </w:tabs>
        <w:ind w:left="567" w:hanging="567"/>
      </w:pPr>
      <w:r w:rsidRPr="003D1B24">
        <w:rPr>
          <w:szCs w:val="22"/>
        </w:rPr>
        <w:t>Jekk ikollok aktar mistoqsijiet, staqsi lit-tabib, lill-ispiżjar jew l-infermier tiegħek.</w:t>
      </w:r>
    </w:p>
    <w:p w14:paraId="24CE0354" w14:textId="77777777" w:rsidR="00691F17" w:rsidRPr="003D1B24" w:rsidRDefault="00D618AD" w:rsidP="00CB7D8F">
      <w:pPr>
        <w:numPr>
          <w:ilvl w:val="0"/>
          <w:numId w:val="22"/>
        </w:numPr>
        <w:tabs>
          <w:tab w:val="clear" w:pos="1080"/>
          <w:tab w:val="num" w:pos="567"/>
        </w:tabs>
        <w:ind w:left="567" w:hanging="567"/>
      </w:pPr>
      <w:r w:rsidRPr="003D1B24">
        <w:rPr>
          <w:szCs w:val="22"/>
        </w:rPr>
        <w:t>Din il-mediċina ġiet mogħtija lilek biss. M’għandekx tgħaddiha lil persuni oħra. Tista’ tagħmlilhom il-ħsara, ank</w:t>
      </w:r>
      <w:r w:rsidR="00C86CD5" w:rsidRPr="003D1B24">
        <w:rPr>
          <w:szCs w:val="22"/>
        </w:rPr>
        <w:t xml:space="preserve">e </w:t>
      </w:r>
      <w:r w:rsidRPr="003D1B24">
        <w:rPr>
          <w:szCs w:val="22"/>
        </w:rPr>
        <w:t xml:space="preserve">jekk </w:t>
      </w:r>
      <w:r w:rsidR="00C86CD5" w:rsidRPr="003D1B24">
        <w:rPr>
          <w:szCs w:val="22"/>
        </w:rPr>
        <w:t xml:space="preserve">għandhom </w:t>
      </w:r>
      <w:r w:rsidRPr="003D1B24">
        <w:rPr>
          <w:szCs w:val="22"/>
        </w:rPr>
        <w:t>l-istess sinjali ta’ mard bħal tiegħek</w:t>
      </w:r>
      <w:r w:rsidRPr="003D1B24">
        <w:t>.</w:t>
      </w:r>
    </w:p>
    <w:p w14:paraId="0E626F9C" w14:textId="77777777" w:rsidR="00691F17" w:rsidRPr="003D1B24" w:rsidRDefault="00D618AD" w:rsidP="00CB7D8F">
      <w:pPr>
        <w:numPr>
          <w:ilvl w:val="0"/>
          <w:numId w:val="22"/>
        </w:numPr>
        <w:tabs>
          <w:tab w:val="clear" w:pos="1080"/>
          <w:tab w:val="num" w:pos="567"/>
        </w:tabs>
        <w:ind w:left="567" w:hanging="567"/>
      </w:pPr>
      <w:r w:rsidRPr="003D1B24">
        <w:rPr>
          <w:szCs w:val="22"/>
        </w:rPr>
        <w:t xml:space="preserve">Jekk ikollok xi effett sekondarju kellem lit-tabib, lill-ispiżjar jew </w:t>
      </w:r>
      <w:r w:rsidR="00C86CD5" w:rsidRPr="003D1B24">
        <w:rPr>
          <w:szCs w:val="22"/>
        </w:rPr>
        <w:t>lil</w:t>
      </w:r>
      <w:r w:rsidRPr="003D1B24">
        <w:rPr>
          <w:szCs w:val="22"/>
        </w:rPr>
        <w:t>l-infermier tiegħek. Dan jinkludi xi effett sekondarju possibbli li mhuwiex elenkat f’dan il-fuljett. Ara sezzjoni 4.</w:t>
      </w:r>
    </w:p>
    <w:p w14:paraId="71605FBA" w14:textId="77777777" w:rsidR="00691F17" w:rsidRPr="003D1B24" w:rsidRDefault="00691F17" w:rsidP="00CB7D8F">
      <w:pPr>
        <w:tabs>
          <w:tab w:val="clear" w:pos="567"/>
        </w:tabs>
      </w:pPr>
    </w:p>
    <w:p w14:paraId="19455B48" w14:textId="77777777" w:rsidR="00B03EE3" w:rsidRPr="003D1B24" w:rsidRDefault="00D618AD" w:rsidP="00CB7D8F">
      <w:pPr>
        <w:keepNext/>
        <w:tabs>
          <w:tab w:val="clear" w:pos="567"/>
        </w:tabs>
        <w:rPr>
          <w:b/>
        </w:rPr>
      </w:pPr>
      <w:r w:rsidRPr="003D1B24">
        <w:rPr>
          <w:b/>
        </w:rPr>
        <w:t>F’dan il-fuljett:</w:t>
      </w:r>
    </w:p>
    <w:p w14:paraId="14CBA49D" w14:textId="77777777" w:rsidR="008054A8" w:rsidRPr="003D1B24" w:rsidRDefault="00D618AD" w:rsidP="00CB7D8F">
      <w:r w:rsidRPr="003D1B24">
        <w:t>1.</w:t>
      </w:r>
      <w:r w:rsidRPr="003D1B24">
        <w:tab/>
      </w:r>
      <w:r w:rsidR="00B03EE3" w:rsidRPr="003D1B24">
        <w:t>X’inhu</w:t>
      </w:r>
      <w:r w:rsidRPr="003D1B24">
        <w:t xml:space="preserve"> </w:t>
      </w:r>
      <w:r w:rsidR="00942E8F" w:rsidRPr="003D1B24">
        <w:t>IMBRUVICA</w:t>
      </w:r>
      <w:r w:rsidRPr="003D1B24">
        <w:t xml:space="preserve"> </w:t>
      </w:r>
      <w:r w:rsidR="00B03EE3" w:rsidRPr="003D1B24">
        <w:t>u għalxiex jintuża</w:t>
      </w:r>
    </w:p>
    <w:p w14:paraId="6376CB23" w14:textId="77777777" w:rsidR="008054A8" w:rsidRPr="003D1B24" w:rsidRDefault="00D618AD" w:rsidP="00CB7D8F">
      <w:r w:rsidRPr="003D1B24">
        <w:t>2.</w:t>
      </w:r>
      <w:r w:rsidRPr="003D1B24">
        <w:tab/>
      </w:r>
      <w:r w:rsidR="00B03EE3" w:rsidRPr="003D1B24">
        <w:t xml:space="preserve">X’għandek tkun taf qabel ma tieħu </w:t>
      </w:r>
      <w:r w:rsidR="00942E8F" w:rsidRPr="003D1B24">
        <w:t>IMBRUVICA</w:t>
      </w:r>
    </w:p>
    <w:p w14:paraId="5F5BEF14" w14:textId="77777777" w:rsidR="008054A8" w:rsidRPr="003D1B24" w:rsidRDefault="00D618AD" w:rsidP="00CB7D8F">
      <w:r w:rsidRPr="003D1B24">
        <w:t>3.</w:t>
      </w:r>
      <w:r w:rsidRPr="003D1B24">
        <w:tab/>
      </w:r>
      <w:r w:rsidR="00B03EE3" w:rsidRPr="003D1B24">
        <w:t xml:space="preserve">Kif għandek tieħu </w:t>
      </w:r>
      <w:r w:rsidR="00942E8F" w:rsidRPr="003D1B24">
        <w:t>IMBRUVICA</w:t>
      </w:r>
    </w:p>
    <w:p w14:paraId="64EFCBA6" w14:textId="77777777" w:rsidR="008054A8" w:rsidRPr="003D1B24" w:rsidRDefault="00D618AD" w:rsidP="00CB7D8F">
      <w:r w:rsidRPr="003D1B24">
        <w:t>4.</w:t>
      </w:r>
      <w:r w:rsidRPr="003D1B24">
        <w:tab/>
      </w:r>
      <w:r w:rsidR="00B03EE3" w:rsidRPr="003D1B24">
        <w:t>Effetti sekondarji possibbli</w:t>
      </w:r>
    </w:p>
    <w:p w14:paraId="5E648308" w14:textId="77777777" w:rsidR="008054A8" w:rsidRPr="003D1B24" w:rsidRDefault="00D618AD" w:rsidP="00CB7D8F">
      <w:r w:rsidRPr="003D1B24">
        <w:t>5.</w:t>
      </w:r>
      <w:r w:rsidRPr="003D1B24">
        <w:tab/>
      </w:r>
      <w:r w:rsidR="00B03EE3" w:rsidRPr="003D1B24">
        <w:t xml:space="preserve">Kif taħżen </w:t>
      </w:r>
      <w:r w:rsidR="00942E8F" w:rsidRPr="003D1B24">
        <w:t>IMBRUVICA</w:t>
      </w:r>
    </w:p>
    <w:p w14:paraId="5103C10B" w14:textId="77777777" w:rsidR="00691F17" w:rsidRPr="003D1B24" w:rsidRDefault="00D618AD" w:rsidP="00CB7D8F">
      <w:r w:rsidRPr="003D1B24">
        <w:t>6.</w:t>
      </w:r>
      <w:r w:rsidRPr="003D1B24">
        <w:tab/>
      </w:r>
      <w:r w:rsidR="00B03EE3" w:rsidRPr="003D1B24">
        <w:t>Kontenut tal-pakkett u informazzjoni oħra</w:t>
      </w:r>
    </w:p>
    <w:p w14:paraId="1811957F" w14:textId="77777777" w:rsidR="00691F17" w:rsidRPr="003D1B24" w:rsidRDefault="00691F17" w:rsidP="00CB7D8F">
      <w:pPr>
        <w:numPr>
          <w:ilvl w:val="12"/>
          <w:numId w:val="0"/>
        </w:numPr>
        <w:tabs>
          <w:tab w:val="clear" w:pos="567"/>
        </w:tabs>
      </w:pPr>
    </w:p>
    <w:p w14:paraId="75A0DC16" w14:textId="77777777" w:rsidR="00691F17" w:rsidRPr="003D1B24" w:rsidRDefault="00691F17" w:rsidP="00CB7D8F">
      <w:pPr>
        <w:numPr>
          <w:ilvl w:val="12"/>
          <w:numId w:val="0"/>
        </w:numPr>
        <w:tabs>
          <w:tab w:val="clear" w:pos="567"/>
        </w:tabs>
        <w:rPr>
          <w:szCs w:val="22"/>
        </w:rPr>
      </w:pPr>
    </w:p>
    <w:p w14:paraId="3728259D" w14:textId="77777777" w:rsidR="00691F17" w:rsidRPr="003D1B24" w:rsidRDefault="00D618AD" w:rsidP="004A1AE6">
      <w:pPr>
        <w:keepNext/>
        <w:ind w:left="567" w:hanging="567"/>
        <w:outlineLvl w:val="2"/>
        <w:rPr>
          <w:b/>
          <w:bCs/>
        </w:rPr>
      </w:pPr>
      <w:r w:rsidRPr="003D1B24">
        <w:rPr>
          <w:b/>
          <w:bCs/>
        </w:rPr>
        <w:t>1.</w:t>
      </w:r>
      <w:r w:rsidRPr="003D1B24">
        <w:rPr>
          <w:b/>
          <w:bCs/>
        </w:rPr>
        <w:tab/>
      </w:r>
      <w:r w:rsidR="00B03EE3" w:rsidRPr="003D1B24">
        <w:rPr>
          <w:b/>
          <w:bCs/>
          <w:szCs w:val="22"/>
        </w:rPr>
        <w:t>X’inhu</w:t>
      </w:r>
      <w:r w:rsidRPr="003D1B24">
        <w:rPr>
          <w:b/>
          <w:bCs/>
        </w:rPr>
        <w:t xml:space="preserve"> </w:t>
      </w:r>
      <w:r w:rsidR="00942E8F" w:rsidRPr="003D1B24">
        <w:rPr>
          <w:b/>
          <w:bCs/>
        </w:rPr>
        <w:t>IMBRUVICA</w:t>
      </w:r>
      <w:r w:rsidRPr="003D1B24">
        <w:rPr>
          <w:b/>
          <w:bCs/>
        </w:rPr>
        <w:t xml:space="preserve"> </w:t>
      </w:r>
      <w:r w:rsidR="00B03EE3" w:rsidRPr="003D1B24">
        <w:rPr>
          <w:b/>
          <w:bCs/>
          <w:szCs w:val="22"/>
        </w:rPr>
        <w:t>u gћalxiex jintuża</w:t>
      </w:r>
    </w:p>
    <w:p w14:paraId="1A37C7FC" w14:textId="77777777" w:rsidR="000722DD" w:rsidRPr="003D1B24" w:rsidRDefault="000722DD" w:rsidP="00CB7D8F">
      <w:pPr>
        <w:keepNext/>
        <w:numPr>
          <w:ilvl w:val="12"/>
          <w:numId w:val="0"/>
        </w:numPr>
        <w:tabs>
          <w:tab w:val="clear" w:pos="567"/>
        </w:tabs>
        <w:rPr>
          <w:bCs/>
          <w:szCs w:val="22"/>
        </w:rPr>
      </w:pPr>
    </w:p>
    <w:p w14:paraId="68FFE11E" w14:textId="77777777" w:rsidR="00691F17" w:rsidRPr="003D1B24" w:rsidRDefault="00D618AD" w:rsidP="00CB7D8F">
      <w:pPr>
        <w:keepNext/>
        <w:numPr>
          <w:ilvl w:val="12"/>
          <w:numId w:val="0"/>
        </w:numPr>
        <w:tabs>
          <w:tab w:val="clear" w:pos="567"/>
        </w:tabs>
        <w:rPr>
          <w:b/>
          <w:szCs w:val="22"/>
        </w:rPr>
      </w:pPr>
      <w:r w:rsidRPr="003D1B24">
        <w:rPr>
          <w:b/>
          <w:szCs w:val="22"/>
        </w:rPr>
        <w:t>X’inhu</w:t>
      </w:r>
      <w:r w:rsidRPr="003D1B24">
        <w:rPr>
          <w:b/>
        </w:rPr>
        <w:t xml:space="preserve"> </w:t>
      </w:r>
      <w:r w:rsidR="00942E8F" w:rsidRPr="003D1B24">
        <w:rPr>
          <w:b/>
        </w:rPr>
        <w:t>IMBRUVICA</w:t>
      </w:r>
    </w:p>
    <w:p w14:paraId="3B6C1C2F" w14:textId="77777777" w:rsidR="00C92CEA" w:rsidRPr="003D1B24" w:rsidRDefault="00D618AD" w:rsidP="00CB7D8F">
      <w:r w:rsidRPr="003D1B24">
        <w:t>IMBRUVICA</w:t>
      </w:r>
      <w:r w:rsidR="006B7AEC" w:rsidRPr="003D1B24">
        <w:t xml:space="preserve"> </w:t>
      </w:r>
      <w:r w:rsidR="00E23B9A" w:rsidRPr="003D1B24">
        <w:t>huw</w:t>
      </w:r>
      <w:r w:rsidR="002F0E3C" w:rsidRPr="003D1B24">
        <w:t xml:space="preserve">a mediċina kontra l-kanċer </w:t>
      </w:r>
      <w:r w:rsidR="00E23B9A" w:rsidRPr="003D1B24">
        <w:t>li fih</w:t>
      </w:r>
      <w:r w:rsidR="00B03EE3" w:rsidRPr="003D1B24">
        <w:t xml:space="preserve"> </w:t>
      </w:r>
      <w:r w:rsidR="00E23B9A" w:rsidRPr="003D1B24">
        <w:t>i</w:t>
      </w:r>
      <w:r w:rsidR="00B03EE3" w:rsidRPr="003D1B24">
        <w:t xml:space="preserve">s-sustanza attiva </w:t>
      </w:r>
      <w:r w:rsidR="003139B6" w:rsidRPr="003D1B24">
        <w:t>i</w:t>
      </w:r>
      <w:r w:rsidRPr="003D1B24">
        <w:t>brutinib. H</w:t>
      </w:r>
      <w:r w:rsidR="00E23B9A" w:rsidRPr="003D1B24">
        <w:t>uwa j</w:t>
      </w:r>
      <w:r w:rsidR="00B03EE3" w:rsidRPr="003D1B24">
        <w:t>agħmel parti minn klassi ta’ mediċini msejħa impedituri tal-proteina kinase</w:t>
      </w:r>
      <w:r w:rsidRPr="003D1B24">
        <w:t>.</w:t>
      </w:r>
    </w:p>
    <w:p w14:paraId="3D81FA36" w14:textId="77777777" w:rsidR="00AB01BA" w:rsidRPr="003D1B24" w:rsidRDefault="00AB01BA" w:rsidP="00CB7D8F"/>
    <w:p w14:paraId="3E68B9DE" w14:textId="77777777" w:rsidR="00663C6B" w:rsidRPr="003D1B24" w:rsidRDefault="00D618AD" w:rsidP="00CB7D8F">
      <w:pPr>
        <w:keepNext/>
        <w:rPr>
          <w:b/>
        </w:rPr>
      </w:pPr>
      <w:r w:rsidRPr="003D1B24">
        <w:rPr>
          <w:b/>
          <w:szCs w:val="22"/>
        </w:rPr>
        <w:t>Gћalxiex jintuża</w:t>
      </w:r>
      <w:r w:rsidRPr="003D1B24">
        <w:rPr>
          <w:b/>
        </w:rPr>
        <w:t xml:space="preserve"> </w:t>
      </w:r>
      <w:r w:rsidR="00942E8F" w:rsidRPr="003D1B24">
        <w:rPr>
          <w:b/>
        </w:rPr>
        <w:t>IMBRUVICA</w:t>
      </w:r>
    </w:p>
    <w:p w14:paraId="52AF41BB" w14:textId="77777777" w:rsidR="00663C6B" w:rsidRPr="003D1B24" w:rsidRDefault="00D618AD" w:rsidP="00CB7D8F">
      <w:r w:rsidRPr="003D1B24">
        <w:t xml:space="preserve">Huwa jintuża biex </w:t>
      </w:r>
      <w:r w:rsidR="009C4328" w:rsidRPr="003D1B24">
        <w:t xml:space="preserve">jittratta </w:t>
      </w:r>
      <w:r w:rsidR="00020FEA" w:rsidRPr="003D1B24">
        <w:t>dawn i</w:t>
      </w:r>
      <w:r w:rsidRPr="003D1B24">
        <w:t xml:space="preserve">l-kanċers </w:t>
      </w:r>
      <w:r w:rsidR="002F0E3C" w:rsidRPr="003D1B24">
        <w:t xml:space="preserve">fid-demm </w:t>
      </w:r>
      <w:r w:rsidRPr="003D1B24">
        <w:t>li ġejjin</w:t>
      </w:r>
      <w:r w:rsidR="002F0E3C" w:rsidRPr="003D1B24">
        <w:t>,</w:t>
      </w:r>
      <w:r w:rsidRPr="003D1B24">
        <w:t xml:space="preserve"> fl-adulti</w:t>
      </w:r>
      <w:r w:rsidR="00942E8F" w:rsidRPr="003D1B24">
        <w:t>:</w:t>
      </w:r>
    </w:p>
    <w:p w14:paraId="287972BC" w14:textId="774BD482" w:rsidR="00663C6B" w:rsidRPr="003D1B24" w:rsidRDefault="00D618AD" w:rsidP="00CB7D8F">
      <w:pPr>
        <w:numPr>
          <w:ilvl w:val="0"/>
          <w:numId w:val="16"/>
        </w:numPr>
        <w:tabs>
          <w:tab w:val="clear" w:pos="1080"/>
        </w:tabs>
        <w:ind w:left="567" w:hanging="567"/>
      </w:pPr>
      <w:r w:rsidRPr="003D1B24">
        <w:t>Limfoma taċ-</w:t>
      </w:r>
      <w:r w:rsidR="002171F2" w:rsidRPr="003D1B24">
        <w:t>ċ</w:t>
      </w:r>
      <w:r w:rsidRPr="003D1B24">
        <w:t xml:space="preserve">ellula </w:t>
      </w:r>
      <w:r w:rsidR="002171F2" w:rsidRPr="003D1B24">
        <w:t>m</w:t>
      </w:r>
      <w:r w:rsidRPr="003D1B24">
        <w:t xml:space="preserve">antle </w:t>
      </w:r>
      <w:r w:rsidR="00691F17" w:rsidRPr="003D1B24">
        <w:t>(MCL</w:t>
      </w:r>
      <w:r w:rsidRPr="003D1B24">
        <w:t xml:space="preserve"> - </w:t>
      </w:r>
      <w:r w:rsidRPr="003D1B24">
        <w:rPr>
          <w:i/>
        </w:rPr>
        <w:t>Mantle Cell Lymphoma</w:t>
      </w:r>
      <w:r w:rsidR="00691F17" w:rsidRPr="003D1B24">
        <w:t>)</w:t>
      </w:r>
      <w:r w:rsidR="00970EDB" w:rsidRPr="003D1B24">
        <w:t xml:space="preserve">, </w:t>
      </w:r>
      <w:r w:rsidR="002A2826" w:rsidRPr="003D1B24">
        <w:t>tip ta’ ka</w:t>
      </w:r>
      <w:r w:rsidRPr="003D1B24">
        <w:t>nċer li jaffettwa l-għoqod tal-limfa</w:t>
      </w:r>
      <w:r w:rsidR="00814AD7" w:rsidRPr="003D1B24">
        <w:t>. IMBRUVICA jintuża f’pazjenti li ma ġewx ittrattati qabel għal MCL, u li t-trapjant</w:t>
      </w:r>
      <w:r w:rsidR="00942E8F" w:rsidRPr="003D1B24">
        <w:t xml:space="preserve"> </w:t>
      </w:r>
      <w:r w:rsidR="00814AD7" w:rsidRPr="003D1B24">
        <w:t>taċ-ċelluli stem tad-demm</w:t>
      </w:r>
      <w:r w:rsidR="00BF55AB">
        <w:t xml:space="preserve"> </w:t>
      </w:r>
      <w:r w:rsidR="00BF55AB" w:rsidRPr="003D1B24">
        <w:t>ikun adattat</w:t>
      </w:r>
      <w:r w:rsidR="00BF55AB">
        <w:t xml:space="preserve"> għalihom</w:t>
      </w:r>
      <w:r w:rsidR="00814AD7" w:rsidRPr="003D1B24">
        <w:t xml:space="preserve">, jew </w:t>
      </w:r>
      <w:r w:rsidR="00942E8F" w:rsidRPr="003D1B24">
        <w:t xml:space="preserve">meta l-marda </w:t>
      </w:r>
      <w:r w:rsidR="00C82762" w:rsidRPr="003D1B24">
        <w:t xml:space="preserve">terġa’ </w:t>
      </w:r>
      <w:r w:rsidR="00814AD7" w:rsidRPr="003D1B24">
        <w:t>tfiġġ mill-ġdid</w:t>
      </w:r>
      <w:r w:rsidR="00C82762" w:rsidRPr="003D1B24">
        <w:t xml:space="preserve"> </w:t>
      </w:r>
      <w:r w:rsidR="00605B9E" w:rsidRPr="003D1B24">
        <w:t xml:space="preserve">jew ma tkunx </w:t>
      </w:r>
      <w:r w:rsidR="00A15208" w:rsidRPr="003D1B24">
        <w:t>i</w:t>
      </w:r>
      <w:r w:rsidR="00605B9E" w:rsidRPr="003D1B24">
        <w:t>rrispondiet</w:t>
      </w:r>
      <w:r w:rsidR="00A15208" w:rsidRPr="003D1B24">
        <w:t xml:space="preserve"> </w:t>
      </w:r>
      <w:r w:rsidR="00605B9E" w:rsidRPr="003D1B24">
        <w:t>għa</w:t>
      </w:r>
      <w:r w:rsidR="009C4328" w:rsidRPr="003D1B24">
        <w:t>t-trattament</w:t>
      </w:r>
      <w:r w:rsidRPr="003D1B24">
        <w:t>.</w:t>
      </w:r>
    </w:p>
    <w:p w14:paraId="56335AEE" w14:textId="77777777" w:rsidR="00663C6B" w:rsidRPr="003D1B24" w:rsidRDefault="00D618AD" w:rsidP="00CB7D8F">
      <w:pPr>
        <w:numPr>
          <w:ilvl w:val="0"/>
          <w:numId w:val="16"/>
        </w:numPr>
        <w:tabs>
          <w:tab w:val="clear" w:pos="1080"/>
        </w:tabs>
        <w:ind w:left="567" w:hanging="567"/>
      </w:pPr>
      <w:r w:rsidRPr="003D1B24">
        <w:t xml:space="preserve">Lewkimja </w:t>
      </w:r>
      <w:r w:rsidR="002171F2" w:rsidRPr="003D1B24">
        <w:t>l</w:t>
      </w:r>
      <w:r w:rsidRPr="003D1B24">
        <w:t xml:space="preserve">imfoċitika </w:t>
      </w:r>
      <w:r w:rsidR="002171F2" w:rsidRPr="003D1B24">
        <w:t>k</w:t>
      </w:r>
      <w:r w:rsidRPr="003D1B24">
        <w:t xml:space="preserve">ronika </w:t>
      </w:r>
      <w:r w:rsidR="00AB01BA" w:rsidRPr="003D1B24">
        <w:t>(CLL</w:t>
      </w:r>
      <w:r w:rsidRPr="003D1B24">
        <w:t xml:space="preserve"> - </w:t>
      </w:r>
      <w:r w:rsidRPr="003D1B24">
        <w:rPr>
          <w:i/>
        </w:rPr>
        <w:t>Chronic Lymphocytic Leukaemia</w:t>
      </w:r>
      <w:r w:rsidR="00AB01BA" w:rsidRPr="003D1B24">
        <w:t xml:space="preserve">) </w:t>
      </w:r>
      <w:r w:rsidRPr="003D1B24">
        <w:t xml:space="preserve">tip ta’ kanċer li jaffettwa ċ-ċelluli bojod tad-demm msejħa limfoċiti li </w:t>
      </w:r>
      <w:r w:rsidR="00605B9E" w:rsidRPr="003D1B24">
        <w:t xml:space="preserve">wkoll </w:t>
      </w:r>
      <w:r w:rsidRPr="003D1B24">
        <w:t>jinvolv</w:t>
      </w:r>
      <w:r w:rsidR="00605B9E" w:rsidRPr="003D1B24">
        <w:t>i</w:t>
      </w:r>
      <w:r w:rsidRPr="003D1B24">
        <w:t xml:space="preserve"> l-għoqod tal-limfa</w:t>
      </w:r>
      <w:r w:rsidR="00605B9E" w:rsidRPr="003D1B24">
        <w:t xml:space="preserve">. </w:t>
      </w:r>
      <w:r w:rsidR="00030735" w:rsidRPr="003D1B24">
        <w:t xml:space="preserve">IMBRUVICA jintuża f’pazjenti li ma kinux ġew ittrattati </w:t>
      </w:r>
      <w:r w:rsidR="00201E7E" w:rsidRPr="003D1B24">
        <w:t xml:space="preserve">għal CLL </w:t>
      </w:r>
      <w:r w:rsidR="00030735" w:rsidRPr="003D1B24">
        <w:t>qabel</w:t>
      </w:r>
      <w:r w:rsidR="00BB1C69" w:rsidRPr="003D1B24">
        <w:t xml:space="preserve"> jew </w:t>
      </w:r>
      <w:r w:rsidR="00605B9E" w:rsidRPr="003D1B24">
        <w:t xml:space="preserve">meta l-marda </w:t>
      </w:r>
      <w:r w:rsidR="00C82762" w:rsidRPr="003D1B24">
        <w:t xml:space="preserve">terġa’ </w:t>
      </w:r>
      <w:r w:rsidR="00BB1C69" w:rsidRPr="003D1B24">
        <w:t xml:space="preserve">tfiġġ mill-ġdid </w:t>
      </w:r>
      <w:r w:rsidR="00605B9E" w:rsidRPr="003D1B24">
        <w:t xml:space="preserve">jew ma tkunx irrispondiet </w:t>
      </w:r>
      <w:r w:rsidR="00BB1C69" w:rsidRPr="003D1B24">
        <w:t>għat-trattament</w:t>
      </w:r>
      <w:r w:rsidR="00605B9E" w:rsidRPr="003D1B24">
        <w:t>.</w:t>
      </w:r>
    </w:p>
    <w:p w14:paraId="0B3444FD" w14:textId="77777777" w:rsidR="00663C6B" w:rsidRPr="003D1B24" w:rsidRDefault="00D618AD" w:rsidP="00CB7D8F">
      <w:pPr>
        <w:numPr>
          <w:ilvl w:val="0"/>
          <w:numId w:val="16"/>
        </w:numPr>
        <w:tabs>
          <w:tab w:val="clear" w:pos="1080"/>
        </w:tabs>
        <w:ind w:left="567" w:hanging="567"/>
      </w:pPr>
      <w:r w:rsidRPr="003D1B24">
        <w:t>Makroglobulinemija ta’ Waldenström</w:t>
      </w:r>
      <w:r w:rsidR="005232DD" w:rsidRPr="003D1B24">
        <w:t xml:space="preserve"> (WM)</w:t>
      </w:r>
      <w:r w:rsidRPr="003D1B24">
        <w:t xml:space="preserve">, tip ta’ kanċer li jaffettwa ċ-ċelluli bojod </w:t>
      </w:r>
      <w:r w:rsidR="000A6AD0" w:rsidRPr="003D1B24">
        <w:t xml:space="preserve">tad-demm </w:t>
      </w:r>
      <w:r w:rsidRPr="003D1B24">
        <w:t>imsejħa limfoċiti. Huwa jintuż</w:t>
      </w:r>
      <w:r w:rsidR="000A6AD0" w:rsidRPr="003D1B24">
        <w:t xml:space="preserve">a </w:t>
      </w:r>
      <w:r w:rsidR="00BB6F68" w:rsidRPr="003D1B24">
        <w:t xml:space="preserve">f’pazjenti li qabel ma kinux ġew trattati għal WM jew </w:t>
      </w:r>
      <w:r w:rsidR="000A6AD0" w:rsidRPr="003D1B24">
        <w:t xml:space="preserve">meta l-marda </w:t>
      </w:r>
      <w:r w:rsidRPr="003D1B24">
        <w:t>tfiġ</w:t>
      </w:r>
      <w:r w:rsidR="000A6AD0" w:rsidRPr="003D1B24">
        <w:t>ġ mill-ġdid</w:t>
      </w:r>
      <w:r w:rsidRPr="003D1B24">
        <w:t xml:space="preserve"> jew ma tkunx irrispondiet għat-trattament jew f’pazjenti li </w:t>
      </w:r>
      <w:r w:rsidR="001630A4" w:rsidRPr="003D1B24">
        <w:t>għalihom kimoterapija mogħtija flimkien ma’ antikorp mhijiex terapija adattata.</w:t>
      </w:r>
    </w:p>
    <w:p w14:paraId="6F47604B" w14:textId="77777777" w:rsidR="00AB01BA" w:rsidRPr="003D1B24" w:rsidRDefault="00AB01BA" w:rsidP="00CB7D8F">
      <w:pPr>
        <w:ind w:left="567"/>
      </w:pPr>
    </w:p>
    <w:p w14:paraId="20461AE7" w14:textId="77777777" w:rsidR="00691F17" w:rsidRPr="003D1B24" w:rsidRDefault="00D618AD" w:rsidP="00CB7D8F">
      <w:pPr>
        <w:keepNext/>
        <w:rPr>
          <w:b/>
        </w:rPr>
      </w:pPr>
      <w:r w:rsidRPr="003D1B24">
        <w:rPr>
          <w:b/>
        </w:rPr>
        <w:t xml:space="preserve">Kif jaħdem </w:t>
      </w:r>
      <w:r w:rsidR="00942E8F" w:rsidRPr="003D1B24">
        <w:rPr>
          <w:b/>
        </w:rPr>
        <w:t>IMBRUVICA</w:t>
      </w:r>
    </w:p>
    <w:p w14:paraId="3C82DAEC" w14:textId="77777777" w:rsidR="00663C6B" w:rsidRPr="003D1B24" w:rsidRDefault="00D618AD" w:rsidP="00CB7D8F">
      <w:r w:rsidRPr="003D1B24">
        <w:t>F’MCL</w:t>
      </w:r>
      <w:r w:rsidR="005232DD" w:rsidRPr="003D1B24">
        <w:t xml:space="preserve">, </w:t>
      </w:r>
      <w:r w:rsidRPr="003D1B24">
        <w:t>CLL</w:t>
      </w:r>
      <w:r w:rsidR="005232DD" w:rsidRPr="003D1B24">
        <w:t xml:space="preserve"> u WM</w:t>
      </w:r>
      <w:r w:rsidRPr="003D1B24">
        <w:t>, IMBRUVICA jaħde</w:t>
      </w:r>
      <w:r w:rsidR="00A15208" w:rsidRPr="003D1B24">
        <w:t>m billi jimblokka</w:t>
      </w:r>
      <w:r w:rsidR="00993F4D" w:rsidRPr="003D1B24">
        <w:t xml:space="preserve"> tyrosine kinase ta’ Bruton</w:t>
      </w:r>
      <w:r w:rsidRPr="003D1B24">
        <w:t xml:space="preserve">, </w:t>
      </w:r>
      <w:r w:rsidR="00993F4D" w:rsidRPr="003D1B24">
        <w:t>proteina fil-ġisem li tgħin lil dawn iċ-ċelluli tal-kanċer jikbru u jibqgħu ħ</w:t>
      </w:r>
      <w:r w:rsidR="00A15208" w:rsidRPr="003D1B24">
        <w:t>ajjin. Billi j</w:t>
      </w:r>
      <w:r w:rsidR="00993F4D" w:rsidRPr="003D1B24">
        <w:t>imblokka din il-proteina</w:t>
      </w:r>
      <w:r w:rsidR="00A15208" w:rsidRPr="003D1B24">
        <w:t>,</w:t>
      </w:r>
      <w:r w:rsidR="00993F4D" w:rsidRPr="003D1B24">
        <w:t xml:space="preserve"> </w:t>
      </w:r>
      <w:r w:rsidRPr="003D1B24">
        <w:t xml:space="preserve">IMBRUVICA </w:t>
      </w:r>
      <w:r w:rsidR="00993F4D" w:rsidRPr="003D1B24">
        <w:t>jgħin biex joqtol u jnaqqas in-numru ta’ ċelluli tal-kanċer. Huwa jnaq</w:t>
      </w:r>
      <w:r w:rsidR="00A15208" w:rsidRPr="003D1B24">
        <w:t>q</w:t>
      </w:r>
      <w:r w:rsidR="00993F4D" w:rsidRPr="003D1B24">
        <w:t>as ukoll ir-rata li biha l-kanċer imur għall-agħar.</w:t>
      </w:r>
    </w:p>
    <w:p w14:paraId="031562C2" w14:textId="77777777" w:rsidR="00691F17" w:rsidRPr="003D1B24" w:rsidRDefault="00691F17" w:rsidP="00CB7D8F">
      <w:pPr>
        <w:tabs>
          <w:tab w:val="clear" w:pos="567"/>
        </w:tabs>
        <w:rPr>
          <w:szCs w:val="22"/>
        </w:rPr>
      </w:pPr>
    </w:p>
    <w:p w14:paraId="667A69D7" w14:textId="77777777" w:rsidR="00184424" w:rsidRPr="003D1B24" w:rsidRDefault="00184424" w:rsidP="00CB7D8F">
      <w:pPr>
        <w:tabs>
          <w:tab w:val="clear" w:pos="567"/>
        </w:tabs>
        <w:rPr>
          <w:szCs w:val="22"/>
        </w:rPr>
      </w:pPr>
    </w:p>
    <w:p w14:paraId="013B543F" w14:textId="77777777" w:rsidR="00691F17" w:rsidRPr="003D1B24" w:rsidRDefault="00D618AD" w:rsidP="004A1AE6">
      <w:pPr>
        <w:keepNext/>
        <w:ind w:left="567" w:hanging="567"/>
        <w:outlineLvl w:val="2"/>
        <w:rPr>
          <w:b/>
          <w:bCs/>
        </w:rPr>
      </w:pPr>
      <w:r w:rsidRPr="003D1B24">
        <w:rPr>
          <w:b/>
          <w:bCs/>
        </w:rPr>
        <w:t>2.</w:t>
      </w:r>
      <w:r w:rsidRPr="003D1B24">
        <w:rPr>
          <w:b/>
          <w:bCs/>
        </w:rPr>
        <w:tab/>
      </w:r>
      <w:r w:rsidR="00FA01D8" w:rsidRPr="003D1B24">
        <w:rPr>
          <w:b/>
          <w:bCs/>
        </w:rPr>
        <w:t xml:space="preserve">X'għandek tkun taf qabel ma tieħu </w:t>
      </w:r>
      <w:r w:rsidR="00942E8F" w:rsidRPr="003D1B24">
        <w:rPr>
          <w:b/>
          <w:bCs/>
        </w:rPr>
        <w:t>IMBRUVICA</w:t>
      </w:r>
    </w:p>
    <w:p w14:paraId="5C1BB805" w14:textId="77777777" w:rsidR="00691F17" w:rsidRPr="003D1B24" w:rsidRDefault="00691F17" w:rsidP="00CB7D8F">
      <w:pPr>
        <w:keepNext/>
        <w:numPr>
          <w:ilvl w:val="12"/>
          <w:numId w:val="0"/>
        </w:numPr>
        <w:tabs>
          <w:tab w:val="clear" w:pos="567"/>
        </w:tabs>
        <w:rPr>
          <w:i/>
          <w:szCs w:val="22"/>
        </w:rPr>
      </w:pPr>
    </w:p>
    <w:p w14:paraId="2E6F8E6E" w14:textId="77777777" w:rsidR="00691F17" w:rsidRPr="003D1B24" w:rsidRDefault="00D618AD" w:rsidP="00CB7D8F">
      <w:pPr>
        <w:keepNext/>
        <w:numPr>
          <w:ilvl w:val="12"/>
          <w:numId w:val="0"/>
        </w:numPr>
        <w:tabs>
          <w:tab w:val="clear" w:pos="567"/>
        </w:tabs>
        <w:rPr>
          <w:szCs w:val="22"/>
        </w:rPr>
      </w:pPr>
      <w:r w:rsidRPr="003D1B24">
        <w:rPr>
          <w:b/>
          <w:szCs w:val="22"/>
        </w:rPr>
        <w:t xml:space="preserve">Tiħux </w:t>
      </w:r>
      <w:r w:rsidR="00942E8F" w:rsidRPr="003D1B24">
        <w:rPr>
          <w:b/>
        </w:rPr>
        <w:t>IMBRUVICA</w:t>
      </w:r>
    </w:p>
    <w:p w14:paraId="08B7E582" w14:textId="77777777" w:rsidR="00663C6B" w:rsidRPr="003D1B24" w:rsidRDefault="00D618AD" w:rsidP="00CB7D8F">
      <w:pPr>
        <w:numPr>
          <w:ilvl w:val="0"/>
          <w:numId w:val="16"/>
        </w:numPr>
        <w:tabs>
          <w:tab w:val="clear" w:pos="1080"/>
        </w:tabs>
        <w:ind w:left="567" w:hanging="567"/>
      </w:pPr>
      <w:r w:rsidRPr="003D1B24">
        <w:rPr>
          <w:szCs w:val="22"/>
        </w:rPr>
        <w:t>jekk inti allerġiku għal</w:t>
      </w:r>
      <w:r w:rsidR="00691F17" w:rsidRPr="003D1B24">
        <w:t xml:space="preserve"> ibrutinib </w:t>
      </w:r>
      <w:r w:rsidR="00266F5C" w:rsidRPr="003D1B24">
        <w:rPr>
          <w:szCs w:val="22"/>
        </w:rPr>
        <w:t xml:space="preserve">jew għal xi sustanza oħra ta’ din il-mediċina </w:t>
      </w:r>
      <w:r w:rsidR="00691F17" w:rsidRPr="003D1B24">
        <w:t>(</w:t>
      </w:r>
      <w:r w:rsidR="00310623" w:rsidRPr="003D1B24">
        <w:t xml:space="preserve">imniżżla </w:t>
      </w:r>
      <w:r w:rsidR="00266F5C" w:rsidRPr="003D1B24">
        <w:rPr>
          <w:szCs w:val="22"/>
        </w:rPr>
        <w:t>fis-sezzjoni</w:t>
      </w:r>
      <w:r w:rsidR="00C65D0D" w:rsidRPr="003D1B24">
        <w:t> </w:t>
      </w:r>
      <w:r w:rsidR="00CC2803" w:rsidRPr="003D1B24">
        <w:t>6)</w:t>
      </w:r>
    </w:p>
    <w:p w14:paraId="11EC7403" w14:textId="77777777" w:rsidR="00691F17" w:rsidRPr="003D1B24" w:rsidRDefault="00D618AD" w:rsidP="00CB7D8F">
      <w:pPr>
        <w:numPr>
          <w:ilvl w:val="0"/>
          <w:numId w:val="16"/>
        </w:numPr>
        <w:tabs>
          <w:tab w:val="clear" w:pos="1080"/>
        </w:tabs>
        <w:ind w:left="567" w:hanging="567"/>
        <w:rPr>
          <w:szCs w:val="22"/>
        </w:rPr>
      </w:pPr>
      <w:r w:rsidRPr="003D1B24">
        <w:lastRenderedPageBreak/>
        <w:t xml:space="preserve">jekk inti qed tieħu mediċina magħmula mill-ħxejjex msejħa St. John’s Wort, </w:t>
      </w:r>
      <w:r w:rsidR="00A15208" w:rsidRPr="003D1B24">
        <w:t xml:space="preserve">li tintuża </w:t>
      </w:r>
      <w:r w:rsidRPr="003D1B24">
        <w:t xml:space="preserve">għad-depressjoni. </w:t>
      </w:r>
      <w:r w:rsidR="002A2826" w:rsidRPr="003D1B24">
        <w:t>Jekk mintix ċ</w:t>
      </w:r>
      <w:r w:rsidR="00266F5C" w:rsidRPr="003D1B24">
        <w:t>ert/a dwar dan, kellem lit-tabib lill-ispiżjar jew lill-infermier tiegħek qabel tieħu din il-mediċina</w:t>
      </w:r>
      <w:r w:rsidRPr="003D1B24">
        <w:t>.</w:t>
      </w:r>
    </w:p>
    <w:p w14:paraId="372B4B04" w14:textId="77777777" w:rsidR="0085247E" w:rsidRPr="003D1B24" w:rsidRDefault="0085247E" w:rsidP="00CB7D8F">
      <w:pPr>
        <w:numPr>
          <w:ilvl w:val="12"/>
          <w:numId w:val="0"/>
        </w:numPr>
        <w:tabs>
          <w:tab w:val="clear" w:pos="567"/>
        </w:tabs>
      </w:pPr>
    </w:p>
    <w:p w14:paraId="12E9AD93" w14:textId="77777777" w:rsidR="00691F17" w:rsidRPr="003D1B24" w:rsidRDefault="00D618AD" w:rsidP="00CB7D8F">
      <w:pPr>
        <w:keepNext/>
        <w:numPr>
          <w:ilvl w:val="12"/>
          <w:numId w:val="0"/>
        </w:numPr>
        <w:tabs>
          <w:tab w:val="clear" w:pos="567"/>
        </w:tabs>
        <w:rPr>
          <w:b/>
          <w:szCs w:val="22"/>
        </w:rPr>
      </w:pPr>
      <w:r w:rsidRPr="003D1B24">
        <w:rPr>
          <w:b/>
          <w:szCs w:val="22"/>
        </w:rPr>
        <w:t>Twissijiet u prekawzjonijiet</w:t>
      </w:r>
    </w:p>
    <w:p w14:paraId="29B4A111" w14:textId="77777777" w:rsidR="00691F17" w:rsidRPr="003D1B24" w:rsidRDefault="00D618AD" w:rsidP="00CB7D8F">
      <w:pPr>
        <w:keepNext/>
        <w:numPr>
          <w:ilvl w:val="12"/>
          <w:numId w:val="0"/>
        </w:numPr>
        <w:tabs>
          <w:tab w:val="clear" w:pos="567"/>
        </w:tabs>
        <w:rPr>
          <w:bCs/>
          <w:szCs w:val="22"/>
        </w:rPr>
      </w:pPr>
      <w:r w:rsidRPr="003D1B24">
        <w:rPr>
          <w:szCs w:val="22"/>
        </w:rPr>
        <w:t>Kellem lit-tabib</w:t>
      </w:r>
      <w:r w:rsidR="002A2826" w:rsidRPr="003D1B24">
        <w:rPr>
          <w:szCs w:val="22"/>
        </w:rPr>
        <w:t>,</w:t>
      </w:r>
      <w:r w:rsidRPr="003D1B24">
        <w:rPr>
          <w:szCs w:val="22"/>
        </w:rPr>
        <w:t xml:space="preserve"> </w:t>
      </w:r>
      <w:r w:rsidR="00310623" w:rsidRPr="003D1B24">
        <w:rPr>
          <w:szCs w:val="22"/>
        </w:rPr>
        <w:t>lil</w:t>
      </w:r>
      <w:r w:rsidRPr="003D1B24">
        <w:rPr>
          <w:szCs w:val="22"/>
        </w:rPr>
        <w:t xml:space="preserve">l-ispiżjar jew </w:t>
      </w:r>
      <w:r w:rsidR="00310623" w:rsidRPr="003D1B24">
        <w:rPr>
          <w:szCs w:val="22"/>
        </w:rPr>
        <w:t>lil</w:t>
      </w:r>
      <w:r w:rsidRPr="003D1B24">
        <w:rPr>
          <w:szCs w:val="22"/>
        </w:rPr>
        <w:t>l-infermier tiegħek qabel tieħu</w:t>
      </w:r>
      <w:r w:rsidRPr="003D1B24">
        <w:t xml:space="preserve"> </w:t>
      </w:r>
      <w:r w:rsidR="00942E8F" w:rsidRPr="003D1B24">
        <w:t>IMBRUVICA</w:t>
      </w:r>
      <w:r w:rsidRPr="003D1B24">
        <w:rPr>
          <w:bCs/>
          <w:szCs w:val="22"/>
        </w:rPr>
        <w:t>:</w:t>
      </w:r>
    </w:p>
    <w:p w14:paraId="1193D9A7" w14:textId="77777777" w:rsidR="00691F17" w:rsidRPr="003D1B24" w:rsidRDefault="00D618AD" w:rsidP="00CB7D8F">
      <w:pPr>
        <w:numPr>
          <w:ilvl w:val="0"/>
          <w:numId w:val="16"/>
        </w:numPr>
        <w:tabs>
          <w:tab w:val="clear" w:pos="1080"/>
        </w:tabs>
        <w:ind w:left="567" w:hanging="567"/>
      </w:pPr>
      <w:r w:rsidRPr="003D1B24">
        <w:t>jekk</w:t>
      </w:r>
      <w:r w:rsidR="00266F5C" w:rsidRPr="003D1B24">
        <w:t xml:space="preserve"> qatt kellek tbenġil jew ħruġ ta’ demm mhux tas-soltu jew jekk qiegħed fuq kwalunkwe mediċin</w:t>
      </w:r>
      <w:r w:rsidR="00B467EF" w:rsidRPr="003D1B24">
        <w:t>a</w:t>
      </w:r>
      <w:r w:rsidR="00266F5C" w:rsidRPr="003D1B24">
        <w:t xml:space="preserve"> jew suppliment li jżidulek ir-riskju ta’ ħruġ ta’ demm </w:t>
      </w:r>
      <w:r w:rsidR="00684A99" w:rsidRPr="003D1B24">
        <w:t>(</w:t>
      </w:r>
      <w:r w:rsidR="00266F5C" w:rsidRPr="003D1B24">
        <w:t xml:space="preserve">ara s-sezzjoni </w:t>
      </w:r>
      <w:r w:rsidR="00AD6B0B" w:rsidRPr="003D1B24">
        <w:rPr>
          <w:b/>
        </w:rPr>
        <w:t>“</w:t>
      </w:r>
      <w:r w:rsidR="00266F5C" w:rsidRPr="003D1B24">
        <w:rPr>
          <w:b/>
        </w:rPr>
        <w:t xml:space="preserve">Mediċini oħra u </w:t>
      </w:r>
      <w:r w:rsidR="00942E8F" w:rsidRPr="003D1B24">
        <w:rPr>
          <w:b/>
        </w:rPr>
        <w:t>IMBRUVICA</w:t>
      </w:r>
      <w:r w:rsidR="00AD6B0B" w:rsidRPr="003D1B24">
        <w:rPr>
          <w:b/>
        </w:rPr>
        <w:t>”</w:t>
      </w:r>
      <w:r w:rsidR="00684A99" w:rsidRPr="003D1B24">
        <w:t>)</w:t>
      </w:r>
    </w:p>
    <w:p w14:paraId="7011924A" w14:textId="77777777" w:rsidR="00516AB2" w:rsidRPr="003D1B24" w:rsidRDefault="00D618AD" w:rsidP="00CB7D8F">
      <w:pPr>
        <w:numPr>
          <w:ilvl w:val="0"/>
          <w:numId w:val="16"/>
        </w:numPr>
        <w:tabs>
          <w:tab w:val="clear" w:pos="1080"/>
        </w:tabs>
        <w:ind w:left="567" w:hanging="567"/>
      </w:pPr>
      <w:r w:rsidRPr="003D1B24">
        <w:t>je</w:t>
      </w:r>
      <w:r w:rsidR="00A24488" w:rsidRPr="003D1B24">
        <w:t>kk</w:t>
      </w:r>
      <w:r w:rsidRPr="003D1B24">
        <w:t xml:space="preserve"> għ</w:t>
      </w:r>
      <w:r w:rsidR="00A24488" w:rsidRPr="003D1B24">
        <w:t>andek</w:t>
      </w:r>
      <w:r w:rsidR="002F51FA" w:rsidRPr="003D1B24">
        <w:t xml:space="preserve"> qalb tħabbat b’mod irregolari jew</w:t>
      </w:r>
      <w:r w:rsidR="00A24488" w:rsidRPr="003D1B24">
        <w:t xml:space="preserve"> </w:t>
      </w:r>
      <w:r w:rsidR="00942709" w:rsidRPr="003D1B24">
        <w:t xml:space="preserve">għandek </w:t>
      </w:r>
      <w:r w:rsidR="00A24488" w:rsidRPr="003D1B24">
        <w:t>st</w:t>
      </w:r>
      <w:r w:rsidRPr="003D1B24">
        <w:t>orja ta’ qalb tħabbat b’</w:t>
      </w:r>
      <w:r w:rsidR="00A24488" w:rsidRPr="003D1B24">
        <w:t>mod ir</w:t>
      </w:r>
      <w:r w:rsidRPr="003D1B24">
        <w:t>regolari</w:t>
      </w:r>
      <w:r w:rsidR="00C833EF" w:rsidRPr="003D1B24">
        <w:t xml:space="preserve"> </w:t>
      </w:r>
      <w:r w:rsidRPr="003D1B24">
        <w:t>jew insuffiċjenza serja tal-qalb</w:t>
      </w:r>
      <w:r w:rsidR="002F51FA" w:rsidRPr="003D1B24">
        <w:t xml:space="preserve"> jew jekk tħoss xi waħda minn dawn li ġejjin: qtugħ ta’ nifs, dgħufija, sturdament, mejt, </w:t>
      </w:r>
      <w:r w:rsidR="00044626" w:rsidRPr="003D1B24">
        <w:t xml:space="preserve">jagħtik </w:t>
      </w:r>
      <w:r w:rsidR="002F51FA" w:rsidRPr="003D1B24">
        <w:t>ħass ħażi</w:t>
      </w:r>
      <w:r w:rsidR="001C3CE6" w:rsidRPr="003D1B24">
        <w:t xml:space="preserve">n jew </w:t>
      </w:r>
      <w:r w:rsidR="00044626" w:rsidRPr="003D1B24">
        <w:t>i</w:t>
      </w:r>
      <w:r w:rsidR="00942709" w:rsidRPr="003D1B24">
        <w:t xml:space="preserve">kun </w:t>
      </w:r>
      <w:r w:rsidR="001C3CE6" w:rsidRPr="003D1B24">
        <w:t xml:space="preserve">kważi </w:t>
      </w:r>
      <w:r w:rsidR="00942709" w:rsidRPr="003D1B24">
        <w:t xml:space="preserve">se </w:t>
      </w:r>
      <w:r w:rsidR="00044626" w:rsidRPr="003D1B24">
        <w:t>jagħti</w:t>
      </w:r>
      <w:r w:rsidR="001C3CE6" w:rsidRPr="003D1B24">
        <w:t xml:space="preserve">k </w:t>
      </w:r>
      <w:r w:rsidR="00BA0973" w:rsidRPr="003D1B24">
        <w:t xml:space="preserve">ħass </w:t>
      </w:r>
      <w:r w:rsidR="001C3CE6" w:rsidRPr="003D1B24">
        <w:t>ħ</w:t>
      </w:r>
      <w:r w:rsidR="002F51FA" w:rsidRPr="003D1B24">
        <w:t xml:space="preserve">ażin, uġigħ fis-sider jew </w:t>
      </w:r>
      <w:r w:rsidRPr="003D1B24">
        <w:t>riġlejn minfuħin</w:t>
      </w:r>
    </w:p>
    <w:p w14:paraId="6D260AAE" w14:textId="77777777" w:rsidR="00516AB2" w:rsidRPr="003D1B24" w:rsidRDefault="00D618AD" w:rsidP="00CB7D8F">
      <w:pPr>
        <w:numPr>
          <w:ilvl w:val="0"/>
          <w:numId w:val="16"/>
        </w:numPr>
        <w:tabs>
          <w:tab w:val="clear" w:pos="1080"/>
        </w:tabs>
        <w:ind w:left="567" w:hanging="567"/>
      </w:pPr>
      <w:r w:rsidRPr="003D1B24">
        <w:t>jekk għandek problemi fil-fwied</w:t>
      </w:r>
      <w:r w:rsidR="00EB4387" w:rsidRPr="003D1B24">
        <w:t>, inkluż jekk qatt kellek jew bħalissa għandek infezzjoni tal-epatite B (infezzjoni fil-fwied)</w:t>
      </w:r>
    </w:p>
    <w:p w14:paraId="6774A155" w14:textId="77777777" w:rsidR="001D6097" w:rsidRPr="003D1B24" w:rsidRDefault="00D618AD" w:rsidP="00CB7D8F">
      <w:pPr>
        <w:numPr>
          <w:ilvl w:val="0"/>
          <w:numId w:val="16"/>
        </w:numPr>
        <w:tabs>
          <w:tab w:val="clear" w:pos="1080"/>
        </w:tabs>
        <w:ind w:left="567" w:hanging="567"/>
      </w:pPr>
      <w:r w:rsidRPr="003D1B24">
        <w:t>jekk għandek pressjoni għolja</w:t>
      </w:r>
    </w:p>
    <w:p w14:paraId="005E17EB" w14:textId="77777777" w:rsidR="00691F17" w:rsidRPr="003D1B24" w:rsidRDefault="00D618AD" w:rsidP="00CB7D8F">
      <w:pPr>
        <w:numPr>
          <w:ilvl w:val="0"/>
          <w:numId w:val="16"/>
        </w:numPr>
        <w:tabs>
          <w:tab w:val="clear" w:pos="1080"/>
        </w:tabs>
        <w:ind w:left="567" w:hanging="567"/>
      </w:pPr>
      <w:r w:rsidRPr="003D1B24">
        <w:t>jekk dan l-aħħar għamilt xi operazzjoni, speċjalment jekk din tista’ taffettwa l-mod kif tassorbi l-ikel jew il-mediċin</w:t>
      </w:r>
      <w:r w:rsidR="00296960" w:rsidRPr="003D1B24">
        <w:t>i mill-istonku jew mill-imsaren</w:t>
      </w:r>
    </w:p>
    <w:p w14:paraId="34C84446" w14:textId="77777777" w:rsidR="00D93EB1" w:rsidRPr="003D1B24" w:rsidRDefault="00D618AD" w:rsidP="00CB7D8F">
      <w:pPr>
        <w:numPr>
          <w:ilvl w:val="0"/>
          <w:numId w:val="16"/>
        </w:numPr>
        <w:ind w:left="567" w:hanging="567"/>
      </w:pPr>
      <w:r w:rsidRPr="003D1B24">
        <w:t xml:space="preserve">jekk inti qed tippjana li tagħmel operazzjoni </w:t>
      </w:r>
      <w:r w:rsidR="00691F17" w:rsidRPr="003D1B24">
        <w:t xml:space="preserve">– </w:t>
      </w:r>
      <w:r w:rsidRPr="003D1B24">
        <w:t xml:space="preserve">it-tabib tiegħek jista’ jistaqsik biex tieqaf tieħu </w:t>
      </w:r>
      <w:r w:rsidR="00942E8F" w:rsidRPr="003D1B24">
        <w:t>IMBRUVICA</w:t>
      </w:r>
      <w:r w:rsidR="00691F17" w:rsidRPr="003D1B24">
        <w:t xml:space="preserve"> </w:t>
      </w:r>
      <w:r w:rsidRPr="003D1B24">
        <w:t>għal perjodu qasir ta’ żmien</w:t>
      </w:r>
      <w:r w:rsidR="00C53EBF" w:rsidRPr="003D1B24">
        <w:t xml:space="preserve"> (minn 3 sa 7 ijiem) qabel u wara l-operazzjoni tiegħek</w:t>
      </w:r>
    </w:p>
    <w:p w14:paraId="01F00A3A" w14:textId="77777777" w:rsidR="00D93EB1" w:rsidRPr="003D1B24" w:rsidRDefault="00D618AD" w:rsidP="00CB7D8F">
      <w:pPr>
        <w:numPr>
          <w:ilvl w:val="0"/>
          <w:numId w:val="16"/>
        </w:numPr>
        <w:ind w:left="567" w:hanging="567"/>
      </w:pPr>
      <w:bookmarkStart w:id="59" w:name="_Hlk39314481"/>
      <w:r w:rsidRPr="003D1B24">
        <w:t>jekk għandek problemi fil-kliewi.</w:t>
      </w:r>
    </w:p>
    <w:bookmarkEnd w:id="59"/>
    <w:p w14:paraId="70C4F7EF" w14:textId="77777777" w:rsidR="00691F17" w:rsidRPr="003D1B24" w:rsidRDefault="00691F17" w:rsidP="00CB7D8F"/>
    <w:p w14:paraId="4F6873C0" w14:textId="77777777" w:rsidR="00691F17" w:rsidRPr="003D1B24" w:rsidRDefault="00D618AD" w:rsidP="00CB7D8F">
      <w:r w:rsidRPr="003D1B24">
        <w:t>Jekk xi waħda minn dawn t’hawn fuq tapplika għalik (jew mintix ċert), kellem lit-tabib, lill-ispiżjar jew lill-infermier tiegħek qabel</w:t>
      </w:r>
      <w:r w:rsidR="00A24488" w:rsidRPr="003D1B24">
        <w:t xml:space="preserve"> </w:t>
      </w:r>
      <w:r w:rsidR="006E3E6D" w:rsidRPr="003D1B24">
        <w:t xml:space="preserve">jew waqt li qed </w:t>
      </w:r>
      <w:r w:rsidRPr="003D1B24">
        <w:t>tieħu din il-mediċina</w:t>
      </w:r>
      <w:r w:rsidR="006E3E6D" w:rsidRPr="003D1B24">
        <w:t xml:space="preserve"> (ara sezzjoni “</w:t>
      </w:r>
      <w:r w:rsidR="006E3E6D" w:rsidRPr="003D1B24">
        <w:rPr>
          <w:b/>
          <w:bCs/>
        </w:rPr>
        <w:t>Effetti sekondarji possibbli</w:t>
      </w:r>
      <w:r w:rsidR="006E3E6D" w:rsidRPr="003D1B24">
        <w:t>”)</w:t>
      </w:r>
      <w:r w:rsidR="00AB320B" w:rsidRPr="003D1B24">
        <w:t>.</w:t>
      </w:r>
    </w:p>
    <w:p w14:paraId="752D7B1E" w14:textId="77777777" w:rsidR="004E6997" w:rsidRPr="003D1B24" w:rsidRDefault="004E6997" w:rsidP="00CB7D8F">
      <w:pPr>
        <w:tabs>
          <w:tab w:val="clear" w:pos="567"/>
        </w:tabs>
        <w:autoSpaceDE w:val="0"/>
        <w:autoSpaceDN w:val="0"/>
        <w:adjustRightInd w:val="0"/>
        <w:rPr>
          <w:bCs/>
        </w:rPr>
      </w:pPr>
    </w:p>
    <w:p w14:paraId="6CD91D17" w14:textId="77777777" w:rsidR="00D63D48" w:rsidRPr="003D1B24" w:rsidRDefault="00D618AD" w:rsidP="00CB7D8F">
      <w:pPr>
        <w:tabs>
          <w:tab w:val="clear" w:pos="567"/>
        </w:tabs>
      </w:pPr>
      <w:r w:rsidRPr="003D1B24">
        <w:t>Meta</w:t>
      </w:r>
      <w:r w:rsidR="00915AF1" w:rsidRPr="003D1B24">
        <w:t xml:space="preserve"> tieħu IMBRUVICA, għid lit-tabib minnufih jekk tinduna jew xi ħadd jinduna fuqek li jkollok: telf ta’ memorja, problema biex taħseb, diffikultà biex timxi jew telf tal-vista – dawn jistgħu jkunu minħabba infezzjoni rari ħafna imma serja tal-moħħ li tista’ tkun fatali </w:t>
      </w:r>
      <w:r w:rsidR="00B1433E" w:rsidRPr="003D1B24">
        <w:t>(</w:t>
      </w:r>
      <w:r w:rsidR="00915AF1" w:rsidRPr="003D1B24">
        <w:t xml:space="preserve">Lewkoenċefalopatija Multifokali Progressiva </w:t>
      </w:r>
      <w:r w:rsidR="00B1433E" w:rsidRPr="003D1B24">
        <w:t xml:space="preserve">jew </w:t>
      </w:r>
      <w:r w:rsidR="00915AF1" w:rsidRPr="003D1B24">
        <w:t>PML</w:t>
      </w:r>
      <w:r w:rsidR="00B1433E" w:rsidRPr="003D1B24">
        <w:t xml:space="preserve"> (</w:t>
      </w:r>
      <w:r w:rsidR="00915AF1" w:rsidRPr="003D1B24">
        <w:t>Progressive Multifocal Leukoencephalopathy)</w:t>
      </w:r>
      <w:r w:rsidR="00B1433E" w:rsidRPr="003D1B24">
        <w:t>)</w:t>
      </w:r>
      <w:r w:rsidR="00915AF1" w:rsidRPr="003D1B24">
        <w:t>.</w:t>
      </w:r>
    </w:p>
    <w:p w14:paraId="603DEA79" w14:textId="77777777" w:rsidR="00BB6F68" w:rsidRPr="003D1B24" w:rsidRDefault="00BB6F68" w:rsidP="00CB7D8F">
      <w:pPr>
        <w:tabs>
          <w:tab w:val="clear" w:pos="567"/>
        </w:tabs>
      </w:pPr>
    </w:p>
    <w:p w14:paraId="42590C2F" w14:textId="77777777" w:rsidR="00BF205A" w:rsidRPr="003D1B24" w:rsidRDefault="00D618AD" w:rsidP="00CB7D8F">
      <w:pPr>
        <w:tabs>
          <w:tab w:val="clear" w:pos="567"/>
        </w:tabs>
        <w:rPr>
          <w:bCs/>
        </w:rPr>
      </w:pPr>
      <w:r w:rsidRPr="003D1B24">
        <w:rPr>
          <w:bCs/>
        </w:rPr>
        <w:t>Għid lit-tabib tiegħek immedjatament jekk tinnota jew xi ħadd ieħor jinnota fik: tnemnim jew dgħufija f’daqqa fid-dirgħajn u fir-riġlejn (speċjalment fuq naħa waħda tal-ġisem), konfużjoni f’daqqa, diffikultà biex titkellem jew tifhem id-diskors, telf tal-vista, diffikultà biex timxi, telf ta’ bilanċ jew nuqqas ta’ koordinazzjoni, uġigħ ta’ ras sever f’daqqa mingħajr l-ebda kawża magħrufa. Dawn jistgħu jkunu sinjali u sintomi ta’ puplesija.</w:t>
      </w:r>
    </w:p>
    <w:p w14:paraId="6D3533F3" w14:textId="77777777" w:rsidR="001F71AC" w:rsidRPr="003D1B24" w:rsidRDefault="001F71AC" w:rsidP="00CB7D8F">
      <w:pPr>
        <w:tabs>
          <w:tab w:val="clear" w:pos="567"/>
        </w:tabs>
        <w:rPr>
          <w:bCs/>
        </w:rPr>
      </w:pPr>
    </w:p>
    <w:p w14:paraId="2D16D90E" w14:textId="77777777" w:rsidR="001F71AC" w:rsidRPr="003D1B24" w:rsidRDefault="00D618AD" w:rsidP="00CB7D8F">
      <w:bookmarkStart w:id="60" w:name="_Hlk43028591"/>
      <w:r w:rsidRPr="003D1B24">
        <w:t>Għid lit-tabib tiegħek immedjatament jekk tiżviluppa uġigħ in-naħa ta’ fuq tax-xellug taż-żaqq (addome), uġigħ taħt il-qafas tas-sider tax-xellug jew fit-tarf tal-ispalla tax-xellug (dawn jistgħu jkunu sintomi li nfaqgħet il-milsa) wara li tieqaf tieħu IMBRUVICA.</w:t>
      </w:r>
    </w:p>
    <w:p w14:paraId="6091B797" w14:textId="77777777" w:rsidR="0004075F" w:rsidRPr="003D1B24" w:rsidRDefault="0004075F" w:rsidP="00CB7D8F"/>
    <w:p w14:paraId="513CFCF6" w14:textId="77777777" w:rsidR="0004075F" w:rsidRPr="003D1B24" w:rsidRDefault="00D618AD" w:rsidP="00CB7D8F">
      <w:pPr>
        <w:keepNext/>
        <w:rPr>
          <w:u w:val="single"/>
        </w:rPr>
      </w:pPr>
      <w:r w:rsidRPr="003D1B24">
        <w:rPr>
          <w:u w:val="single"/>
        </w:rPr>
        <w:t>Effetti fuq il</w:t>
      </w:r>
      <w:r w:rsidRPr="003D1B24">
        <w:rPr>
          <w:u w:val="single"/>
        </w:rPr>
        <w:noBreakHyphen/>
        <w:t>qalb</w:t>
      </w:r>
    </w:p>
    <w:p w14:paraId="2BC152CB" w14:textId="77777777" w:rsidR="001F71AC" w:rsidRPr="003D1B24" w:rsidRDefault="00D618AD" w:rsidP="00CB7D8F">
      <w:r w:rsidRPr="003D1B24">
        <w:t>It</w:t>
      </w:r>
      <w:r w:rsidRPr="003D1B24">
        <w:noBreakHyphen/>
        <w:t>trattament b’IMBRUVICA jista’ jaffettwa l</w:t>
      </w:r>
      <w:r w:rsidRPr="003D1B24">
        <w:noBreakHyphen/>
        <w:t>qalb, speċjalment jekk diġà għandek mard tal</w:t>
      </w:r>
      <w:r w:rsidRPr="003D1B24">
        <w:noBreakHyphen/>
        <w:t>qalb bħal problem</w:t>
      </w:r>
      <w:r w:rsidR="002551D7" w:rsidRPr="003D1B24">
        <w:t>i</w:t>
      </w:r>
      <w:r w:rsidRPr="003D1B24">
        <w:t xml:space="preserve"> fir</w:t>
      </w:r>
      <w:r w:rsidRPr="003D1B24">
        <w:noBreakHyphen/>
        <w:t>ritmu, insuffiċjenza tal-qalb, pressjoni għolja tad</w:t>
      </w:r>
      <w:r w:rsidRPr="003D1B24">
        <w:noBreakHyphen/>
        <w:t>demm, għandek dijabete jew għandek età avvanzata. L</w:t>
      </w:r>
      <w:r w:rsidRPr="003D1B24">
        <w:noBreakHyphen/>
        <w:t>effetti jistgħu jkunu severi u jistgħu jikkawżaw mewt, li tinkludi xi kultant mewt f’daqqa. Il</w:t>
      </w:r>
      <w:r w:rsidRPr="003D1B24">
        <w:noBreakHyphen/>
        <w:t>funzjoni ta’ qalbek se tiġi ċċekjata qabe</w:t>
      </w:r>
      <w:r w:rsidR="003D4861" w:rsidRPr="003D1B24">
        <w:t>l</w:t>
      </w:r>
      <w:r w:rsidRPr="003D1B24">
        <w:t xml:space="preserve"> u waqt it</w:t>
      </w:r>
      <w:r w:rsidRPr="003D1B24">
        <w:noBreakHyphen/>
        <w:t>trattament b’IMBRUVICA.</w:t>
      </w:r>
      <w:r w:rsidR="003D4861" w:rsidRPr="003D1B24">
        <w:t xml:space="preserve"> </w:t>
      </w:r>
      <w:r w:rsidR="00FE60DA" w:rsidRPr="003D1B24">
        <w:t xml:space="preserve">Għid lit-tabib tiegħek immedjatament jekk </w:t>
      </w:r>
      <w:r w:rsidR="003D4861" w:rsidRPr="003D1B24">
        <w:t xml:space="preserve">tħoss </w:t>
      </w:r>
      <w:r w:rsidR="00FE60DA" w:rsidRPr="003D1B24">
        <w:t>qtug</w:t>
      </w:r>
      <w:r w:rsidR="00622D0B" w:rsidRPr="003D1B24">
        <w:t>ħ</w:t>
      </w:r>
      <w:r w:rsidR="00FE60DA" w:rsidRPr="003D1B24">
        <w:t xml:space="preserve"> ta’ nifs, </w:t>
      </w:r>
      <w:r w:rsidR="003D4861" w:rsidRPr="003D1B24">
        <w:t xml:space="preserve">ikollok </w:t>
      </w:r>
      <w:r w:rsidR="00FE60DA" w:rsidRPr="003D1B24">
        <w:t xml:space="preserve">diffikultà biex tieħu n-nifs meta timtedd, nefħa fis-saqajn, fl-għekiesi </w:t>
      </w:r>
      <w:r w:rsidR="00E20C65" w:rsidRPr="003D1B24">
        <w:t xml:space="preserve">jew fir-riġlejn u dgħufija/għeja </w:t>
      </w:r>
      <w:r w:rsidR="00FE60DA" w:rsidRPr="003D1B24">
        <w:t>matul it-trattament b’</w:t>
      </w:r>
      <w:r w:rsidRPr="003D1B24">
        <w:t>IMBRUVICA</w:t>
      </w:r>
      <w:r w:rsidR="003D4861" w:rsidRPr="003D1B24">
        <w:t xml:space="preserve"> </w:t>
      </w:r>
      <w:r w:rsidR="003D4861" w:rsidRPr="003D1B24">
        <w:noBreakHyphen/>
        <w:t xml:space="preserve"> dawn jistgħu jkunu sinjali ta’ insuffiċjenza tal-qalb</w:t>
      </w:r>
      <w:r w:rsidRPr="003D1B24">
        <w:t>.</w:t>
      </w:r>
    </w:p>
    <w:p w14:paraId="3291FF07" w14:textId="77777777" w:rsidR="009F31CA" w:rsidRPr="003D1B24" w:rsidRDefault="009F31CA" w:rsidP="00CB7D8F">
      <w:pPr>
        <w:tabs>
          <w:tab w:val="clear" w:pos="567"/>
        </w:tabs>
        <w:autoSpaceDE w:val="0"/>
        <w:autoSpaceDN w:val="0"/>
        <w:adjustRightInd w:val="0"/>
        <w:rPr>
          <w:szCs w:val="22"/>
        </w:rPr>
      </w:pPr>
      <w:bookmarkStart w:id="61" w:name="_Hlk57489841"/>
    </w:p>
    <w:p w14:paraId="25F17BBF" w14:textId="77777777" w:rsidR="00814AD7" w:rsidRPr="002F48DC" w:rsidRDefault="00D618AD" w:rsidP="00CB7D8F">
      <w:pPr>
        <w:tabs>
          <w:tab w:val="clear" w:pos="567"/>
        </w:tabs>
        <w:autoSpaceDE w:val="0"/>
        <w:autoSpaceDN w:val="0"/>
        <w:adjustRightInd w:val="0"/>
        <w:rPr>
          <w:szCs w:val="22"/>
          <w:u w:val="single"/>
        </w:rPr>
      </w:pPr>
      <w:r w:rsidRPr="002F48DC">
        <w:rPr>
          <w:szCs w:val="22"/>
          <w:u w:val="single"/>
        </w:rPr>
        <w:t>Infezzjonijiet</w:t>
      </w:r>
    </w:p>
    <w:p w14:paraId="3C251DD0" w14:textId="77777777" w:rsidR="001F71AC" w:rsidRPr="003D1B24" w:rsidRDefault="00D618AD" w:rsidP="00CB7D8F">
      <w:pPr>
        <w:tabs>
          <w:tab w:val="clear" w:pos="567"/>
        </w:tabs>
        <w:autoSpaceDE w:val="0"/>
        <w:autoSpaceDN w:val="0"/>
        <w:adjustRightInd w:val="0"/>
        <w:rPr>
          <w:szCs w:val="22"/>
        </w:rPr>
      </w:pPr>
      <w:r w:rsidRPr="003D1B24">
        <w:rPr>
          <w:szCs w:val="22"/>
        </w:rPr>
        <w:t>Tista’ tesperjenza infezzjonijiet virali, batteriċi, jew fungali matul il-kura b’IMBRUVICA. Ikkuntattja lit-tabib tiegħek jekk ikollok deni, tertir ta’ bard, dgħufija, konfużjoni, uġigħ f’ġismek, sintomi qishom ta’ riħ jew tal-influwenza, tħossok għajjien jew ikollok qtugħ ta’ nifs, sfurija fil-ġilda jew fl-għajnejn (suffejra). Dawn jistgħu jkunu sinjali ta’ infezzjoni.</w:t>
      </w:r>
    </w:p>
    <w:bookmarkEnd w:id="61"/>
    <w:p w14:paraId="76F57CB7" w14:textId="77777777" w:rsidR="009F31CA" w:rsidRPr="003D1B24" w:rsidRDefault="009F31CA" w:rsidP="00CB7D8F">
      <w:pPr>
        <w:tabs>
          <w:tab w:val="clear" w:pos="567"/>
        </w:tabs>
        <w:autoSpaceDE w:val="0"/>
        <w:autoSpaceDN w:val="0"/>
        <w:adjustRightInd w:val="0"/>
      </w:pPr>
    </w:p>
    <w:p w14:paraId="42BE759C" w14:textId="77777777" w:rsidR="001F71AC" w:rsidRPr="003D1B24" w:rsidRDefault="00D618AD" w:rsidP="00CB7D8F">
      <w:pPr>
        <w:keepNext/>
        <w:rPr>
          <w:u w:val="single"/>
        </w:rPr>
      </w:pPr>
      <w:bookmarkStart w:id="62" w:name="_Hlk44328519"/>
      <w:r w:rsidRPr="003D1B24">
        <w:rPr>
          <w:u w:val="single"/>
        </w:rPr>
        <w:lastRenderedPageBreak/>
        <w:t>Limfoistċitożi emofagoċitika</w:t>
      </w:r>
    </w:p>
    <w:p w14:paraId="1FB2C8B3" w14:textId="77777777" w:rsidR="001F71AC" w:rsidRPr="003D1B24" w:rsidRDefault="00D618AD" w:rsidP="00CB7D8F">
      <w:r w:rsidRPr="003D1B24">
        <w:t xml:space="preserve">Kien hemm rapporti rari </w:t>
      </w:r>
      <w:r w:rsidR="008D2E11" w:rsidRPr="003D1B24">
        <w:t xml:space="preserve">ta’ </w:t>
      </w:r>
      <w:r w:rsidR="008C530A" w:rsidRPr="003D1B24">
        <w:t xml:space="preserve">attivazzjoni eċċessiva taċ-ċelluli bojod tad-demm assoċjati mal-infjammazzjoni </w:t>
      </w:r>
      <w:r w:rsidRPr="003D1B24">
        <w:t>(</w:t>
      </w:r>
      <w:r w:rsidR="008C530A" w:rsidRPr="003D1B24">
        <w:t>limfoċitożi emofagoċitika</w:t>
      </w:r>
      <w:r w:rsidRPr="003D1B24">
        <w:t xml:space="preserve">), </w:t>
      </w:r>
      <w:r w:rsidR="008C530A" w:rsidRPr="003D1B24">
        <w:t>li tista’ tkun fatali jekk ma tiġix iddijanjostikata u trattatata mill-bidu</w:t>
      </w:r>
      <w:r w:rsidRPr="003D1B24">
        <w:t xml:space="preserve">. </w:t>
      </w:r>
      <w:r w:rsidR="008C530A" w:rsidRPr="003D1B24">
        <w:t>Jekk tħoss diversi sintomi bħal deni, glandoli minfuħa, tbenġil jew raxx fil-ġilda, ikkuntattja lit-tabib tiegħek immedjatament</w:t>
      </w:r>
      <w:r w:rsidRPr="003D1B24">
        <w:t>.</w:t>
      </w:r>
    </w:p>
    <w:bookmarkEnd w:id="60"/>
    <w:bookmarkEnd w:id="62"/>
    <w:p w14:paraId="28CA4B81" w14:textId="77777777" w:rsidR="00BB6F68" w:rsidRPr="003D1B24" w:rsidRDefault="00BB6F68" w:rsidP="00CB7D8F">
      <w:pPr>
        <w:tabs>
          <w:tab w:val="clear" w:pos="567"/>
        </w:tabs>
        <w:rPr>
          <w:bCs/>
        </w:rPr>
      </w:pPr>
    </w:p>
    <w:p w14:paraId="73BF4A7C" w14:textId="77777777" w:rsidR="00355183" w:rsidRPr="003D1B24" w:rsidRDefault="00D618AD" w:rsidP="00CB7D8F">
      <w:pPr>
        <w:keepNext/>
        <w:tabs>
          <w:tab w:val="clear" w:pos="567"/>
        </w:tabs>
        <w:rPr>
          <w:b/>
        </w:rPr>
      </w:pPr>
      <w:r w:rsidRPr="003D1B24">
        <w:rPr>
          <w:b/>
        </w:rPr>
        <w:t xml:space="preserve">Testijiet u </w:t>
      </w:r>
      <w:r w:rsidRPr="003D1B24">
        <w:rPr>
          <w:b/>
          <w:i/>
        </w:rPr>
        <w:t>check</w:t>
      </w:r>
      <w:r w:rsidR="00281599" w:rsidRPr="003D1B24">
        <w:rPr>
          <w:b/>
          <w:i/>
        </w:rPr>
        <w:noBreakHyphen/>
      </w:r>
      <w:r w:rsidRPr="003D1B24">
        <w:rPr>
          <w:b/>
          <w:i/>
        </w:rPr>
        <w:t>ups</w:t>
      </w:r>
      <w:r w:rsidRPr="003D1B24">
        <w:rPr>
          <w:b/>
        </w:rPr>
        <w:t xml:space="preserve"> </w:t>
      </w:r>
      <w:r w:rsidR="00184424" w:rsidRPr="003D1B24">
        <w:rPr>
          <w:b/>
        </w:rPr>
        <w:t>qabel u waqt i</w:t>
      </w:r>
      <w:r w:rsidR="009C4328" w:rsidRPr="003D1B24">
        <w:rPr>
          <w:b/>
        </w:rPr>
        <w:t>t-trattament</w:t>
      </w:r>
    </w:p>
    <w:p w14:paraId="0C9960D9" w14:textId="77777777" w:rsidR="00663C6B" w:rsidRPr="003D1B24" w:rsidRDefault="00D618AD" w:rsidP="00CB7D8F">
      <w:pPr>
        <w:numPr>
          <w:ilvl w:val="12"/>
          <w:numId w:val="0"/>
        </w:numPr>
        <w:tabs>
          <w:tab w:val="clear" w:pos="567"/>
        </w:tabs>
        <w:rPr>
          <w:szCs w:val="22"/>
        </w:rPr>
      </w:pPr>
      <w:r w:rsidRPr="003D1B24">
        <w:rPr>
          <w:szCs w:val="22"/>
        </w:rPr>
        <w:t>Sindrome tal-lisi tat-tumur (Tumour Lysis Syndrome, TLS): Kien hemm livelli mhux tas-soltu ta’ kimiċi fid</w:t>
      </w:r>
      <w:r w:rsidRPr="003D1B24">
        <w:rPr>
          <w:szCs w:val="22"/>
        </w:rPr>
        <w:noBreakHyphen/>
        <w:t>demm ikkaġunati mit-tkisser ta’ ċelluli tal-kanċer waqt it-trattament għal kanċer u xi kultant anke mingħajr trattament. Dan jista’ jwassal għal bidliet fil-funzjoni tal-kliewi, fit-taħbit ta’ qalb anormali, jew f’attakki pupletiċi. It-tabib</w:t>
      </w:r>
      <w:r w:rsidR="00575DD3" w:rsidRPr="003D1B24">
        <w:rPr>
          <w:szCs w:val="22"/>
        </w:rPr>
        <w:t xml:space="preserve"> tiegħek</w:t>
      </w:r>
      <w:r w:rsidRPr="003D1B24">
        <w:rPr>
          <w:szCs w:val="22"/>
        </w:rPr>
        <w:t xml:space="preserve"> jew fornitur tal-kura tas-saħħa</w:t>
      </w:r>
      <w:r w:rsidR="00575DD3" w:rsidRPr="003D1B24">
        <w:rPr>
          <w:szCs w:val="22"/>
        </w:rPr>
        <w:t xml:space="preserve"> ieħor</w:t>
      </w:r>
      <w:r w:rsidRPr="003D1B24">
        <w:rPr>
          <w:szCs w:val="22"/>
        </w:rPr>
        <w:t xml:space="preserve"> għandu mnejn jagħmel testijiet tad-demm biex jiċċekkja għal TLS.</w:t>
      </w:r>
    </w:p>
    <w:p w14:paraId="73252A96" w14:textId="77777777" w:rsidR="00184424" w:rsidRPr="003D1B24" w:rsidRDefault="00184424" w:rsidP="00CB7D8F">
      <w:pPr>
        <w:numPr>
          <w:ilvl w:val="12"/>
          <w:numId w:val="0"/>
        </w:numPr>
        <w:tabs>
          <w:tab w:val="clear" w:pos="567"/>
        </w:tabs>
        <w:rPr>
          <w:szCs w:val="22"/>
        </w:rPr>
      </w:pPr>
    </w:p>
    <w:p w14:paraId="73DFC0D0" w14:textId="77777777" w:rsidR="00691F17" w:rsidRPr="003D1B24" w:rsidRDefault="00D618AD" w:rsidP="00CB7D8F">
      <w:pPr>
        <w:numPr>
          <w:ilvl w:val="12"/>
          <w:numId w:val="0"/>
        </w:numPr>
        <w:tabs>
          <w:tab w:val="clear" w:pos="567"/>
        </w:tabs>
        <w:rPr>
          <w:szCs w:val="22"/>
        </w:rPr>
      </w:pPr>
      <w:r w:rsidRPr="003D1B24">
        <w:rPr>
          <w:szCs w:val="22"/>
        </w:rPr>
        <w:t xml:space="preserve">Limfoċitosi: </w:t>
      </w:r>
      <w:r w:rsidR="00D6431A" w:rsidRPr="003D1B24">
        <w:rPr>
          <w:szCs w:val="22"/>
        </w:rPr>
        <w:t>Te</w:t>
      </w:r>
      <w:r w:rsidR="00A24488" w:rsidRPr="003D1B24">
        <w:rPr>
          <w:szCs w:val="22"/>
        </w:rPr>
        <w:t xml:space="preserve">stijiet tal-laboratorju jistgħu juru </w:t>
      </w:r>
      <w:r w:rsidR="005B077C" w:rsidRPr="003D1B24">
        <w:rPr>
          <w:szCs w:val="22"/>
        </w:rPr>
        <w:t>żieda fiċ-</w:t>
      </w:r>
      <w:r w:rsidR="00A24488" w:rsidRPr="003D1B24">
        <w:rPr>
          <w:szCs w:val="22"/>
        </w:rPr>
        <w:t xml:space="preserve">ċelluli bojod tad-demm </w:t>
      </w:r>
      <w:r w:rsidRPr="003D1B24">
        <w:rPr>
          <w:szCs w:val="22"/>
        </w:rPr>
        <w:t>(</w:t>
      </w:r>
      <w:r w:rsidR="00D6431A" w:rsidRPr="003D1B24">
        <w:rPr>
          <w:szCs w:val="22"/>
        </w:rPr>
        <w:t xml:space="preserve">msejħa </w:t>
      </w:r>
      <w:r w:rsidRPr="003D1B24">
        <w:rPr>
          <w:szCs w:val="22"/>
        </w:rPr>
        <w:t>“l</w:t>
      </w:r>
      <w:r w:rsidR="00D6431A" w:rsidRPr="003D1B24">
        <w:rPr>
          <w:szCs w:val="22"/>
        </w:rPr>
        <w:t>imfoċiti</w:t>
      </w:r>
      <w:r w:rsidRPr="003D1B24">
        <w:rPr>
          <w:szCs w:val="22"/>
        </w:rPr>
        <w:t>”)</w:t>
      </w:r>
      <w:r w:rsidR="005B077C" w:rsidRPr="003D1B24">
        <w:rPr>
          <w:szCs w:val="22"/>
        </w:rPr>
        <w:t xml:space="preserve"> fid-demm tiegħek </w:t>
      </w:r>
      <w:r w:rsidR="00D6431A" w:rsidRPr="003D1B24">
        <w:rPr>
          <w:szCs w:val="22"/>
        </w:rPr>
        <w:t>fl-ewwel ftit ġimgħat ta</w:t>
      </w:r>
      <w:r w:rsidR="009C4328" w:rsidRPr="003D1B24">
        <w:rPr>
          <w:szCs w:val="22"/>
        </w:rPr>
        <w:t>’ trattament</w:t>
      </w:r>
      <w:r w:rsidRPr="003D1B24">
        <w:rPr>
          <w:szCs w:val="22"/>
        </w:rPr>
        <w:t xml:space="preserve">. </w:t>
      </w:r>
      <w:r w:rsidR="00D6431A" w:rsidRPr="003D1B24">
        <w:rPr>
          <w:szCs w:val="22"/>
        </w:rPr>
        <w:t>Dan huwa mistenni u jista</w:t>
      </w:r>
      <w:r w:rsidR="008D4EC8" w:rsidRPr="003D1B24">
        <w:rPr>
          <w:szCs w:val="22"/>
        </w:rPr>
        <w:t>’</w:t>
      </w:r>
      <w:r w:rsidR="00D6431A" w:rsidRPr="003D1B24">
        <w:rPr>
          <w:szCs w:val="22"/>
        </w:rPr>
        <w:t xml:space="preserve"> jdum għal xi ftit xhur Dan </w:t>
      </w:r>
      <w:r w:rsidR="008D4EC8" w:rsidRPr="003D1B24">
        <w:rPr>
          <w:szCs w:val="22"/>
        </w:rPr>
        <w:t>mhux neċ</w:t>
      </w:r>
      <w:r w:rsidR="00C75C84" w:rsidRPr="003D1B24">
        <w:rPr>
          <w:szCs w:val="22"/>
        </w:rPr>
        <w:t>essarjament ifisser li l-kanċe</w:t>
      </w:r>
      <w:r w:rsidR="008D4EC8" w:rsidRPr="003D1B24">
        <w:rPr>
          <w:szCs w:val="22"/>
        </w:rPr>
        <w:t>r fid-demm tiegħek sejjer għall-</w:t>
      </w:r>
      <w:r w:rsidR="00C75C84" w:rsidRPr="003D1B24">
        <w:rPr>
          <w:szCs w:val="22"/>
        </w:rPr>
        <w:t>agħar. It-tabib tiegħek se jiċċcekkja l-għadd tad-demm tiegħek qabel u waqt i</w:t>
      </w:r>
      <w:r w:rsidR="009C4328" w:rsidRPr="003D1B24">
        <w:rPr>
          <w:szCs w:val="22"/>
        </w:rPr>
        <w:t>t-trattament</w:t>
      </w:r>
      <w:r w:rsidR="00C75C84" w:rsidRPr="003D1B24">
        <w:rPr>
          <w:szCs w:val="22"/>
        </w:rPr>
        <w:t xml:space="preserve"> u f’każijiet rari jista’ jkun li jkollhom ituk mediċina oħra. Kellem lit-tabib tiegħek dwar x’ifissru r-riżultati tat-testijiet tad-demm tiegħek</w:t>
      </w:r>
      <w:r w:rsidRPr="003D1B24">
        <w:rPr>
          <w:szCs w:val="22"/>
        </w:rPr>
        <w:t>.</w:t>
      </w:r>
    </w:p>
    <w:p w14:paraId="69F4E35F" w14:textId="77777777" w:rsidR="009521E3" w:rsidRPr="003D1B24" w:rsidRDefault="009521E3" w:rsidP="00CB7D8F">
      <w:pPr>
        <w:numPr>
          <w:ilvl w:val="12"/>
          <w:numId w:val="0"/>
        </w:numPr>
        <w:tabs>
          <w:tab w:val="clear" w:pos="567"/>
        </w:tabs>
        <w:rPr>
          <w:szCs w:val="22"/>
        </w:rPr>
      </w:pPr>
    </w:p>
    <w:p w14:paraId="72C39E6E" w14:textId="77777777" w:rsidR="009521E3" w:rsidRPr="003D1B24" w:rsidRDefault="00D618AD" w:rsidP="00CB7D8F">
      <w:pPr>
        <w:numPr>
          <w:ilvl w:val="12"/>
          <w:numId w:val="0"/>
        </w:numPr>
        <w:tabs>
          <w:tab w:val="clear" w:pos="567"/>
        </w:tabs>
        <w:rPr>
          <w:szCs w:val="22"/>
        </w:rPr>
      </w:pPr>
      <w:r w:rsidRPr="003D1B24">
        <w:rPr>
          <w:szCs w:val="22"/>
        </w:rPr>
        <w:t>Avvenimenti marbuta mal-fwied: It-tabib tiegħek se jgħammillek xi testijiet tad-demm biex jiċċekkja jekk il-fwied tiegħek huwiex qed jaħdem sew jew li inti m’għandekx infezzjoni fil-fwied, magħrufa bħala epatite virali, jew jekk l-epatite B saritx attiva mill-ġdid, li tista’ tkun fatali.</w:t>
      </w:r>
    </w:p>
    <w:p w14:paraId="55A1E9E1" w14:textId="77777777" w:rsidR="00AB320B" w:rsidRPr="003D1B24" w:rsidRDefault="00AB320B" w:rsidP="00CB7D8F">
      <w:pPr>
        <w:numPr>
          <w:ilvl w:val="12"/>
          <w:numId w:val="0"/>
        </w:numPr>
        <w:tabs>
          <w:tab w:val="clear" w:pos="567"/>
        </w:tabs>
        <w:rPr>
          <w:szCs w:val="22"/>
        </w:rPr>
      </w:pPr>
    </w:p>
    <w:p w14:paraId="3F9649C2" w14:textId="77777777" w:rsidR="00691F17" w:rsidRPr="003D1B24" w:rsidRDefault="00D618AD" w:rsidP="00CB7D8F">
      <w:pPr>
        <w:keepNext/>
        <w:rPr>
          <w:b/>
        </w:rPr>
      </w:pPr>
      <w:r w:rsidRPr="003D1B24">
        <w:rPr>
          <w:b/>
        </w:rPr>
        <w:t>Tfal u adolexxenti</w:t>
      </w:r>
    </w:p>
    <w:p w14:paraId="03987C56" w14:textId="77777777" w:rsidR="00691F17" w:rsidRPr="003D1B24" w:rsidRDefault="00D618AD" w:rsidP="00CB7D8F">
      <w:r w:rsidRPr="003D1B24">
        <w:t xml:space="preserve">IMBRUVICA </w:t>
      </w:r>
      <w:r w:rsidR="00C75C84" w:rsidRPr="003D1B24">
        <w:t xml:space="preserve">m’għandux jintuża </w:t>
      </w:r>
      <w:r w:rsidR="005B077C" w:rsidRPr="003D1B24">
        <w:t xml:space="preserve">fi </w:t>
      </w:r>
      <w:r w:rsidR="00C75C84" w:rsidRPr="003D1B24">
        <w:t>tfal u adolexxenti</w:t>
      </w:r>
      <w:r w:rsidRPr="003D1B24">
        <w:t xml:space="preserve">. </w:t>
      </w:r>
    </w:p>
    <w:p w14:paraId="0BE68F17" w14:textId="77777777" w:rsidR="00691F17" w:rsidRPr="003D1B24" w:rsidRDefault="00691F17" w:rsidP="00CB7D8F">
      <w:pPr>
        <w:numPr>
          <w:ilvl w:val="12"/>
          <w:numId w:val="0"/>
        </w:numPr>
        <w:tabs>
          <w:tab w:val="clear" w:pos="567"/>
        </w:tabs>
      </w:pPr>
    </w:p>
    <w:p w14:paraId="270C2067" w14:textId="77777777" w:rsidR="00691F17" w:rsidRPr="003D1B24" w:rsidRDefault="00D618AD" w:rsidP="00CB7D8F">
      <w:pPr>
        <w:keepNext/>
        <w:rPr>
          <w:b/>
        </w:rPr>
      </w:pPr>
      <w:r w:rsidRPr="003D1B24">
        <w:rPr>
          <w:b/>
        </w:rPr>
        <w:t>Mediċini oħra u</w:t>
      </w:r>
      <w:r w:rsidRPr="003D1B24">
        <w:rPr>
          <w:b/>
          <w:i/>
        </w:rPr>
        <w:t xml:space="preserve"> </w:t>
      </w:r>
      <w:r w:rsidR="00942E8F" w:rsidRPr="003D1B24">
        <w:rPr>
          <w:b/>
        </w:rPr>
        <w:t>IMBRUVICA</w:t>
      </w:r>
    </w:p>
    <w:p w14:paraId="1743C7FE" w14:textId="77777777" w:rsidR="008054A8" w:rsidRPr="003D1B24" w:rsidRDefault="00D618AD" w:rsidP="00CB7D8F">
      <w:pPr>
        <w:numPr>
          <w:ilvl w:val="12"/>
          <w:numId w:val="0"/>
        </w:numPr>
        <w:tabs>
          <w:tab w:val="clear" w:pos="567"/>
        </w:tabs>
        <w:rPr>
          <w:szCs w:val="22"/>
        </w:rPr>
      </w:pPr>
      <w:r w:rsidRPr="003D1B24">
        <w:rPr>
          <w:szCs w:val="22"/>
        </w:rPr>
        <w:t>Għid lit-tabib jew lill-ispiżjar tiegħek jekk qed tieħu, ħadt dan l-aħħar jew tista’ t</w:t>
      </w:r>
      <w:r w:rsidR="00310623" w:rsidRPr="003D1B24">
        <w:rPr>
          <w:szCs w:val="22"/>
        </w:rPr>
        <w:t>uża</w:t>
      </w:r>
      <w:r w:rsidRPr="003D1B24">
        <w:rPr>
          <w:szCs w:val="22"/>
        </w:rPr>
        <w:t xml:space="preserve"> xi mediċin</w:t>
      </w:r>
      <w:r w:rsidR="00310623" w:rsidRPr="003D1B24">
        <w:rPr>
          <w:szCs w:val="22"/>
        </w:rPr>
        <w:t>i</w:t>
      </w:r>
      <w:r w:rsidRPr="003D1B24">
        <w:rPr>
          <w:szCs w:val="22"/>
        </w:rPr>
        <w:t xml:space="preserve"> oħra. Dan jinkludi mediċini miksuba mingħajr riċetta, mediċini magħmulin mill-ħxejjex u supplimenti. Dan minħabba li </w:t>
      </w:r>
      <w:r w:rsidR="00942E8F" w:rsidRPr="003D1B24">
        <w:rPr>
          <w:szCs w:val="22"/>
        </w:rPr>
        <w:t>IMBRUVICA</w:t>
      </w:r>
      <w:r w:rsidR="00691F17" w:rsidRPr="003D1B24">
        <w:rPr>
          <w:szCs w:val="22"/>
        </w:rPr>
        <w:t xml:space="preserve"> </w:t>
      </w:r>
      <w:r w:rsidRPr="003D1B24">
        <w:rPr>
          <w:szCs w:val="22"/>
        </w:rPr>
        <w:t xml:space="preserve">jista’ jaffettwa </w:t>
      </w:r>
      <w:r w:rsidR="003001D4" w:rsidRPr="003D1B24">
        <w:rPr>
          <w:szCs w:val="22"/>
        </w:rPr>
        <w:t>l-mod kif</w:t>
      </w:r>
      <w:r w:rsidR="005B077C" w:rsidRPr="003D1B24">
        <w:rPr>
          <w:szCs w:val="22"/>
        </w:rPr>
        <w:t xml:space="preserve"> </w:t>
      </w:r>
      <w:r w:rsidRPr="003D1B24">
        <w:rPr>
          <w:szCs w:val="22"/>
        </w:rPr>
        <w:t>jaħdmu mediċini oħra</w:t>
      </w:r>
      <w:r w:rsidR="00691F17" w:rsidRPr="003D1B24">
        <w:rPr>
          <w:szCs w:val="22"/>
        </w:rPr>
        <w:t xml:space="preserve">. </w:t>
      </w:r>
      <w:r w:rsidR="005C1BFF" w:rsidRPr="003D1B24">
        <w:rPr>
          <w:szCs w:val="22"/>
        </w:rPr>
        <w:t xml:space="preserve">Ukoll </w:t>
      </w:r>
      <w:r w:rsidRPr="003D1B24">
        <w:rPr>
          <w:szCs w:val="22"/>
        </w:rPr>
        <w:t>xi mediċini oħ</w:t>
      </w:r>
      <w:r w:rsidR="006B19D9" w:rsidRPr="003D1B24">
        <w:rPr>
          <w:szCs w:val="22"/>
        </w:rPr>
        <w:t>ra jistgħ</w:t>
      </w:r>
      <w:r w:rsidRPr="003D1B24">
        <w:rPr>
          <w:szCs w:val="22"/>
        </w:rPr>
        <w:t xml:space="preserve">u jaffettwaw </w:t>
      </w:r>
      <w:r w:rsidR="003001D4" w:rsidRPr="003D1B24">
        <w:rPr>
          <w:szCs w:val="22"/>
        </w:rPr>
        <w:t xml:space="preserve">l-mod kif jaħdem </w:t>
      </w:r>
      <w:r w:rsidR="00942E8F" w:rsidRPr="003D1B24">
        <w:rPr>
          <w:szCs w:val="22"/>
        </w:rPr>
        <w:t>IMBRUVICA</w:t>
      </w:r>
      <w:r w:rsidR="00691F17" w:rsidRPr="003D1B24">
        <w:rPr>
          <w:szCs w:val="22"/>
        </w:rPr>
        <w:t>.</w:t>
      </w:r>
    </w:p>
    <w:p w14:paraId="1E5C1412" w14:textId="77777777" w:rsidR="00691F17" w:rsidRPr="003D1B24" w:rsidRDefault="00691F17" w:rsidP="00CB7D8F"/>
    <w:p w14:paraId="4D7AC43D" w14:textId="77777777" w:rsidR="00663C6B" w:rsidRPr="003D1B24" w:rsidRDefault="00D618AD" w:rsidP="00CB7D8F">
      <w:pPr>
        <w:keepNext/>
        <w:tabs>
          <w:tab w:val="clear" w:pos="567"/>
        </w:tabs>
        <w:rPr>
          <w:szCs w:val="22"/>
        </w:rPr>
      </w:pPr>
      <w:r w:rsidRPr="003D1B24">
        <w:rPr>
          <w:b/>
        </w:rPr>
        <w:t>IMBRUVICA</w:t>
      </w:r>
      <w:r w:rsidR="00691F17" w:rsidRPr="003D1B24">
        <w:rPr>
          <w:b/>
          <w:szCs w:val="22"/>
        </w:rPr>
        <w:t xml:space="preserve"> </w:t>
      </w:r>
      <w:r w:rsidR="00713B2E" w:rsidRPr="003D1B24">
        <w:rPr>
          <w:b/>
          <w:szCs w:val="22"/>
        </w:rPr>
        <w:t>jista’ jġiegħel id-demm joħroġlok b’mod aktar faċli</w:t>
      </w:r>
      <w:r w:rsidR="00691F17" w:rsidRPr="003D1B24">
        <w:rPr>
          <w:b/>
          <w:szCs w:val="22"/>
        </w:rPr>
        <w:t>.</w:t>
      </w:r>
      <w:r w:rsidR="00691F17" w:rsidRPr="003D1B24">
        <w:rPr>
          <w:szCs w:val="22"/>
        </w:rPr>
        <w:t xml:space="preserve"> </w:t>
      </w:r>
      <w:r w:rsidR="00713B2E" w:rsidRPr="003D1B24">
        <w:rPr>
          <w:szCs w:val="22"/>
        </w:rPr>
        <w:t>Dan ifisser li inti għandek tgħid lit-tabib tiegħek jekk inti tieħu mediċini oħra li jżidulek ir-riskju ta’ ħruġ ta’ demm. Dan jinkludi:</w:t>
      </w:r>
    </w:p>
    <w:p w14:paraId="79C73FDC" w14:textId="77777777" w:rsidR="00691F17" w:rsidRPr="003D1B24" w:rsidRDefault="00D618AD" w:rsidP="00CB7D8F">
      <w:pPr>
        <w:numPr>
          <w:ilvl w:val="0"/>
          <w:numId w:val="16"/>
        </w:numPr>
        <w:tabs>
          <w:tab w:val="clear" w:pos="1080"/>
        </w:tabs>
        <w:ind w:left="567" w:hanging="567"/>
      </w:pPr>
      <w:r w:rsidRPr="003D1B24">
        <w:rPr>
          <w:szCs w:val="22"/>
          <w:lang w:eastAsia="de-DE"/>
        </w:rPr>
        <w:t>acetyl</w:t>
      </w:r>
      <w:r w:rsidR="00F62385" w:rsidRPr="003D1B24">
        <w:rPr>
          <w:szCs w:val="22"/>
          <w:lang w:eastAsia="de-DE"/>
        </w:rPr>
        <w:t xml:space="preserve"> </w:t>
      </w:r>
      <w:r w:rsidRPr="003D1B24">
        <w:rPr>
          <w:szCs w:val="22"/>
          <w:lang w:eastAsia="de-DE"/>
        </w:rPr>
        <w:t>salicylic acid</w:t>
      </w:r>
      <w:r w:rsidR="00686CA5" w:rsidRPr="003D1B24">
        <w:rPr>
          <w:szCs w:val="22"/>
          <w:lang w:eastAsia="de-DE"/>
        </w:rPr>
        <w:t xml:space="preserve"> </w:t>
      </w:r>
      <w:r w:rsidR="00713B2E" w:rsidRPr="003D1B24">
        <w:t xml:space="preserve">u mediċini kontra l-infjammazzjoni mhux sterojdi </w:t>
      </w:r>
      <w:r w:rsidR="00684A99" w:rsidRPr="003D1B24">
        <w:t>(</w:t>
      </w:r>
      <w:r w:rsidRPr="003D1B24">
        <w:t>NSAIDs</w:t>
      </w:r>
      <w:r w:rsidR="00713B2E" w:rsidRPr="003D1B24">
        <w:t xml:space="preserve"> - </w:t>
      </w:r>
      <w:r w:rsidR="00713B2E" w:rsidRPr="003D1B24">
        <w:rPr>
          <w:i/>
        </w:rPr>
        <w:t>non</w:t>
      </w:r>
      <w:r w:rsidR="00713B2E" w:rsidRPr="003D1B24">
        <w:rPr>
          <w:i/>
        </w:rPr>
        <w:noBreakHyphen/>
        <w:t xml:space="preserve">steroidal </w:t>
      </w:r>
      <w:r w:rsidR="00713B2E" w:rsidRPr="003D1B24">
        <w:rPr>
          <w:i/>
          <w:szCs w:val="22"/>
        </w:rPr>
        <w:t>anti</w:t>
      </w:r>
      <w:r w:rsidR="00713B2E" w:rsidRPr="003D1B24">
        <w:rPr>
          <w:i/>
          <w:szCs w:val="22"/>
        </w:rPr>
        <w:noBreakHyphen/>
        <w:t>inflammatories</w:t>
      </w:r>
      <w:r w:rsidR="00684A99" w:rsidRPr="003D1B24">
        <w:t>)</w:t>
      </w:r>
      <w:r w:rsidRPr="003D1B24">
        <w:t xml:space="preserve"> </w:t>
      </w:r>
      <w:r w:rsidR="00713B2E" w:rsidRPr="003D1B24">
        <w:t>bħal ibuprofen jew</w:t>
      </w:r>
      <w:r w:rsidRPr="003D1B24">
        <w:t xml:space="preserve"> naproxen</w:t>
      </w:r>
    </w:p>
    <w:p w14:paraId="6BE9C3BF" w14:textId="77777777" w:rsidR="00691F17" w:rsidRPr="003D1B24" w:rsidRDefault="00D618AD" w:rsidP="00CB7D8F">
      <w:pPr>
        <w:numPr>
          <w:ilvl w:val="0"/>
          <w:numId w:val="16"/>
        </w:numPr>
        <w:tabs>
          <w:tab w:val="clear" w:pos="1080"/>
        </w:tabs>
        <w:ind w:left="567" w:hanging="567"/>
      </w:pPr>
      <w:r w:rsidRPr="003D1B24">
        <w:t>mediċini li jraqqu d-demm bħal warfarina, eparina jew mediċini oħra għal tagħqid tad-demm</w:t>
      </w:r>
    </w:p>
    <w:p w14:paraId="020754BA" w14:textId="77777777" w:rsidR="00691F17" w:rsidRPr="003D1B24" w:rsidRDefault="00D618AD" w:rsidP="00CB7D8F">
      <w:pPr>
        <w:numPr>
          <w:ilvl w:val="0"/>
          <w:numId w:val="16"/>
        </w:numPr>
        <w:tabs>
          <w:tab w:val="clear" w:pos="1080"/>
        </w:tabs>
        <w:ind w:left="567" w:hanging="567"/>
      </w:pPr>
      <w:r w:rsidRPr="003D1B24">
        <w:t>supplimenti li jistgħu j</w:t>
      </w:r>
      <w:r w:rsidR="00713B2E" w:rsidRPr="003D1B24">
        <w:t xml:space="preserve">żidu r-riskju li inti joħroġlok id-demm bħal żejt tal-ħuta, vitamina E jew </w:t>
      </w:r>
      <w:r w:rsidRPr="003D1B24">
        <w:t>żerriegħa tal-kittien.</w:t>
      </w:r>
    </w:p>
    <w:p w14:paraId="6E4A0B0E" w14:textId="77777777" w:rsidR="00174E95" w:rsidRPr="003D1B24" w:rsidRDefault="00174E95" w:rsidP="00CB7D8F">
      <w:pPr>
        <w:tabs>
          <w:tab w:val="clear" w:pos="567"/>
        </w:tabs>
        <w:rPr>
          <w:szCs w:val="22"/>
        </w:rPr>
      </w:pPr>
    </w:p>
    <w:p w14:paraId="29970DBA" w14:textId="77777777" w:rsidR="00691F17" w:rsidRPr="003D1B24" w:rsidRDefault="00D618AD" w:rsidP="00CB7D8F">
      <w:r w:rsidRPr="003D1B24">
        <w:t xml:space="preserve">Jekk xi waħda minn dawn t’hawn fuq tapplika għalik (jew mintix ċert), kellem lit-tabib, lill-ispiżjar jew lill-infermier tiegħek qabel tieħu </w:t>
      </w:r>
      <w:r w:rsidR="00942E8F" w:rsidRPr="003D1B24">
        <w:t>IMBRUVICA</w:t>
      </w:r>
      <w:r w:rsidRPr="003D1B24">
        <w:rPr>
          <w:szCs w:val="22"/>
        </w:rPr>
        <w:t>.</w:t>
      </w:r>
    </w:p>
    <w:p w14:paraId="22F669DF" w14:textId="77777777" w:rsidR="00174E95" w:rsidRPr="003D1B24" w:rsidRDefault="00174E95" w:rsidP="00CB7D8F">
      <w:pPr>
        <w:tabs>
          <w:tab w:val="clear" w:pos="567"/>
        </w:tabs>
        <w:rPr>
          <w:szCs w:val="22"/>
        </w:rPr>
      </w:pPr>
    </w:p>
    <w:p w14:paraId="6248468F" w14:textId="77777777" w:rsidR="0070244F" w:rsidRPr="003D1B24" w:rsidRDefault="00D618AD" w:rsidP="00CB7D8F">
      <w:pPr>
        <w:keepNext/>
        <w:tabs>
          <w:tab w:val="clear" w:pos="567"/>
        </w:tabs>
        <w:rPr>
          <w:szCs w:val="22"/>
        </w:rPr>
      </w:pPr>
      <w:r w:rsidRPr="003D1B24">
        <w:rPr>
          <w:b/>
        </w:rPr>
        <w:t xml:space="preserve">Ukoll </w:t>
      </w:r>
      <w:r w:rsidR="006B19D9" w:rsidRPr="003D1B24">
        <w:rPr>
          <w:b/>
        </w:rPr>
        <w:t>għid lit-tabib tiegħek jekk inti qed tieħu kwalunkwe waħda mill-mediċini li ġejjin</w:t>
      </w:r>
      <w:r w:rsidR="00691F17" w:rsidRPr="003D1B24">
        <w:rPr>
          <w:szCs w:val="22"/>
        </w:rPr>
        <w:t xml:space="preserve"> – </w:t>
      </w:r>
      <w:r w:rsidR="008C242F" w:rsidRPr="003D1B24">
        <w:rPr>
          <w:szCs w:val="22"/>
        </w:rPr>
        <w:t xml:space="preserve">L-effetti ta’ </w:t>
      </w:r>
      <w:r w:rsidRPr="003D1B24">
        <w:rPr>
          <w:szCs w:val="22"/>
        </w:rPr>
        <w:t xml:space="preserve">IMBRUVICA </w:t>
      </w:r>
      <w:r w:rsidR="008C242F" w:rsidRPr="003D1B24">
        <w:rPr>
          <w:szCs w:val="22"/>
        </w:rPr>
        <w:t xml:space="preserve">jew ta’ mediċini oħra jistgħu jiġu influwenzati jekk inti tieħu </w:t>
      </w:r>
      <w:r w:rsidRPr="003D1B24">
        <w:rPr>
          <w:szCs w:val="22"/>
        </w:rPr>
        <w:t xml:space="preserve">IMBRUVICA </w:t>
      </w:r>
      <w:r w:rsidR="008C242F" w:rsidRPr="003D1B24">
        <w:rPr>
          <w:szCs w:val="22"/>
        </w:rPr>
        <w:t>flimkien ma’ xi waħda minn dawn il-mediċini li ġejjin</w:t>
      </w:r>
      <w:r w:rsidRPr="003D1B24">
        <w:rPr>
          <w:szCs w:val="22"/>
        </w:rPr>
        <w:t>:</w:t>
      </w:r>
    </w:p>
    <w:p w14:paraId="09C7BEC9" w14:textId="77777777" w:rsidR="00691F17" w:rsidRPr="003D1B24" w:rsidRDefault="00D618AD" w:rsidP="00CB7D8F">
      <w:pPr>
        <w:numPr>
          <w:ilvl w:val="0"/>
          <w:numId w:val="16"/>
        </w:numPr>
        <w:tabs>
          <w:tab w:val="clear" w:pos="1080"/>
        </w:tabs>
        <w:ind w:left="567" w:hanging="567"/>
      </w:pPr>
      <w:r w:rsidRPr="003D1B24">
        <w:t>mediċini msejħa antibijotiċi biex ji</w:t>
      </w:r>
      <w:r w:rsidR="009C4328" w:rsidRPr="003D1B24">
        <w:t>ttrattaw</w:t>
      </w:r>
      <w:r w:rsidRPr="003D1B24">
        <w:t xml:space="preserve"> infezzjonijiet bil-batterji – clarithromycin</w:t>
      </w:r>
      <w:r w:rsidR="00941C09" w:rsidRPr="003D1B24">
        <w:t>,</w:t>
      </w:r>
      <w:r w:rsidRPr="003D1B24">
        <w:t xml:space="preserve"> telithromycin, ciprofloxacin</w:t>
      </w:r>
      <w:r w:rsidR="005C1BFF" w:rsidRPr="003D1B24">
        <w:t xml:space="preserve">, </w:t>
      </w:r>
      <w:r w:rsidR="00941C09" w:rsidRPr="003D1B24">
        <w:t>erythromycin</w:t>
      </w:r>
      <w:r w:rsidRPr="003D1B24">
        <w:t xml:space="preserve"> jew</w:t>
      </w:r>
      <w:r w:rsidR="00797E3F" w:rsidRPr="003D1B24">
        <w:t xml:space="preserve"> rifampin</w:t>
      </w:r>
    </w:p>
    <w:p w14:paraId="4EEEC889" w14:textId="77777777" w:rsidR="00691F17" w:rsidRPr="003D1B24" w:rsidRDefault="00D618AD" w:rsidP="00CB7D8F">
      <w:pPr>
        <w:numPr>
          <w:ilvl w:val="0"/>
          <w:numId w:val="16"/>
        </w:numPr>
        <w:tabs>
          <w:tab w:val="clear" w:pos="1080"/>
        </w:tabs>
        <w:ind w:left="567" w:hanging="567"/>
      </w:pPr>
      <w:r w:rsidRPr="003D1B24">
        <w:t>medi</w:t>
      </w:r>
      <w:r w:rsidR="005C737B" w:rsidRPr="003D1B24">
        <w:t xml:space="preserve">ċini għal infezzjonijiet bil-fungu </w:t>
      </w:r>
      <w:r w:rsidRPr="003D1B24">
        <w:t xml:space="preserve">– </w:t>
      </w:r>
      <w:r w:rsidR="00757A6C" w:rsidRPr="003D1B24">
        <w:t xml:space="preserve">posaconazole, </w:t>
      </w:r>
      <w:r w:rsidRPr="003D1B24">
        <w:t>ketoconazole</w:t>
      </w:r>
      <w:r w:rsidR="00941C09" w:rsidRPr="003D1B24">
        <w:t>,</w:t>
      </w:r>
      <w:r w:rsidRPr="003D1B24">
        <w:t xml:space="preserve"> itraconazole</w:t>
      </w:r>
      <w:r w:rsidR="00152A4B" w:rsidRPr="003D1B24">
        <w:t>,</w:t>
      </w:r>
      <w:r w:rsidR="00941C09" w:rsidRPr="003D1B24">
        <w:t xml:space="preserve"> f</w:t>
      </w:r>
      <w:r w:rsidR="004B5950" w:rsidRPr="003D1B24">
        <w:t>l</w:t>
      </w:r>
      <w:r w:rsidR="00941C09" w:rsidRPr="003D1B24">
        <w:t>uconazole</w:t>
      </w:r>
      <w:r w:rsidR="00152A4B" w:rsidRPr="003D1B24">
        <w:t xml:space="preserve"> </w:t>
      </w:r>
      <w:r w:rsidR="005C737B" w:rsidRPr="003D1B24">
        <w:t>jew</w:t>
      </w:r>
      <w:r w:rsidR="004B5950" w:rsidRPr="003D1B24">
        <w:t xml:space="preserve"> voricona</w:t>
      </w:r>
      <w:r w:rsidR="00152A4B" w:rsidRPr="003D1B24">
        <w:t>zole</w:t>
      </w:r>
    </w:p>
    <w:p w14:paraId="39900D5B" w14:textId="77777777" w:rsidR="00691F17" w:rsidRPr="003D1B24" w:rsidRDefault="00D618AD" w:rsidP="00CB7D8F">
      <w:pPr>
        <w:numPr>
          <w:ilvl w:val="0"/>
          <w:numId w:val="16"/>
        </w:numPr>
        <w:tabs>
          <w:tab w:val="clear" w:pos="1080"/>
        </w:tabs>
        <w:ind w:left="567" w:hanging="567"/>
      </w:pPr>
      <w:r w:rsidRPr="003D1B24">
        <w:t xml:space="preserve">mediċini għal infezzjonijiet bl-HIV – ritonavir, </w:t>
      </w:r>
      <w:r w:rsidR="000917CF" w:rsidRPr="003D1B24">
        <w:t xml:space="preserve">cobicistat, </w:t>
      </w:r>
      <w:r w:rsidRPr="003D1B24">
        <w:t>indinavir, nelfinavir</w:t>
      </w:r>
      <w:r w:rsidR="00AE7A4D" w:rsidRPr="003D1B24">
        <w:t>,</w:t>
      </w:r>
      <w:r w:rsidRPr="003D1B24">
        <w:t xml:space="preserve"> saquinavir</w:t>
      </w:r>
      <w:r w:rsidR="00AE7A4D" w:rsidRPr="003D1B24">
        <w:t>, amprenavir, at</w:t>
      </w:r>
      <w:r w:rsidRPr="003D1B24">
        <w:t>azanavir,</w:t>
      </w:r>
      <w:r w:rsidR="00757A6C" w:rsidRPr="003D1B24">
        <w:t xml:space="preserve"> </w:t>
      </w:r>
      <w:r w:rsidRPr="003D1B24">
        <w:t>jew</w:t>
      </w:r>
      <w:r w:rsidR="00AE7A4D" w:rsidRPr="003D1B24">
        <w:t xml:space="preserve"> fosamprenavir</w:t>
      </w:r>
    </w:p>
    <w:p w14:paraId="665D30E0" w14:textId="77777777" w:rsidR="00941C09" w:rsidRPr="003D1B24" w:rsidRDefault="00D618AD" w:rsidP="00CB7D8F">
      <w:pPr>
        <w:numPr>
          <w:ilvl w:val="0"/>
          <w:numId w:val="16"/>
        </w:numPr>
        <w:tabs>
          <w:tab w:val="clear" w:pos="1080"/>
        </w:tabs>
        <w:ind w:left="567" w:hanging="567"/>
      </w:pPr>
      <w:r w:rsidRPr="003D1B24">
        <w:t>medi</w:t>
      </w:r>
      <w:r w:rsidR="005C737B" w:rsidRPr="003D1B24">
        <w:t xml:space="preserve">ċini biex jilqgħu kontra d-dardir u r-rimettar assoċjati mal-kimoterapija </w:t>
      </w:r>
      <w:r w:rsidRPr="003D1B24">
        <w:t>- aprepitant</w:t>
      </w:r>
    </w:p>
    <w:p w14:paraId="2028F2E5" w14:textId="77777777" w:rsidR="00691F17" w:rsidRPr="003D1B24" w:rsidRDefault="00D618AD" w:rsidP="00CB7D8F">
      <w:pPr>
        <w:numPr>
          <w:ilvl w:val="0"/>
          <w:numId w:val="16"/>
        </w:numPr>
        <w:tabs>
          <w:tab w:val="clear" w:pos="1080"/>
        </w:tabs>
        <w:ind w:left="567" w:hanging="567"/>
      </w:pPr>
      <w:r w:rsidRPr="003D1B24">
        <w:t>medi</w:t>
      </w:r>
      <w:r w:rsidR="00440E24" w:rsidRPr="003D1B24">
        <w:t xml:space="preserve">ċini għad-despressjoni </w:t>
      </w:r>
      <w:r w:rsidRPr="003D1B24">
        <w:t>-</w:t>
      </w:r>
      <w:r w:rsidRPr="003D1B24">
        <w:rPr>
          <w:szCs w:val="22"/>
        </w:rPr>
        <w:t xml:space="preserve"> </w:t>
      </w:r>
      <w:r w:rsidR="003A0D01" w:rsidRPr="003D1B24">
        <w:rPr>
          <w:szCs w:val="22"/>
        </w:rPr>
        <w:t>nefazodone</w:t>
      </w:r>
    </w:p>
    <w:p w14:paraId="5DFAF5C9" w14:textId="77777777" w:rsidR="00941C09" w:rsidRPr="003D1B24" w:rsidRDefault="00D618AD" w:rsidP="00CB7D8F">
      <w:pPr>
        <w:numPr>
          <w:ilvl w:val="0"/>
          <w:numId w:val="16"/>
        </w:numPr>
        <w:tabs>
          <w:tab w:val="clear" w:pos="1080"/>
        </w:tabs>
        <w:ind w:left="567" w:hanging="567"/>
      </w:pPr>
      <w:r w:rsidRPr="003D1B24">
        <w:t>medi</w:t>
      </w:r>
      <w:r w:rsidR="00703784" w:rsidRPr="003D1B24">
        <w:t xml:space="preserve">ċini msejħa impedituri ta’ </w:t>
      </w:r>
      <w:r w:rsidRPr="003D1B24">
        <w:t xml:space="preserve">kinase </w:t>
      </w:r>
      <w:r w:rsidR="00703784" w:rsidRPr="003D1B24">
        <w:t>għa</w:t>
      </w:r>
      <w:r w:rsidR="009C4328" w:rsidRPr="003D1B24">
        <w:t>t-trattament</w:t>
      </w:r>
      <w:r w:rsidR="00703784" w:rsidRPr="003D1B24">
        <w:t xml:space="preserve"> ta’ kanċers oħra </w:t>
      </w:r>
      <w:r w:rsidRPr="003D1B24">
        <w:t>– crizotinib</w:t>
      </w:r>
      <w:r w:rsidR="003001D4" w:rsidRPr="003D1B24">
        <w:t xml:space="preserve"> jew</w:t>
      </w:r>
      <w:r w:rsidRPr="003D1B24">
        <w:t xml:space="preserve"> </w:t>
      </w:r>
      <w:r w:rsidR="0036548D" w:rsidRPr="003D1B24">
        <w:t>imatinib</w:t>
      </w:r>
    </w:p>
    <w:p w14:paraId="7FB3FB81" w14:textId="77777777" w:rsidR="0036548D" w:rsidRPr="003D1B24" w:rsidRDefault="00D618AD" w:rsidP="00CB7D8F">
      <w:pPr>
        <w:numPr>
          <w:ilvl w:val="0"/>
          <w:numId w:val="16"/>
        </w:numPr>
        <w:tabs>
          <w:tab w:val="clear" w:pos="1080"/>
        </w:tabs>
        <w:autoSpaceDE w:val="0"/>
        <w:autoSpaceDN w:val="0"/>
        <w:adjustRightInd w:val="0"/>
        <w:ind w:left="567" w:hanging="567"/>
        <w:rPr>
          <w:szCs w:val="22"/>
        </w:rPr>
      </w:pPr>
      <w:r w:rsidRPr="003D1B24">
        <w:lastRenderedPageBreak/>
        <w:t>medi</w:t>
      </w:r>
      <w:r w:rsidR="00703784" w:rsidRPr="003D1B24">
        <w:t>ċini msejħa imblokkaturi tal-kanali tal-kalċju għal pressjoni għolja jew uġigħ fis-sider</w:t>
      </w:r>
      <w:r w:rsidR="003001D4" w:rsidRPr="003D1B24">
        <w:t>,</w:t>
      </w:r>
      <w:r w:rsidRPr="003D1B24">
        <w:t>–</w:t>
      </w:r>
      <w:r w:rsidR="005C1BFF" w:rsidRPr="003D1B24">
        <w:t xml:space="preserve"> </w:t>
      </w:r>
      <w:r w:rsidRPr="003D1B24">
        <w:t>diltiazem</w:t>
      </w:r>
      <w:r w:rsidR="003001D4" w:rsidRPr="003D1B24">
        <w:t xml:space="preserve"> jew</w:t>
      </w:r>
      <w:r w:rsidRPr="003D1B24">
        <w:t xml:space="preserve"> ve</w:t>
      </w:r>
      <w:r w:rsidRPr="003D1B24">
        <w:rPr>
          <w:szCs w:val="22"/>
        </w:rPr>
        <w:t>rapamil</w:t>
      </w:r>
    </w:p>
    <w:p w14:paraId="36C47BC0" w14:textId="77777777" w:rsidR="00F01238" w:rsidRPr="003D1B24" w:rsidRDefault="00D618AD" w:rsidP="00CB7D8F">
      <w:pPr>
        <w:numPr>
          <w:ilvl w:val="0"/>
          <w:numId w:val="16"/>
        </w:numPr>
        <w:tabs>
          <w:tab w:val="clear" w:pos="1080"/>
        </w:tabs>
        <w:autoSpaceDE w:val="0"/>
        <w:autoSpaceDN w:val="0"/>
        <w:adjustRightInd w:val="0"/>
        <w:ind w:left="567" w:hanging="567"/>
        <w:rPr>
          <w:szCs w:val="22"/>
        </w:rPr>
      </w:pPr>
      <w:r w:rsidRPr="003D1B24">
        <w:rPr>
          <w:szCs w:val="22"/>
        </w:rPr>
        <w:t xml:space="preserve">mediċini msejħa statins biex jittrattaw livell għoli ta’ kolesterol - </w:t>
      </w:r>
      <w:r w:rsidRPr="003D1B24">
        <w:t>rosuvastatin</w:t>
      </w:r>
    </w:p>
    <w:p w14:paraId="2ACC4034" w14:textId="77777777" w:rsidR="004B5950" w:rsidRPr="003D1B24" w:rsidRDefault="00D618AD" w:rsidP="00CB7D8F">
      <w:pPr>
        <w:numPr>
          <w:ilvl w:val="0"/>
          <w:numId w:val="16"/>
        </w:numPr>
        <w:tabs>
          <w:tab w:val="clear" w:pos="1080"/>
        </w:tabs>
        <w:ind w:left="567" w:hanging="567"/>
      </w:pPr>
      <w:r w:rsidRPr="003D1B24">
        <w:t xml:space="preserve">mediċini tal-qalb/kontra l-arritmija – amiodarone </w:t>
      </w:r>
      <w:r w:rsidR="003001D4" w:rsidRPr="003D1B24">
        <w:t>jew</w:t>
      </w:r>
      <w:r w:rsidRPr="003D1B24">
        <w:t xml:space="preserve"> dronedarone</w:t>
      </w:r>
    </w:p>
    <w:p w14:paraId="78C7E15B" w14:textId="77777777" w:rsidR="00691F17" w:rsidRPr="003D1B24" w:rsidRDefault="00D618AD" w:rsidP="00CB7D8F">
      <w:pPr>
        <w:numPr>
          <w:ilvl w:val="0"/>
          <w:numId w:val="16"/>
        </w:numPr>
        <w:tabs>
          <w:tab w:val="clear" w:pos="1080"/>
        </w:tabs>
        <w:ind w:left="567" w:hanging="567"/>
      </w:pPr>
      <w:r w:rsidRPr="003D1B24">
        <w:t>mediċini</w:t>
      </w:r>
      <w:r w:rsidR="00756F9F" w:rsidRPr="003D1B24">
        <w:t xml:space="preserve"> </w:t>
      </w:r>
      <w:r w:rsidRPr="003D1B24">
        <w:t>biex jilqgħu kontra aċċessjonijiet jew biex ji</w:t>
      </w:r>
      <w:r w:rsidR="009C4328" w:rsidRPr="003D1B24">
        <w:t>ttrattaw</w:t>
      </w:r>
      <w:r w:rsidRPr="003D1B24">
        <w:t xml:space="preserve"> l-epilessija</w:t>
      </w:r>
      <w:r w:rsidR="003001D4" w:rsidRPr="003D1B24">
        <w:t>,</w:t>
      </w:r>
      <w:r w:rsidRPr="003D1B24">
        <w:t xml:space="preserve"> jew mediċini biex j</w:t>
      </w:r>
      <w:r w:rsidR="004B5E69" w:rsidRPr="003D1B24">
        <w:t>i</w:t>
      </w:r>
      <w:r w:rsidR="009C4328" w:rsidRPr="003D1B24">
        <w:t>ttrattaw</w:t>
      </w:r>
      <w:r w:rsidRPr="003D1B24">
        <w:t xml:space="preserve"> kundizzjoni bl-uġigħ fil-wiċċ imsejħa nevraġija triġeminali </w:t>
      </w:r>
      <w:r w:rsidR="00E54C61" w:rsidRPr="003D1B24">
        <w:t xml:space="preserve">– </w:t>
      </w:r>
      <w:r w:rsidRPr="003D1B24">
        <w:t>carbamazepine</w:t>
      </w:r>
      <w:r w:rsidR="003001D4" w:rsidRPr="003D1B24">
        <w:t xml:space="preserve"> jew</w:t>
      </w:r>
      <w:r w:rsidR="00E54C61" w:rsidRPr="003D1B24">
        <w:t xml:space="preserve"> phenytoin</w:t>
      </w:r>
      <w:r w:rsidR="00794543" w:rsidRPr="003D1B24">
        <w:t>.</w:t>
      </w:r>
    </w:p>
    <w:p w14:paraId="271D516D" w14:textId="77777777" w:rsidR="004C3B7D" w:rsidRPr="003D1B24" w:rsidRDefault="004C3B7D" w:rsidP="00CB7D8F">
      <w:pPr>
        <w:tabs>
          <w:tab w:val="clear" w:pos="567"/>
        </w:tabs>
        <w:rPr>
          <w:szCs w:val="22"/>
        </w:rPr>
      </w:pPr>
    </w:p>
    <w:p w14:paraId="2AC995B2" w14:textId="77777777" w:rsidR="004C3B7D" w:rsidRPr="003D1B24" w:rsidRDefault="00D618AD" w:rsidP="00CB7D8F">
      <w:r w:rsidRPr="003D1B24">
        <w:t xml:space="preserve">Jekk xi waħda minn dawn t’hawn fuq tapplika għalik (jew mintix ċert), kellem lit-tabib, lill-ispiżjar jew lill-infermier tiegħek qabel tieħu </w:t>
      </w:r>
      <w:r w:rsidR="00942E8F" w:rsidRPr="003D1B24">
        <w:t>IMBRUVICA</w:t>
      </w:r>
      <w:r w:rsidRPr="003D1B24">
        <w:rPr>
          <w:szCs w:val="22"/>
        </w:rPr>
        <w:t>.</w:t>
      </w:r>
    </w:p>
    <w:p w14:paraId="12809200" w14:textId="77777777" w:rsidR="003001D4" w:rsidRPr="003D1B24" w:rsidRDefault="003001D4" w:rsidP="00CB7D8F"/>
    <w:p w14:paraId="696DD6A6" w14:textId="77777777" w:rsidR="003001D4" w:rsidRPr="003D1B24" w:rsidRDefault="00D618AD" w:rsidP="00CB7D8F">
      <w:r w:rsidRPr="003D1B24">
        <w:t xml:space="preserve">Jekk inti qed tieħu digoxin, mediċina </w:t>
      </w:r>
      <w:r w:rsidR="005C1BFF" w:rsidRPr="003D1B24">
        <w:t xml:space="preserve">li tintuża għal </w:t>
      </w:r>
      <w:r w:rsidRPr="003D1B24">
        <w:t xml:space="preserve">problemi fil-qalb, </w:t>
      </w:r>
      <w:r w:rsidR="001303CB" w:rsidRPr="003D1B24">
        <w:t xml:space="preserve">jew methotrexate, mediċina użata biex titratta kanċers oħra u biex tnaqqas l-attività tas-sistema immuni (eż., għall-artrite rewmatojde jew għall-psorjasi), </w:t>
      </w:r>
      <w:r w:rsidRPr="003D1B24">
        <w:t>din għandha titteħed mill-inqas 6 sigħat qabel jew wara IMBRUVICA.</w:t>
      </w:r>
    </w:p>
    <w:p w14:paraId="35D0978A" w14:textId="77777777" w:rsidR="00691F17" w:rsidRPr="003D1B24" w:rsidRDefault="00691F17" w:rsidP="00CB7D8F"/>
    <w:p w14:paraId="1E525EEE" w14:textId="77777777" w:rsidR="00691F17" w:rsidRPr="003D1B24" w:rsidRDefault="00D618AD" w:rsidP="00CB7D8F">
      <w:pPr>
        <w:keepNext/>
        <w:tabs>
          <w:tab w:val="clear" w:pos="567"/>
        </w:tabs>
        <w:rPr>
          <w:b/>
          <w:szCs w:val="22"/>
        </w:rPr>
      </w:pPr>
      <w:r w:rsidRPr="003D1B24">
        <w:rPr>
          <w:b/>
        </w:rPr>
        <w:t>IMBRUVICA</w:t>
      </w:r>
      <w:r w:rsidRPr="003D1B24">
        <w:rPr>
          <w:b/>
          <w:szCs w:val="22"/>
        </w:rPr>
        <w:t xml:space="preserve"> </w:t>
      </w:r>
      <w:r w:rsidR="004C3B7D" w:rsidRPr="003D1B24">
        <w:rPr>
          <w:b/>
          <w:szCs w:val="22"/>
        </w:rPr>
        <w:t>mal-ikel</w:t>
      </w:r>
    </w:p>
    <w:p w14:paraId="5910831C" w14:textId="77777777" w:rsidR="00691F17" w:rsidRPr="003D1B24" w:rsidRDefault="00D618AD" w:rsidP="00CB7D8F">
      <w:pPr>
        <w:tabs>
          <w:tab w:val="clear" w:pos="567"/>
          <w:tab w:val="left" w:pos="0"/>
        </w:tabs>
        <w:rPr>
          <w:szCs w:val="22"/>
        </w:rPr>
      </w:pPr>
      <w:r w:rsidRPr="003D1B24">
        <w:rPr>
          <w:b/>
          <w:szCs w:val="22"/>
        </w:rPr>
        <w:t xml:space="preserve">Tiħux </w:t>
      </w:r>
      <w:r w:rsidR="00942E8F" w:rsidRPr="003D1B24">
        <w:rPr>
          <w:b/>
        </w:rPr>
        <w:t>IMBRUVICA</w:t>
      </w:r>
      <w:r w:rsidRPr="003D1B24">
        <w:rPr>
          <w:b/>
          <w:szCs w:val="22"/>
        </w:rPr>
        <w:t xml:space="preserve"> mal-grejpfrut jew mal-larinġ ta’ Sivilja </w:t>
      </w:r>
      <w:r w:rsidR="001E2E06" w:rsidRPr="003D1B24">
        <w:rPr>
          <w:b/>
          <w:szCs w:val="22"/>
        </w:rPr>
        <w:t xml:space="preserve">(laring tal-bakkaljaw) </w:t>
      </w:r>
      <w:r w:rsidRPr="003D1B24">
        <w:rPr>
          <w:szCs w:val="22"/>
        </w:rPr>
        <w:t xml:space="preserve">– dan jinkludi tikolhom, tixrob il-meraq tagħhom jew tieħu suppliment li </w:t>
      </w:r>
      <w:r w:rsidR="00E71094" w:rsidRPr="003D1B24">
        <w:rPr>
          <w:szCs w:val="22"/>
        </w:rPr>
        <w:t xml:space="preserve">jista’ </w:t>
      </w:r>
      <w:r w:rsidRPr="003D1B24">
        <w:rPr>
          <w:szCs w:val="22"/>
        </w:rPr>
        <w:t xml:space="preserve">jkun fih lilhom. Dan minħabba li jistgħu jżidu l-ammont ta’ </w:t>
      </w:r>
      <w:r w:rsidR="00942E8F" w:rsidRPr="003D1B24">
        <w:t>IMBRUVICA</w:t>
      </w:r>
      <w:r w:rsidRPr="003D1B24">
        <w:rPr>
          <w:szCs w:val="22"/>
        </w:rPr>
        <w:t xml:space="preserve"> fid-demm tiegħek.</w:t>
      </w:r>
    </w:p>
    <w:p w14:paraId="6982C148" w14:textId="77777777" w:rsidR="00691F17" w:rsidRPr="003D1B24" w:rsidRDefault="00691F17" w:rsidP="00CB7D8F">
      <w:pPr>
        <w:numPr>
          <w:ilvl w:val="12"/>
          <w:numId w:val="0"/>
        </w:numPr>
        <w:tabs>
          <w:tab w:val="clear" w:pos="567"/>
          <w:tab w:val="left" w:pos="1290"/>
        </w:tabs>
        <w:rPr>
          <w:szCs w:val="22"/>
        </w:rPr>
      </w:pPr>
    </w:p>
    <w:p w14:paraId="583DC783" w14:textId="77777777" w:rsidR="004C3B7D" w:rsidRPr="003D1B24" w:rsidRDefault="00D618AD" w:rsidP="00CB7D8F">
      <w:pPr>
        <w:keepNext/>
        <w:tabs>
          <w:tab w:val="clear" w:pos="567"/>
        </w:tabs>
        <w:rPr>
          <w:b/>
        </w:rPr>
      </w:pPr>
      <w:r w:rsidRPr="003D1B24">
        <w:rPr>
          <w:b/>
        </w:rPr>
        <w:t xml:space="preserve">Tqala </w:t>
      </w:r>
      <w:r w:rsidR="0096229B" w:rsidRPr="003D1B24">
        <w:rPr>
          <w:b/>
        </w:rPr>
        <w:t xml:space="preserve">u </w:t>
      </w:r>
      <w:r w:rsidRPr="003D1B24">
        <w:rPr>
          <w:b/>
        </w:rPr>
        <w:t>treddigħ</w:t>
      </w:r>
    </w:p>
    <w:p w14:paraId="551BDD0E" w14:textId="77777777" w:rsidR="0030283A" w:rsidRPr="003D1B24" w:rsidRDefault="00D618AD" w:rsidP="00CB7D8F">
      <w:pPr>
        <w:numPr>
          <w:ilvl w:val="12"/>
          <w:numId w:val="0"/>
        </w:numPr>
        <w:tabs>
          <w:tab w:val="clear" w:pos="567"/>
        </w:tabs>
        <w:rPr>
          <w:szCs w:val="22"/>
        </w:rPr>
      </w:pPr>
      <w:r w:rsidRPr="003D1B24">
        <w:rPr>
          <w:szCs w:val="22"/>
        </w:rPr>
        <w:t>Tinqabadx tqila waqt li tkun qed tieħu din il-mediċina.</w:t>
      </w:r>
    </w:p>
    <w:p w14:paraId="28FC5494" w14:textId="77777777" w:rsidR="000A38F0" w:rsidRPr="003D1B24" w:rsidRDefault="00D618AD" w:rsidP="00CB7D8F">
      <w:pPr>
        <w:autoSpaceDE w:val="0"/>
        <w:autoSpaceDN w:val="0"/>
        <w:adjustRightInd w:val="0"/>
      </w:pPr>
      <w:r w:rsidRPr="003D1B24">
        <w:t xml:space="preserve">IMBRUVICA </w:t>
      </w:r>
      <w:r w:rsidR="004C3B7D" w:rsidRPr="003D1B24">
        <w:t xml:space="preserve">m’għandux jintuża waqt it-tqala. Ma hemm l-ebda informazzjoni dwar is-sigurtà ta’ </w:t>
      </w:r>
      <w:r w:rsidRPr="003D1B24">
        <w:rPr>
          <w:szCs w:val="22"/>
        </w:rPr>
        <w:t xml:space="preserve">IMBRUVICA </w:t>
      </w:r>
      <w:r w:rsidR="004C3B7D" w:rsidRPr="003D1B24">
        <w:rPr>
          <w:szCs w:val="22"/>
        </w:rPr>
        <w:t>f’nisa tqal</w:t>
      </w:r>
      <w:r w:rsidRPr="003D1B24">
        <w:rPr>
          <w:szCs w:val="22"/>
        </w:rPr>
        <w:t>.</w:t>
      </w:r>
    </w:p>
    <w:p w14:paraId="73457A38" w14:textId="77777777" w:rsidR="0015562B" w:rsidRPr="003D1B24" w:rsidRDefault="0015562B" w:rsidP="00CB7D8F">
      <w:pPr>
        <w:numPr>
          <w:ilvl w:val="12"/>
          <w:numId w:val="0"/>
        </w:numPr>
        <w:tabs>
          <w:tab w:val="clear" w:pos="567"/>
        </w:tabs>
        <w:rPr>
          <w:szCs w:val="22"/>
        </w:rPr>
      </w:pPr>
    </w:p>
    <w:p w14:paraId="4B6EA8FC" w14:textId="77777777" w:rsidR="0030283A" w:rsidRPr="003D1B24" w:rsidRDefault="00D618AD" w:rsidP="00CB7D8F">
      <w:pPr>
        <w:tabs>
          <w:tab w:val="clear" w:pos="567"/>
        </w:tabs>
        <w:autoSpaceDE w:val="0"/>
        <w:autoSpaceDN w:val="0"/>
        <w:adjustRightInd w:val="0"/>
      </w:pPr>
      <w:r w:rsidRPr="003D1B24">
        <w:rPr>
          <w:szCs w:val="22"/>
        </w:rPr>
        <w:t xml:space="preserve">Nisa f’età li jista’ jkollhom it-tfal għandhom jużaw metodu effettiv ħafna ta’ kontroll tat-tqala waqt u għal tliet xhur wara </w:t>
      </w:r>
      <w:r w:rsidR="00271CD9" w:rsidRPr="003D1B24">
        <w:rPr>
          <w:szCs w:val="22"/>
        </w:rPr>
        <w:t xml:space="preserve">li jirċievu </w:t>
      </w:r>
      <w:r w:rsidR="00942E8F" w:rsidRPr="003D1B24">
        <w:rPr>
          <w:szCs w:val="22"/>
        </w:rPr>
        <w:t>IMBRUVICA</w:t>
      </w:r>
      <w:r w:rsidR="005C1BFF" w:rsidRPr="003D1B24">
        <w:rPr>
          <w:szCs w:val="22"/>
        </w:rPr>
        <w:t>,</w:t>
      </w:r>
      <w:r w:rsidR="000A38F0" w:rsidRPr="003D1B24">
        <w:t xml:space="preserve"> </w:t>
      </w:r>
      <w:r w:rsidR="00271CD9" w:rsidRPr="003D1B24">
        <w:t xml:space="preserve">biex jevitaw li jinqabdu tqal waqt li jkunu qed jiġu </w:t>
      </w:r>
      <w:r w:rsidR="009C4328" w:rsidRPr="003D1B24">
        <w:rPr>
          <w:szCs w:val="22"/>
        </w:rPr>
        <w:t>ttrattati</w:t>
      </w:r>
      <w:r w:rsidR="00271CD9" w:rsidRPr="003D1B24">
        <w:t xml:space="preserve"> b’</w:t>
      </w:r>
      <w:r w:rsidR="00942E8F" w:rsidRPr="003D1B24">
        <w:t>IMBRUVICA</w:t>
      </w:r>
      <w:r w:rsidR="00CB1AA9" w:rsidRPr="003D1B24">
        <w:t>.</w:t>
      </w:r>
    </w:p>
    <w:p w14:paraId="6F55A216" w14:textId="77777777" w:rsidR="0015562B" w:rsidRPr="003D1B24" w:rsidRDefault="0015562B" w:rsidP="00CB7D8F"/>
    <w:p w14:paraId="43381E54" w14:textId="77777777" w:rsidR="00663C6B" w:rsidRPr="003D1B24" w:rsidRDefault="00D618AD" w:rsidP="00CB7D8F">
      <w:pPr>
        <w:numPr>
          <w:ilvl w:val="0"/>
          <w:numId w:val="16"/>
        </w:numPr>
        <w:tabs>
          <w:tab w:val="clear" w:pos="1080"/>
        </w:tabs>
        <w:autoSpaceDE w:val="0"/>
        <w:autoSpaceDN w:val="0"/>
        <w:adjustRightInd w:val="0"/>
        <w:ind w:left="567" w:hanging="567"/>
      </w:pPr>
      <w:r w:rsidRPr="003D1B24">
        <w:t>Għid lit-tabib tiegħek immedjatament jekk inti tinqabad tqila.</w:t>
      </w:r>
    </w:p>
    <w:p w14:paraId="5AF04B90" w14:textId="77777777" w:rsidR="00691F17" w:rsidRPr="003D1B24" w:rsidRDefault="00D618AD" w:rsidP="00CB7D8F">
      <w:pPr>
        <w:numPr>
          <w:ilvl w:val="0"/>
          <w:numId w:val="16"/>
        </w:numPr>
        <w:tabs>
          <w:tab w:val="clear" w:pos="1080"/>
        </w:tabs>
        <w:ind w:left="567" w:hanging="567"/>
      </w:pPr>
      <w:r w:rsidRPr="003D1B24">
        <w:t>Treddax waqt li tkun qed tieħu din il-mediċina</w:t>
      </w:r>
      <w:r w:rsidR="00CC2803" w:rsidRPr="003D1B24">
        <w:t>.</w:t>
      </w:r>
    </w:p>
    <w:p w14:paraId="4F8FC55A" w14:textId="77777777" w:rsidR="00691F17" w:rsidRPr="003D1B24" w:rsidRDefault="00691F17" w:rsidP="00CB7D8F">
      <w:pPr>
        <w:numPr>
          <w:ilvl w:val="12"/>
          <w:numId w:val="0"/>
        </w:numPr>
        <w:tabs>
          <w:tab w:val="clear" w:pos="567"/>
        </w:tabs>
        <w:rPr>
          <w:szCs w:val="22"/>
        </w:rPr>
      </w:pPr>
    </w:p>
    <w:p w14:paraId="5992F911" w14:textId="77777777" w:rsidR="00691F17" w:rsidRPr="003D1B24" w:rsidRDefault="00D618AD" w:rsidP="00CB7D8F">
      <w:pPr>
        <w:keepNext/>
        <w:numPr>
          <w:ilvl w:val="12"/>
          <w:numId w:val="0"/>
        </w:numPr>
        <w:tabs>
          <w:tab w:val="clear" w:pos="567"/>
        </w:tabs>
        <w:rPr>
          <w:szCs w:val="22"/>
        </w:rPr>
      </w:pPr>
      <w:r w:rsidRPr="003D1B24">
        <w:rPr>
          <w:b/>
          <w:szCs w:val="22"/>
        </w:rPr>
        <w:t>Sewqan u tħaddim ta’ magni</w:t>
      </w:r>
    </w:p>
    <w:p w14:paraId="7669E62D" w14:textId="77777777" w:rsidR="00FE6548" w:rsidRPr="003D1B24" w:rsidRDefault="00D618AD" w:rsidP="00CB7D8F">
      <w:pPr>
        <w:numPr>
          <w:ilvl w:val="12"/>
          <w:numId w:val="0"/>
        </w:numPr>
        <w:tabs>
          <w:tab w:val="clear" w:pos="567"/>
        </w:tabs>
        <w:rPr>
          <w:szCs w:val="22"/>
        </w:rPr>
      </w:pPr>
      <w:r w:rsidRPr="003D1B24">
        <w:rPr>
          <w:szCs w:val="22"/>
        </w:rPr>
        <w:t>Inti tista’ tħossok għajjien</w:t>
      </w:r>
      <w:r w:rsidR="00B467EF" w:rsidRPr="003D1B24">
        <w:rPr>
          <w:szCs w:val="22"/>
        </w:rPr>
        <w:t>/a</w:t>
      </w:r>
      <w:r w:rsidRPr="003D1B24">
        <w:rPr>
          <w:szCs w:val="22"/>
        </w:rPr>
        <w:t xml:space="preserve"> jew stordut</w:t>
      </w:r>
      <w:r w:rsidR="00B467EF" w:rsidRPr="003D1B24">
        <w:rPr>
          <w:szCs w:val="22"/>
        </w:rPr>
        <w:t>/a</w:t>
      </w:r>
      <w:r w:rsidRPr="003D1B24">
        <w:rPr>
          <w:szCs w:val="22"/>
        </w:rPr>
        <w:t xml:space="preserve"> wara li tieħu </w:t>
      </w:r>
      <w:r w:rsidR="00942E8F" w:rsidRPr="003D1B24">
        <w:rPr>
          <w:szCs w:val="22"/>
        </w:rPr>
        <w:t>IMBRUVICA</w:t>
      </w:r>
      <w:r w:rsidR="00CA6AE1" w:rsidRPr="003D1B24">
        <w:rPr>
          <w:szCs w:val="22"/>
        </w:rPr>
        <w:t xml:space="preserve">, </w:t>
      </w:r>
      <w:r w:rsidRPr="003D1B24">
        <w:rPr>
          <w:szCs w:val="22"/>
        </w:rPr>
        <w:t>li jista’ jaffettwa l-ħila li inti ssuq jew tħaddem kwlaunkwe għ</w:t>
      </w:r>
      <w:r w:rsidR="00B467EF" w:rsidRPr="003D1B24">
        <w:rPr>
          <w:szCs w:val="22"/>
        </w:rPr>
        <w:t>od</w:t>
      </w:r>
      <w:r w:rsidRPr="003D1B24">
        <w:rPr>
          <w:szCs w:val="22"/>
        </w:rPr>
        <w:t>d</w:t>
      </w:r>
      <w:r w:rsidR="00B467EF" w:rsidRPr="003D1B24">
        <w:rPr>
          <w:szCs w:val="22"/>
        </w:rPr>
        <w:t>a</w:t>
      </w:r>
      <w:r w:rsidRPr="003D1B24">
        <w:rPr>
          <w:szCs w:val="22"/>
        </w:rPr>
        <w:t xml:space="preserve"> jew magn</w:t>
      </w:r>
      <w:r w:rsidR="00B467EF" w:rsidRPr="003D1B24">
        <w:rPr>
          <w:szCs w:val="22"/>
        </w:rPr>
        <w:t>a</w:t>
      </w:r>
      <w:r w:rsidRPr="003D1B24">
        <w:rPr>
          <w:szCs w:val="22"/>
        </w:rPr>
        <w:t>.</w:t>
      </w:r>
    </w:p>
    <w:p w14:paraId="57B046DB" w14:textId="77777777" w:rsidR="00AB320B" w:rsidRPr="003D1B24" w:rsidRDefault="00AB320B" w:rsidP="00CB7D8F">
      <w:pPr>
        <w:numPr>
          <w:ilvl w:val="12"/>
          <w:numId w:val="0"/>
        </w:numPr>
        <w:tabs>
          <w:tab w:val="clear" w:pos="567"/>
        </w:tabs>
        <w:rPr>
          <w:szCs w:val="22"/>
        </w:rPr>
      </w:pPr>
    </w:p>
    <w:p w14:paraId="209B18CD" w14:textId="77777777" w:rsidR="00FB1073" w:rsidRPr="003D1B24" w:rsidRDefault="00D618AD" w:rsidP="00CB7D8F">
      <w:pPr>
        <w:keepNext/>
        <w:numPr>
          <w:ilvl w:val="12"/>
          <w:numId w:val="0"/>
        </w:numPr>
        <w:tabs>
          <w:tab w:val="clear" w:pos="567"/>
        </w:tabs>
        <w:rPr>
          <w:b/>
          <w:szCs w:val="22"/>
        </w:rPr>
      </w:pPr>
      <w:bookmarkStart w:id="63" w:name="_Hlk528161864"/>
      <w:r w:rsidRPr="003D1B24">
        <w:rPr>
          <w:b/>
          <w:szCs w:val="22"/>
        </w:rPr>
        <w:t>IMBRUVICA fih sodium</w:t>
      </w:r>
    </w:p>
    <w:p w14:paraId="791330C2" w14:textId="77777777" w:rsidR="00FB1073" w:rsidRPr="003D1B24" w:rsidRDefault="00D618AD" w:rsidP="00CB7D8F">
      <w:pPr>
        <w:numPr>
          <w:ilvl w:val="12"/>
          <w:numId w:val="0"/>
        </w:numPr>
        <w:tabs>
          <w:tab w:val="clear" w:pos="567"/>
        </w:tabs>
        <w:rPr>
          <w:szCs w:val="22"/>
        </w:rPr>
      </w:pPr>
      <w:r w:rsidRPr="003D1B24">
        <w:rPr>
          <w:szCs w:val="22"/>
        </w:rPr>
        <w:t xml:space="preserve">IMBRUVICA fih inqas minn 1 mmol ta’ sodium (23 mg) f’kull doża, li tista’ tgħid huwa essenzjalment ‘mingħajr sodium’. </w:t>
      </w:r>
    </w:p>
    <w:bookmarkEnd w:id="63"/>
    <w:p w14:paraId="70427CD5" w14:textId="77777777" w:rsidR="00174E95" w:rsidRPr="003D1B24" w:rsidRDefault="00174E95" w:rsidP="00CB7D8F">
      <w:pPr>
        <w:numPr>
          <w:ilvl w:val="12"/>
          <w:numId w:val="0"/>
        </w:numPr>
        <w:tabs>
          <w:tab w:val="clear" w:pos="567"/>
        </w:tabs>
        <w:rPr>
          <w:szCs w:val="22"/>
        </w:rPr>
      </w:pPr>
    </w:p>
    <w:p w14:paraId="41BBE90C" w14:textId="77777777" w:rsidR="00691F17" w:rsidRPr="003D1B24" w:rsidRDefault="00D618AD" w:rsidP="004A1AE6">
      <w:pPr>
        <w:keepNext/>
        <w:ind w:left="567" w:hanging="567"/>
        <w:outlineLvl w:val="2"/>
        <w:rPr>
          <w:b/>
          <w:bCs/>
        </w:rPr>
      </w:pPr>
      <w:r w:rsidRPr="003D1B24">
        <w:rPr>
          <w:b/>
          <w:bCs/>
        </w:rPr>
        <w:t>3.</w:t>
      </w:r>
      <w:r w:rsidRPr="003D1B24">
        <w:rPr>
          <w:b/>
          <w:bCs/>
        </w:rPr>
        <w:tab/>
      </w:r>
      <w:r w:rsidR="00A40D71" w:rsidRPr="003D1B24">
        <w:rPr>
          <w:b/>
          <w:bCs/>
        </w:rPr>
        <w:t xml:space="preserve">Kif għandek tieħu </w:t>
      </w:r>
      <w:r w:rsidR="00942E8F" w:rsidRPr="003D1B24">
        <w:rPr>
          <w:b/>
          <w:bCs/>
        </w:rPr>
        <w:t>IMBRUVICA</w:t>
      </w:r>
    </w:p>
    <w:p w14:paraId="60E839F7" w14:textId="77777777" w:rsidR="00AB320B" w:rsidRPr="003D1B24" w:rsidRDefault="00AB320B" w:rsidP="00CB7D8F">
      <w:pPr>
        <w:keepNext/>
      </w:pPr>
    </w:p>
    <w:p w14:paraId="480492F2" w14:textId="77777777" w:rsidR="00663C6B" w:rsidRPr="003D1B24" w:rsidRDefault="00D618AD" w:rsidP="00CB7D8F">
      <w:pPr>
        <w:numPr>
          <w:ilvl w:val="12"/>
          <w:numId w:val="0"/>
        </w:numPr>
        <w:tabs>
          <w:tab w:val="clear" w:pos="567"/>
        </w:tabs>
        <w:rPr>
          <w:szCs w:val="22"/>
        </w:rPr>
      </w:pPr>
      <w:r w:rsidRPr="003D1B24">
        <w:rPr>
          <w:szCs w:val="22"/>
        </w:rPr>
        <w:t xml:space="preserve">Dejjem għandek tieħu din il-mediċina skont il-parir eżatt tat-tabib, tal-ispiżjar jew tal-infermier tiegħek. </w:t>
      </w:r>
      <w:r w:rsidR="00310623" w:rsidRPr="003D1B24">
        <w:rPr>
          <w:szCs w:val="22"/>
        </w:rPr>
        <w:t xml:space="preserve">Iċċekkja </w:t>
      </w:r>
      <w:r w:rsidRPr="003D1B24">
        <w:rPr>
          <w:szCs w:val="22"/>
        </w:rPr>
        <w:t>mat-tabib, mal-ispiżjar jew mal-inf</w:t>
      </w:r>
      <w:r w:rsidR="00886118" w:rsidRPr="003D1B24">
        <w:rPr>
          <w:szCs w:val="22"/>
        </w:rPr>
        <w:t>e</w:t>
      </w:r>
      <w:r w:rsidRPr="003D1B24">
        <w:rPr>
          <w:szCs w:val="22"/>
        </w:rPr>
        <w:t>rmier tiegħek jekk ikollok xi dubju.</w:t>
      </w:r>
    </w:p>
    <w:p w14:paraId="72861C10" w14:textId="77777777" w:rsidR="00691F17" w:rsidRPr="003D1B24" w:rsidRDefault="00691F17" w:rsidP="00CB7D8F">
      <w:pPr>
        <w:numPr>
          <w:ilvl w:val="12"/>
          <w:numId w:val="0"/>
        </w:numPr>
        <w:tabs>
          <w:tab w:val="clear" w:pos="567"/>
        </w:tabs>
        <w:rPr>
          <w:szCs w:val="22"/>
        </w:rPr>
      </w:pPr>
    </w:p>
    <w:p w14:paraId="1DEF7CF6" w14:textId="77777777" w:rsidR="00663C6B" w:rsidRPr="003D1B24" w:rsidRDefault="00D618AD" w:rsidP="00CB7D8F">
      <w:pPr>
        <w:keepNext/>
        <w:numPr>
          <w:ilvl w:val="12"/>
          <w:numId w:val="0"/>
        </w:numPr>
        <w:tabs>
          <w:tab w:val="clear" w:pos="567"/>
        </w:tabs>
        <w:rPr>
          <w:b/>
          <w:szCs w:val="22"/>
        </w:rPr>
      </w:pPr>
      <w:r w:rsidRPr="003D1B24">
        <w:rPr>
          <w:b/>
          <w:szCs w:val="22"/>
        </w:rPr>
        <w:t>Kemm għandek tieħu</w:t>
      </w:r>
    </w:p>
    <w:p w14:paraId="0799B99F" w14:textId="77777777" w:rsidR="00691F17" w:rsidRPr="003D1B24" w:rsidRDefault="00D618AD" w:rsidP="00CB7D8F">
      <w:pPr>
        <w:keepNext/>
        <w:rPr>
          <w:b/>
        </w:rPr>
      </w:pPr>
      <w:r w:rsidRPr="003D1B24">
        <w:rPr>
          <w:b/>
        </w:rPr>
        <w:t>Limfoma taċ-</w:t>
      </w:r>
      <w:r w:rsidR="002171F2" w:rsidRPr="003D1B24">
        <w:rPr>
          <w:b/>
        </w:rPr>
        <w:t>ċ</w:t>
      </w:r>
      <w:r w:rsidRPr="003D1B24">
        <w:rPr>
          <w:b/>
        </w:rPr>
        <w:t xml:space="preserve">ellula </w:t>
      </w:r>
      <w:r w:rsidR="002171F2" w:rsidRPr="003D1B24">
        <w:rPr>
          <w:b/>
        </w:rPr>
        <w:t>m</w:t>
      </w:r>
      <w:r w:rsidR="00A40D71" w:rsidRPr="003D1B24">
        <w:rPr>
          <w:b/>
        </w:rPr>
        <w:t xml:space="preserve">antle </w:t>
      </w:r>
      <w:r w:rsidRPr="003D1B24">
        <w:rPr>
          <w:b/>
        </w:rPr>
        <w:t>(MCL)</w:t>
      </w:r>
    </w:p>
    <w:p w14:paraId="2F72AA7B" w14:textId="77777777" w:rsidR="008054A8" w:rsidRPr="003D1B24" w:rsidRDefault="00D618AD" w:rsidP="00CB7D8F">
      <w:r w:rsidRPr="003D1B24">
        <w:t xml:space="preserve">Id-doża rrakkomandata ta’ </w:t>
      </w:r>
      <w:r w:rsidR="00942E8F" w:rsidRPr="003D1B24">
        <w:t>IMBRUVICA</w:t>
      </w:r>
      <w:r w:rsidR="00691F17" w:rsidRPr="003D1B24">
        <w:t xml:space="preserve"> </w:t>
      </w:r>
      <w:r w:rsidRPr="003D1B24">
        <w:t xml:space="preserve">hija erba’ kapsuli </w:t>
      </w:r>
      <w:r w:rsidR="00691F17" w:rsidRPr="003D1B24">
        <w:t xml:space="preserve">(560 mg) </w:t>
      </w:r>
      <w:r w:rsidRPr="003D1B24">
        <w:t>darba kuljum</w:t>
      </w:r>
      <w:r w:rsidR="00691F17" w:rsidRPr="003D1B24">
        <w:t>.</w:t>
      </w:r>
    </w:p>
    <w:p w14:paraId="5D03007B" w14:textId="77777777" w:rsidR="00691F17" w:rsidRPr="003D1B24" w:rsidRDefault="00691F17" w:rsidP="00CB7D8F"/>
    <w:p w14:paraId="573659AE" w14:textId="77777777" w:rsidR="00691F17" w:rsidRPr="003D1B24" w:rsidRDefault="00D618AD" w:rsidP="00CB7D8F">
      <w:pPr>
        <w:keepNext/>
        <w:rPr>
          <w:b/>
        </w:rPr>
      </w:pPr>
      <w:r w:rsidRPr="003D1B24">
        <w:rPr>
          <w:b/>
        </w:rPr>
        <w:t xml:space="preserve">Lewkimja </w:t>
      </w:r>
      <w:r w:rsidR="002171F2" w:rsidRPr="003D1B24">
        <w:rPr>
          <w:b/>
        </w:rPr>
        <w:t>l</w:t>
      </w:r>
      <w:r w:rsidRPr="003D1B24">
        <w:rPr>
          <w:b/>
        </w:rPr>
        <w:t xml:space="preserve">imfoċitika </w:t>
      </w:r>
      <w:r w:rsidR="002171F2" w:rsidRPr="003D1B24">
        <w:rPr>
          <w:b/>
        </w:rPr>
        <w:t>k</w:t>
      </w:r>
      <w:r w:rsidRPr="003D1B24">
        <w:rPr>
          <w:b/>
        </w:rPr>
        <w:t>ronik</w:t>
      </w:r>
      <w:r w:rsidR="005C1BFF" w:rsidRPr="003D1B24">
        <w:rPr>
          <w:b/>
        </w:rPr>
        <w:t>a</w:t>
      </w:r>
      <w:r w:rsidRPr="003D1B24">
        <w:rPr>
          <w:b/>
        </w:rPr>
        <w:t xml:space="preserve"> (CLL)</w:t>
      </w:r>
      <w:r w:rsidR="00236141" w:rsidRPr="003D1B24">
        <w:rPr>
          <w:b/>
        </w:rPr>
        <w:t>/makroglobulinemija ta’ Waldenström (WM)</w:t>
      </w:r>
    </w:p>
    <w:p w14:paraId="5B1B50BC" w14:textId="77777777" w:rsidR="00691F17" w:rsidRPr="003D1B24" w:rsidRDefault="00D618AD" w:rsidP="00CB7D8F">
      <w:r w:rsidRPr="003D1B24">
        <w:t xml:space="preserve">Id-doża rrakkomandata ta’ </w:t>
      </w:r>
      <w:r w:rsidR="00942E8F" w:rsidRPr="003D1B24">
        <w:t>IMBRUVICA</w:t>
      </w:r>
      <w:r w:rsidRPr="003D1B24">
        <w:t xml:space="preserve"> hija tliet kapsuli (420 mg) darba kuljum.</w:t>
      </w:r>
    </w:p>
    <w:p w14:paraId="41F5250C" w14:textId="77777777" w:rsidR="00691F17" w:rsidRPr="003D1B24" w:rsidRDefault="00691F17" w:rsidP="00CB7D8F">
      <w:pPr>
        <w:numPr>
          <w:ilvl w:val="12"/>
          <w:numId w:val="0"/>
        </w:numPr>
        <w:tabs>
          <w:tab w:val="clear" w:pos="567"/>
        </w:tabs>
      </w:pPr>
    </w:p>
    <w:p w14:paraId="749B14A6" w14:textId="77777777" w:rsidR="00330A78" w:rsidRPr="003D1B24" w:rsidRDefault="00D618AD" w:rsidP="00CB7D8F">
      <w:pPr>
        <w:numPr>
          <w:ilvl w:val="12"/>
          <w:numId w:val="0"/>
        </w:numPr>
        <w:tabs>
          <w:tab w:val="clear" w:pos="567"/>
        </w:tabs>
        <w:rPr>
          <w:szCs w:val="22"/>
        </w:rPr>
      </w:pPr>
      <w:r w:rsidRPr="003D1B24">
        <w:rPr>
          <w:szCs w:val="22"/>
        </w:rPr>
        <w:t>It-tabib tiegħek jista’ jaġġustalek id-doża.</w:t>
      </w:r>
    </w:p>
    <w:p w14:paraId="7C741598" w14:textId="77777777" w:rsidR="004E6997" w:rsidRPr="003D1B24" w:rsidRDefault="004E6997" w:rsidP="00CB7D8F">
      <w:pPr>
        <w:rPr>
          <w:b/>
          <w:bCs/>
        </w:rPr>
      </w:pPr>
    </w:p>
    <w:p w14:paraId="0C6D5AA3" w14:textId="77777777" w:rsidR="00663C6B" w:rsidRPr="003D1B24" w:rsidRDefault="00D618AD" w:rsidP="00CB7D8F">
      <w:pPr>
        <w:keepNext/>
        <w:rPr>
          <w:b/>
          <w:bCs/>
        </w:rPr>
      </w:pPr>
      <w:r w:rsidRPr="003D1B24">
        <w:rPr>
          <w:b/>
          <w:bCs/>
        </w:rPr>
        <w:t>Meta tieħu din il-mediċina</w:t>
      </w:r>
    </w:p>
    <w:p w14:paraId="5A3AE0C7" w14:textId="77777777" w:rsidR="00691F17" w:rsidRPr="003D1B24" w:rsidRDefault="00D618AD" w:rsidP="00CB7D8F">
      <w:pPr>
        <w:numPr>
          <w:ilvl w:val="0"/>
          <w:numId w:val="16"/>
        </w:numPr>
        <w:tabs>
          <w:tab w:val="clear" w:pos="1080"/>
        </w:tabs>
        <w:ind w:left="567" w:hanging="567"/>
      </w:pPr>
      <w:r w:rsidRPr="003D1B24">
        <w:t>Ħu l-kapsuli mill-ħalq ma’ tazza ilma</w:t>
      </w:r>
      <w:r w:rsidR="00180A4B" w:rsidRPr="003D1B24">
        <w:t>.</w:t>
      </w:r>
    </w:p>
    <w:p w14:paraId="1FCE09A9" w14:textId="77777777" w:rsidR="00663C6B" w:rsidRPr="003D1B24" w:rsidRDefault="00D618AD" w:rsidP="00CB7D8F">
      <w:pPr>
        <w:numPr>
          <w:ilvl w:val="0"/>
          <w:numId w:val="16"/>
        </w:numPr>
        <w:tabs>
          <w:tab w:val="clear" w:pos="1080"/>
        </w:tabs>
        <w:ind w:left="567" w:hanging="567"/>
      </w:pPr>
      <w:r w:rsidRPr="003D1B24">
        <w:lastRenderedPageBreak/>
        <w:t>Ħu l-kapsuli madwar l-istess ħin kuljum.</w:t>
      </w:r>
    </w:p>
    <w:p w14:paraId="3E556A4B" w14:textId="77777777" w:rsidR="00691F17" w:rsidRPr="003D1B24" w:rsidRDefault="00D618AD" w:rsidP="00CB7D8F">
      <w:pPr>
        <w:numPr>
          <w:ilvl w:val="0"/>
          <w:numId w:val="16"/>
        </w:numPr>
        <w:tabs>
          <w:tab w:val="clear" w:pos="1080"/>
        </w:tabs>
        <w:ind w:left="567" w:hanging="567"/>
      </w:pPr>
      <w:r w:rsidRPr="003D1B24">
        <w:t>Ibla’ l-kapsuli sħaħ. Tiftaħ</w:t>
      </w:r>
      <w:r w:rsidR="007E77DA" w:rsidRPr="003D1B24">
        <w:t>h</w:t>
      </w:r>
      <w:r w:rsidRPr="003D1B24">
        <w:t>omx, tfarrak</w:t>
      </w:r>
      <w:r w:rsidR="007E77DA" w:rsidRPr="003D1B24">
        <w:t>h</w:t>
      </w:r>
      <w:r w:rsidRPr="003D1B24">
        <w:t>omx u tomgħod</w:t>
      </w:r>
      <w:r w:rsidR="007E77DA" w:rsidRPr="003D1B24">
        <w:t>h</w:t>
      </w:r>
      <w:r w:rsidRPr="003D1B24">
        <w:t>omx.</w:t>
      </w:r>
    </w:p>
    <w:p w14:paraId="6DDB872D" w14:textId="77777777" w:rsidR="00691F17" w:rsidRPr="003D1B24" w:rsidRDefault="00691F17" w:rsidP="00CB7D8F"/>
    <w:p w14:paraId="19DDB193" w14:textId="77777777" w:rsidR="00663C6B" w:rsidRPr="003D1B24" w:rsidRDefault="00D618AD" w:rsidP="00CB7D8F">
      <w:pPr>
        <w:keepNext/>
        <w:numPr>
          <w:ilvl w:val="12"/>
          <w:numId w:val="0"/>
        </w:numPr>
        <w:tabs>
          <w:tab w:val="clear" w:pos="567"/>
        </w:tabs>
        <w:rPr>
          <w:b/>
          <w:szCs w:val="22"/>
        </w:rPr>
      </w:pPr>
      <w:r w:rsidRPr="003D1B24">
        <w:rPr>
          <w:b/>
          <w:szCs w:val="22"/>
        </w:rPr>
        <w:t xml:space="preserve">Jekk tieħu </w:t>
      </w:r>
      <w:r w:rsidR="00942E8F" w:rsidRPr="003D1B24">
        <w:rPr>
          <w:b/>
        </w:rPr>
        <w:t>IMBRUVICA</w:t>
      </w:r>
      <w:r w:rsidR="00691F17" w:rsidRPr="003D1B24">
        <w:rPr>
          <w:b/>
          <w:szCs w:val="22"/>
        </w:rPr>
        <w:t xml:space="preserve"> </w:t>
      </w:r>
      <w:r w:rsidRPr="003D1B24">
        <w:rPr>
          <w:b/>
          <w:szCs w:val="22"/>
        </w:rPr>
        <w:t>aktar milli suppost</w:t>
      </w:r>
    </w:p>
    <w:p w14:paraId="68F2215A" w14:textId="77777777" w:rsidR="00691F17" w:rsidRPr="003D1B24" w:rsidRDefault="00D618AD" w:rsidP="00CB7D8F">
      <w:r w:rsidRPr="003D1B24">
        <w:t xml:space="preserve">Jekk tieħu </w:t>
      </w:r>
      <w:r w:rsidR="00942E8F" w:rsidRPr="003D1B24">
        <w:t>IMBRUVICA</w:t>
      </w:r>
      <w:r w:rsidRPr="003D1B24">
        <w:t xml:space="preserve"> aktar milli suppost, kellem tabib jew mur fi sptar minnufih</w:t>
      </w:r>
      <w:r w:rsidR="00D61331" w:rsidRPr="003D1B24">
        <w:t xml:space="preserve">. </w:t>
      </w:r>
      <w:r w:rsidRPr="003D1B24">
        <w:t>Ħu l-kapsuli u dan il-fuljett miegħek</w:t>
      </w:r>
      <w:r w:rsidR="00D61331" w:rsidRPr="003D1B24">
        <w:t>.</w:t>
      </w:r>
    </w:p>
    <w:p w14:paraId="2BF66871" w14:textId="77777777" w:rsidR="00691F17" w:rsidRPr="003D1B24" w:rsidRDefault="00691F17" w:rsidP="00CB7D8F"/>
    <w:p w14:paraId="27117C5C" w14:textId="77777777" w:rsidR="00691F17" w:rsidRPr="003D1B24" w:rsidRDefault="00D618AD" w:rsidP="00CB7D8F">
      <w:pPr>
        <w:keepNext/>
        <w:numPr>
          <w:ilvl w:val="12"/>
          <w:numId w:val="0"/>
        </w:numPr>
        <w:tabs>
          <w:tab w:val="clear" w:pos="567"/>
        </w:tabs>
        <w:rPr>
          <w:szCs w:val="22"/>
        </w:rPr>
      </w:pPr>
      <w:r w:rsidRPr="003D1B24">
        <w:rPr>
          <w:b/>
          <w:szCs w:val="22"/>
        </w:rPr>
        <w:t xml:space="preserve">Jekk tinsa tieħu </w:t>
      </w:r>
      <w:r w:rsidR="00942E8F" w:rsidRPr="003D1B24">
        <w:rPr>
          <w:b/>
        </w:rPr>
        <w:t>IMBRUVICA</w:t>
      </w:r>
    </w:p>
    <w:p w14:paraId="64DCAFEF" w14:textId="77777777" w:rsidR="00663C6B" w:rsidRPr="003D1B24" w:rsidRDefault="00D618AD" w:rsidP="00CB7D8F">
      <w:pPr>
        <w:numPr>
          <w:ilvl w:val="0"/>
          <w:numId w:val="16"/>
        </w:numPr>
        <w:tabs>
          <w:tab w:val="clear" w:pos="1080"/>
        </w:tabs>
        <w:ind w:left="567" w:hanging="567"/>
      </w:pPr>
      <w:r w:rsidRPr="003D1B24">
        <w:t>Jekk tinsa tieħu doża</w:t>
      </w:r>
      <w:r w:rsidR="00691F17" w:rsidRPr="003D1B24">
        <w:t xml:space="preserve">, </w:t>
      </w:r>
      <w:r w:rsidRPr="003D1B24">
        <w:t xml:space="preserve">hija tista’ tittieħed kemm jista’ jkun malajr </w:t>
      </w:r>
      <w:r w:rsidR="00886118" w:rsidRPr="003D1B24">
        <w:t xml:space="preserve">dakinhar </w:t>
      </w:r>
      <w:r w:rsidRPr="003D1B24">
        <w:t>filwaqt li tmur lura għall-iskeda normali</w:t>
      </w:r>
      <w:r w:rsidR="00886118" w:rsidRPr="003D1B24">
        <w:t xml:space="preserve"> l-għada</w:t>
      </w:r>
      <w:r w:rsidRPr="003D1B24">
        <w:t>.</w:t>
      </w:r>
    </w:p>
    <w:p w14:paraId="01564DDA" w14:textId="77777777" w:rsidR="00691F17" w:rsidRPr="003D1B24" w:rsidRDefault="00D618AD" w:rsidP="00CB7D8F">
      <w:pPr>
        <w:numPr>
          <w:ilvl w:val="0"/>
          <w:numId w:val="16"/>
        </w:numPr>
        <w:tabs>
          <w:tab w:val="clear" w:pos="1080"/>
        </w:tabs>
        <w:ind w:left="567" w:hanging="567"/>
      </w:pPr>
      <w:r w:rsidRPr="003D1B24">
        <w:t>M’għandekx tieħu doża doppja biex tpatti għal kull doża li tkun insejt tieħu</w:t>
      </w:r>
      <w:r w:rsidR="00180A4B" w:rsidRPr="003D1B24">
        <w:t>.</w:t>
      </w:r>
    </w:p>
    <w:p w14:paraId="66F5587E" w14:textId="77777777" w:rsidR="00663C6B" w:rsidRPr="003D1B24" w:rsidRDefault="00D618AD" w:rsidP="00CB7D8F">
      <w:pPr>
        <w:numPr>
          <w:ilvl w:val="0"/>
          <w:numId w:val="16"/>
        </w:numPr>
        <w:tabs>
          <w:tab w:val="clear" w:pos="1080"/>
        </w:tabs>
        <w:ind w:left="567" w:hanging="567"/>
      </w:pPr>
      <w:r w:rsidRPr="003D1B24">
        <w:t>Jekk mintix ċert, kellem lit-tabib, lill-ispiżjar jew lill-infermier tiegħek dwar meta għandek tieħu d-doża li jmissek.</w:t>
      </w:r>
    </w:p>
    <w:p w14:paraId="6D50D1BB" w14:textId="77777777" w:rsidR="00691F17" w:rsidRPr="003D1B24" w:rsidRDefault="00691F17" w:rsidP="00CB7D8F">
      <w:pPr>
        <w:numPr>
          <w:ilvl w:val="12"/>
          <w:numId w:val="0"/>
        </w:numPr>
        <w:tabs>
          <w:tab w:val="clear" w:pos="567"/>
        </w:tabs>
        <w:rPr>
          <w:szCs w:val="22"/>
        </w:rPr>
      </w:pPr>
    </w:p>
    <w:p w14:paraId="508AF72E" w14:textId="77777777" w:rsidR="00691F17" w:rsidRPr="003D1B24" w:rsidRDefault="00D618AD" w:rsidP="00CB7D8F">
      <w:pPr>
        <w:keepNext/>
        <w:numPr>
          <w:ilvl w:val="12"/>
          <w:numId w:val="0"/>
        </w:numPr>
        <w:tabs>
          <w:tab w:val="clear" w:pos="567"/>
        </w:tabs>
        <w:rPr>
          <w:b/>
          <w:szCs w:val="22"/>
        </w:rPr>
      </w:pPr>
      <w:r w:rsidRPr="003D1B24">
        <w:rPr>
          <w:b/>
          <w:szCs w:val="22"/>
        </w:rPr>
        <w:t xml:space="preserve">Jekk tieqaf tieħu </w:t>
      </w:r>
      <w:r w:rsidR="00942E8F" w:rsidRPr="003D1B24">
        <w:rPr>
          <w:b/>
        </w:rPr>
        <w:t>IMBRUVICA</w:t>
      </w:r>
    </w:p>
    <w:p w14:paraId="7E399079" w14:textId="77777777" w:rsidR="00663C6B" w:rsidRPr="003D1B24" w:rsidRDefault="00D618AD" w:rsidP="00CB7D8F">
      <w:pPr>
        <w:numPr>
          <w:ilvl w:val="12"/>
          <w:numId w:val="0"/>
        </w:numPr>
        <w:tabs>
          <w:tab w:val="clear" w:pos="567"/>
        </w:tabs>
        <w:rPr>
          <w:szCs w:val="22"/>
        </w:rPr>
      </w:pPr>
      <w:r w:rsidRPr="003D1B24">
        <w:rPr>
          <w:szCs w:val="22"/>
        </w:rPr>
        <w:t>M’għandekx tieqaf tieħu din il-mediċina sakemm ma jgħidlikx tagħmel dan it-tabib tiegħek.</w:t>
      </w:r>
    </w:p>
    <w:p w14:paraId="01688053" w14:textId="77777777" w:rsidR="00663C6B" w:rsidRPr="003D1B24" w:rsidRDefault="00D618AD" w:rsidP="00CB7D8F">
      <w:pPr>
        <w:numPr>
          <w:ilvl w:val="12"/>
          <w:numId w:val="0"/>
        </w:numPr>
        <w:tabs>
          <w:tab w:val="clear" w:pos="567"/>
        </w:tabs>
        <w:rPr>
          <w:szCs w:val="22"/>
        </w:rPr>
      </w:pPr>
      <w:r w:rsidRPr="003D1B24">
        <w:rPr>
          <w:szCs w:val="22"/>
        </w:rPr>
        <w:t xml:space="preserve">Jekk għandek aktar mistoqsijiet dwar l-użu ta’ din il-mediċina, staqsi lit-tabib, lill-ispiżjar jew </w:t>
      </w:r>
      <w:r w:rsidR="00310623" w:rsidRPr="003D1B24">
        <w:rPr>
          <w:szCs w:val="22"/>
        </w:rPr>
        <w:t>lil</w:t>
      </w:r>
      <w:r w:rsidRPr="003D1B24">
        <w:rPr>
          <w:szCs w:val="22"/>
        </w:rPr>
        <w:t>l-infermier tiegħek.</w:t>
      </w:r>
    </w:p>
    <w:p w14:paraId="210FA820" w14:textId="77777777" w:rsidR="00691F17" w:rsidRPr="003D1B24" w:rsidRDefault="00691F17" w:rsidP="00CB7D8F">
      <w:pPr>
        <w:numPr>
          <w:ilvl w:val="12"/>
          <w:numId w:val="0"/>
        </w:numPr>
        <w:tabs>
          <w:tab w:val="clear" w:pos="567"/>
        </w:tabs>
        <w:rPr>
          <w:bCs/>
          <w:szCs w:val="22"/>
        </w:rPr>
      </w:pPr>
    </w:p>
    <w:p w14:paraId="70B1A166" w14:textId="77777777" w:rsidR="00691F17" w:rsidRPr="003D1B24" w:rsidRDefault="00691F17" w:rsidP="00CB7D8F">
      <w:pPr>
        <w:numPr>
          <w:ilvl w:val="12"/>
          <w:numId w:val="0"/>
        </w:numPr>
        <w:tabs>
          <w:tab w:val="clear" w:pos="567"/>
        </w:tabs>
      </w:pPr>
    </w:p>
    <w:p w14:paraId="6989C039" w14:textId="77777777" w:rsidR="00691F17" w:rsidRPr="003D1B24" w:rsidRDefault="00D618AD" w:rsidP="004A1AE6">
      <w:pPr>
        <w:keepNext/>
        <w:ind w:left="567" w:hanging="567"/>
        <w:outlineLvl w:val="2"/>
        <w:rPr>
          <w:b/>
          <w:bCs/>
        </w:rPr>
      </w:pPr>
      <w:r w:rsidRPr="003D1B24">
        <w:rPr>
          <w:b/>
          <w:bCs/>
        </w:rPr>
        <w:t>4.</w:t>
      </w:r>
      <w:r w:rsidRPr="003D1B24">
        <w:rPr>
          <w:b/>
          <w:bCs/>
        </w:rPr>
        <w:tab/>
      </w:r>
      <w:r w:rsidR="00085F1E" w:rsidRPr="003D1B24">
        <w:rPr>
          <w:b/>
          <w:bCs/>
        </w:rPr>
        <w:t>Effetti sekondarji possibbli</w:t>
      </w:r>
    </w:p>
    <w:p w14:paraId="64A03E2B" w14:textId="77777777" w:rsidR="00691F17" w:rsidRPr="003D1B24" w:rsidRDefault="00691F17" w:rsidP="00CB7D8F">
      <w:pPr>
        <w:keepNext/>
        <w:numPr>
          <w:ilvl w:val="12"/>
          <w:numId w:val="0"/>
        </w:numPr>
        <w:tabs>
          <w:tab w:val="clear" w:pos="567"/>
        </w:tabs>
      </w:pPr>
    </w:p>
    <w:p w14:paraId="727DF44D" w14:textId="77777777" w:rsidR="00691F17" w:rsidRPr="003D1B24" w:rsidRDefault="00D618AD" w:rsidP="00CB7D8F">
      <w:pPr>
        <w:numPr>
          <w:ilvl w:val="12"/>
          <w:numId w:val="0"/>
        </w:numPr>
        <w:tabs>
          <w:tab w:val="clear" w:pos="567"/>
        </w:tabs>
        <w:rPr>
          <w:szCs w:val="22"/>
        </w:rPr>
      </w:pPr>
      <w:r w:rsidRPr="003D1B24">
        <w:rPr>
          <w:szCs w:val="22"/>
        </w:rPr>
        <w:t>Bħal kull mediċina oħra, din il-mediċina tista’ tikkawża effetti sekondarji, għalkemm ma jidhrux f’kulħadd.</w:t>
      </w:r>
    </w:p>
    <w:p w14:paraId="65121167" w14:textId="77777777" w:rsidR="00691F17" w:rsidRPr="003D1B24" w:rsidRDefault="00D618AD" w:rsidP="00CB7D8F">
      <w:pPr>
        <w:rPr>
          <w:b/>
        </w:rPr>
      </w:pPr>
      <w:r w:rsidRPr="003D1B24">
        <w:t>L-effetti sekondarji li ġejjin jistgħu j</w:t>
      </w:r>
      <w:r w:rsidR="00886118" w:rsidRPr="003D1B24">
        <w:t>seħħu</w:t>
      </w:r>
      <w:r w:rsidRPr="003D1B24">
        <w:t xml:space="preserve"> b’din il-mediċina</w:t>
      </w:r>
      <w:r w:rsidR="00ED47C3" w:rsidRPr="003D1B24">
        <w:t>:</w:t>
      </w:r>
    </w:p>
    <w:p w14:paraId="013277C2" w14:textId="77777777" w:rsidR="00691F17" w:rsidRPr="003D1B24" w:rsidRDefault="00691F17" w:rsidP="00CB7D8F"/>
    <w:p w14:paraId="08291111" w14:textId="77777777" w:rsidR="00691F17" w:rsidRPr="003D1B24" w:rsidRDefault="00D618AD" w:rsidP="00CB7D8F">
      <w:pPr>
        <w:keepNext/>
        <w:rPr>
          <w:b/>
        </w:rPr>
      </w:pPr>
      <w:r w:rsidRPr="003D1B24">
        <w:rPr>
          <w:b/>
        </w:rPr>
        <w:t xml:space="preserve">Ieqaf ħu </w:t>
      </w:r>
      <w:r w:rsidR="00942E8F" w:rsidRPr="003D1B24">
        <w:rPr>
          <w:b/>
        </w:rPr>
        <w:t>IMBRUVICA</w:t>
      </w:r>
      <w:r w:rsidRPr="003D1B24">
        <w:rPr>
          <w:b/>
        </w:rPr>
        <w:t xml:space="preserve"> </w:t>
      </w:r>
      <w:r w:rsidR="00886118" w:rsidRPr="003D1B24">
        <w:rPr>
          <w:b/>
        </w:rPr>
        <w:t>u għid lit-tabib tiegħek m</w:t>
      </w:r>
      <w:r w:rsidRPr="003D1B24">
        <w:rPr>
          <w:b/>
        </w:rPr>
        <w:t>in</w:t>
      </w:r>
      <w:r w:rsidR="00886118" w:rsidRPr="003D1B24">
        <w:rPr>
          <w:b/>
        </w:rPr>
        <w:t>n</w:t>
      </w:r>
      <w:r w:rsidRPr="003D1B24">
        <w:rPr>
          <w:b/>
        </w:rPr>
        <w:t>ufih jekk tinnota xi wieħed mill-effetti sekondarji li ġejjin:</w:t>
      </w:r>
    </w:p>
    <w:p w14:paraId="2A806683" w14:textId="77777777" w:rsidR="00691F17" w:rsidRPr="003D1B24" w:rsidRDefault="00D618AD" w:rsidP="00CB7D8F">
      <w:pPr>
        <w:tabs>
          <w:tab w:val="clear" w:pos="567"/>
        </w:tabs>
        <w:rPr>
          <w:szCs w:val="22"/>
        </w:rPr>
      </w:pPr>
      <w:r w:rsidRPr="003D1B24">
        <w:rPr>
          <w:szCs w:val="22"/>
        </w:rPr>
        <w:t xml:space="preserve">raxx bil-ħakk u mqabbeż, diffikultà biex tieħu n-nifs, nefħa f’wiċċek, f’xofftejk, fi lsienek jew fil-gerżuma – jista’ jkun li inti qed ikollok </w:t>
      </w:r>
      <w:r w:rsidR="00601F8B" w:rsidRPr="003D1B24">
        <w:rPr>
          <w:szCs w:val="22"/>
        </w:rPr>
        <w:t>reazzjoni</w:t>
      </w:r>
      <w:r w:rsidRPr="003D1B24">
        <w:rPr>
          <w:szCs w:val="22"/>
        </w:rPr>
        <w:t xml:space="preserve"> allerġika għall-mediċina.</w:t>
      </w:r>
    </w:p>
    <w:p w14:paraId="1AE96A73" w14:textId="77777777" w:rsidR="00691F17" w:rsidRPr="003D1B24" w:rsidRDefault="00691F17" w:rsidP="00CB7D8F">
      <w:pPr>
        <w:tabs>
          <w:tab w:val="clear" w:pos="567"/>
        </w:tabs>
        <w:rPr>
          <w:bCs/>
          <w:szCs w:val="22"/>
        </w:rPr>
      </w:pPr>
    </w:p>
    <w:p w14:paraId="07A5781D" w14:textId="77777777" w:rsidR="00691F17" w:rsidRPr="003D1B24" w:rsidRDefault="00D618AD" w:rsidP="00CB7D8F">
      <w:pPr>
        <w:keepNext/>
        <w:tabs>
          <w:tab w:val="clear" w:pos="567"/>
        </w:tabs>
        <w:rPr>
          <w:b/>
          <w:szCs w:val="22"/>
        </w:rPr>
      </w:pPr>
      <w:r w:rsidRPr="003D1B24">
        <w:rPr>
          <w:b/>
          <w:szCs w:val="22"/>
        </w:rPr>
        <w:t>Għid lit-tabib tiegħek minnufih jekk tinnota xi wieħed mill-effetti sekondarji li ġejjin:</w:t>
      </w:r>
    </w:p>
    <w:p w14:paraId="71FDA073" w14:textId="77777777" w:rsidR="00BB1523" w:rsidRPr="003D1B24" w:rsidRDefault="00BB1523" w:rsidP="00CB7D8F">
      <w:pPr>
        <w:keepNext/>
        <w:tabs>
          <w:tab w:val="clear" w:pos="567"/>
        </w:tabs>
        <w:rPr>
          <w:bCs/>
          <w:szCs w:val="22"/>
        </w:rPr>
      </w:pPr>
    </w:p>
    <w:p w14:paraId="2A014EE8" w14:textId="77777777" w:rsidR="00814AD7" w:rsidRPr="003D1B24" w:rsidRDefault="00D618AD" w:rsidP="00CB7D8F">
      <w:pPr>
        <w:keepNext/>
        <w:tabs>
          <w:tab w:val="clear" w:pos="567"/>
        </w:tabs>
        <w:rPr>
          <w:b/>
          <w:szCs w:val="22"/>
        </w:rPr>
      </w:pPr>
      <w:r w:rsidRPr="003D1B24">
        <w:rPr>
          <w:b/>
          <w:szCs w:val="22"/>
        </w:rPr>
        <w:t>Pazjenti ttrattati b’IMBRUVICA għal tumu</w:t>
      </w:r>
      <w:r w:rsidR="00DB01F9" w:rsidRPr="003D1B24">
        <w:rPr>
          <w:b/>
          <w:szCs w:val="22"/>
        </w:rPr>
        <w:t>r</w:t>
      </w:r>
      <w:r w:rsidRPr="003D1B24">
        <w:rPr>
          <w:b/>
          <w:szCs w:val="22"/>
        </w:rPr>
        <w:t>i malinni taċ-ċelluli B:</w:t>
      </w:r>
    </w:p>
    <w:p w14:paraId="0F3CE48A" w14:textId="77777777" w:rsidR="00814AD7" w:rsidRPr="003D1B24" w:rsidRDefault="00814AD7" w:rsidP="00CB7D8F">
      <w:pPr>
        <w:keepNext/>
        <w:tabs>
          <w:tab w:val="clear" w:pos="567"/>
        </w:tabs>
        <w:rPr>
          <w:b/>
          <w:szCs w:val="22"/>
        </w:rPr>
      </w:pPr>
    </w:p>
    <w:p w14:paraId="2E1835D6" w14:textId="77777777" w:rsidR="003D50DA" w:rsidRPr="003D1B24" w:rsidRDefault="00D618AD" w:rsidP="00CB7D8F">
      <w:pPr>
        <w:keepNext/>
        <w:tabs>
          <w:tab w:val="clear" w:pos="567"/>
        </w:tabs>
        <w:rPr>
          <w:szCs w:val="22"/>
        </w:rPr>
      </w:pPr>
      <w:r w:rsidRPr="003D1B24">
        <w:rPr>
          <w:b/>
          <w:szCs w:val="22"/>
        </w:rPr>
        <w:t>Komuni ħafna</w:t>
      </w:r>
      <w:r w:rsidRPr="003D1B24">
        <w:rPr>
          <w:szCs w:val="22"/>
        </w:rPr>
        <w:t xml:space="preserve"> (jistgħu jaffettwaw aktar minn persuna</w:t>
      </w:r>
      <w:r w:rsidRPr="003D1B24">
        <w:rPr>
          <w:b/>
          <w:szCs w:val="22"/>
        </w:rPr>
        <w:t xml:space="preserve"> </w:t>
      </w:r>
      <w:r w:rsidRPr="003D1B24">
        <w:rPr>
          <w:szCs w:val="22"/>
        </w:rPr>
        <w:t>1 minn kull 10)</w:t>
      </w:r>
    </w:p>
    <w:p w14:paraId="71D612F4" w14:textId="77777777" w:rsidR="003D50DA" w:rsidRPr="003D1B24" w:rsidRDefault="00D618AD" w:rsidP="00CB7D8F">
      <w:pPr>
        <w:numPr>
          <w:ilvl w:val="0"/>
          <w:numId w:val="16"/>
        </w:numPr>
        <w:tabs>
          <w:tab w:val="clear" w:pos="1080"/>
        </w:tabs>
        <w:ind w:left="567" w:hanging="567"/>
      </w:pPr>
      <w:r w:rsidRPr="003D1B24">
        <w:t>deni, tkexkix ta’ bard, uġigħ</w:t>
      </w:r>
      <w:r w:rsidR="00601F8B" w:rsidRPr="003D1B24">
        <w:t xml:space="preserve"> fil-ġisem, tħossok għajjien</w:t>
      </w:r>
      <w:r w:rsidR="00B467EF" w:rsidRPr="003D1B24">
        <w:t>/a</w:t>
      </w:r>
      <w:r w:rsidR="00601F8B" w:rsidRPr="003D1B24">
        <w:t>, sinto</w:t>
      </w:r>
      <w:r w:rsidRPr="003D1B24">
        <w:t>mi ta’ riħ jew tal-influwenza, i</w:t>
      </w:r>
      <w:r w:rsidR="00601F8B" w:rsidRPr="003D1B24">
        <w:t>kollok qtugħ ta’ nifs</w:t>
      </w:r>
      <w:r w:rsidR="002364ED" w:rsidRPr="003D1B24">
        <w:t xml:space="preserve"> </w:t>
      </w:r>
      <w:r w:rsidRPr="003D1B24">
        <w:t xml:space="preserve">– </w:t>
      </w:r>
      <w:r w:rsidR="00601F8B" w:rsidRPr="003D1B24">
        <w:t xml:space="preserve">dawn jistgħu jkunu sinjali ta’ infezzjoni </w:t>
      </w:r>
      <w:r w:rsidRPr="003D1B24">
        <w:t>(viral</w:t>
      </w:r>
      <w:r w:rsidR="00601F8B" w:rsidRPr="003D1B24">
        <w:t>i, batterj</w:t>
      </w:r>
      <w:r w:rsidRPr="003D1B24">
        <w:t>ali jew fungal</w:t>
      </w:r>
      <w:r w:rsidR="00601F8B" w:rsidRPr="003D1B24">
        <w:t>i</w:t>
      </w:r>
      <w:r w:rsidRPr="003D1B24">
        <w:t xml:space="preserve">). </w:t>
      </w:r>
      <w:r w:rsidR="00601F8B" w:rsidRPr="003D1B24">
        <w:t xml:space="preserve">Dawn jistgħu jinkludu infezzjonijiet tal-imnieħer, tas-sinus jew tal-gerżuma </w:t>
      </w:r>
      <w:r w:rsidRPr="003D1B24">
        <w:t>(</w:t>
      </w:r>
      <w:r w:rsidR="00601F8B" w:rsidRPr="003D1B24">
        <w:t>infezzjoni fin-naħa ta’ fuq tal-app</w:t>
      </w:r>
      <w:r w:rsidR="00FF0F7D" w:rsidRPr="003D1B24">
        <w:t>a</w:t>
      </w:r>
      <w:r w:rsidR="00601F8B" w:rsidRPr="003D1B24">
        <w:t>rat tan-nifs)</w:t>
      </w:r>
      <w:r w:rsidRPr="003D1B24">
        <w:t xml:space="preserve">, </w:t>
      </w:r>
      <w:r w:rsidR="005232DD" w:rsidRPr="003D1B24">
        <w:t xml:space="preserve">jew tal-pulmun, </w:t>
      </w:r>
      <w:r w:rsidR="003C2058" w:rsidRPr="003D1B24">
        <w:t>jew tal-ġilda</w:t>
      </w:r>
    </w:p>
    <w:p w14:paraId="3CA20E08" w14:textId="5BB50488" w:rsidR="001D7B85" w:rsidRPr="003D1B24" w:rsidRDefault="00D618AD" w:rsidP="001D7B85">
      <w:pPr>
        <w:numPr>
          <w:ilvl w:val="0"/>
          <w:numId w:val="16"/>
        </w:numPr>
        <w:tabs>
          <w:tab w:val="clear" w:pos="1080"/>
        </w:tabs>
        <w:ind w:left="567" w:hanging="567"/>
      </w:pPr>
      <w:r w:rsidRPr="003D1B24">
        <w:t xml:space="preserve">demm fl-istonku, </w:t>
      </w:r>
      <w:r w:rsidR="00BF55AB">
        <w:t>fl-imsaren</w:t>
      </w:r>
      <w:r w:rsidRPr="003D1B24">
        <w:t xml:space="preserve">, </w:t>
      </w:r>
      <w:r w:rsidR="00BF55AB">
        <w:t>fl-</w:t>
      </w:r>
      <w:r w:rsidRPr="003D1B24">
        <w:t>ippurgar jew fl-awrina tiegħek, menstrwazzjoni qawwija aktar mis-soltu jew ħruġ ta’ demm li ma tistax twaqqfu minn ferita</w:t>
      </w:r>
    </w:p>
    <w:p w14:paraId="350C5D2A" w14:textId="77777777" w:rsidR="003D50DA" w:rsidRPr="003D1B24" w:rsidRDefault="00D618AD" w:rsidP="00CB7D8F">
      <w:pPr>
        <w:numPr>
          <w:ilvl w:val="0"/>
          <w:numId w:val="16"/>
        </w:numPr>
        <w:tabs>
          <w:tab w:val="clear" w:pos="1080"/>
        </w:tabs>
        <w:ind w:left="567" w:hanging="567"/>
      </w:pPr>
      <w:r w:rsidRPr="003D1B24">
        <w:t>tbenġ</w:t>
      </w:r>
      <w:r w:rsidR="00071708" w:rsidRPr="003D1B24">
        <w:t>il jew ten</w:t>
      </w:r>
      <w:r w:rsidRPr="003D1B24">
        <w:t>denza akbar ta’ tbenġil</w:t>
      </w:r>
    </w:p>
    <w:p w14:paraId="365EEF26" w14:textId="77777777" w:rsidR="0096229B" w:rsidRPr="003D1B24" w:rsidRDefault="00D618AD" w:rsidP="00CB7D8F">
      <w:pPr>
        <w:numPr>
          <w:ilvl w:val="0"/>
          <w:numId w:val="16"/>
        </w:numPr>
        <w:tabs>
          <w:tab w:val="clear" w:pos="1080"/>
        </w:tabs>
        <w:ind w:left="567" w:hanging="567"/>
      </w:pPr>
      <w:r w:rsidRPr="003D1B24">
        <w:t>feriti fil-ħalq</w:t>
      </w:r>
    </w:p>
    <w:p w14:paraId="730944F1" w14:textId="77777777" w:rsidR="00223BF0" w:rsidRPr="003D1B24" w:rsidRDefault="00D618AD" w:rsidP="00CB7D8F">
      <w:pPr>
        <w:numPr>
          <w:ilvl w:val="0"/>
          <w:numId w:val="16"/>
        </w:numPr>
        <w:tabs>
          <w:tab w:val="clear" w:pos="1080"/>
        </w:tabs>
        <w:ind w:left="567" w:hanging="567"/>
      </w:pPr>
      <w:r w:rsidRPr="003D1B24">
        <w:t>tħossok stordut</w:t>
      </w:r>
    </w:p>
    <w:p w14:paraId="45A6BDF9" w14:textId="77777777" w:rsidR="0096229B" w:rsidRPr="003D1B24" w:rsidRDefault="00D618AD" w:rsidP="00CB7D8F">
      <w:pPr>
        <w:numPr>
          <w:ilvl w:val="0"/>
          <w:numId w:val="16"/>
        </w:numPr>
        <w:tabs>
          <w:tab w:val="clear" w:pos="1080"/>
        </w:tabs>
        <w:ind w:left="567" w:hanging="567"/>
      </w:pPr>
      <w:r w:rsidRPr="003D1B24">
        <w:t>uġigħ ta’ ras</w:t>
      </w:r>
    </w:p>
    <w:p w14:paraId="28D2CD01" w14:textId="77777777" w:rsidR="0096229B" w:rsidRPr="003D1B24" w:rsidRDefault="00D618AD" w:rsidP="00CB7D8F">
      <w:pPr>
        <w:numPr>
          <w:ilvl w:val="0"/>
          <w:numId w:val="16"/>
        </w:numPr>
        <w:tabs>
          <w:tab w:val="clear" w:pos="1080"/>
        </w:tabs>
        <w:ind w:left="567" w:hanging="567"/>
      </w:pPr>
      <w:r w:rsidRPr="003D1B24">
        <w:t>stitikezza</w:t>
      </w:r>
    </w:p>
    <w:p w14:paraId="3A0F6725" w14:textId="77777777" w:rsidR="0096229B" w:rsidRPr="003D1B24" w:rsidRDefault="00D618AD" w:rsidP="00CB7D8F">
      <w:pPr>
        <w:numPr>
          <w:ilvl w:val="0"/>
          <w:numId w:val="16"/>
        </w:numPr>
        <w:tabs>
          <w:tab w:val="clear" w:pos="1080"/>
        </w:tabs>
        <w:ind w:left="567" w:hanging="567"/>
      </w:pPr>
      <w:r w:rsidRPr="003D1B24">
        <w:t>tħossok imdardar jew t</w:t>
      </w:r>
      <w:r w:rsidR="00F81DD2" w:rsidRPr="003D1B24">
        <w:t>irremetti</w:t>
      </w:r>
      <w:r w:rsidRPr="003D1B24">
        <w:t xml:space="preserve"> (nawsja jew rimettar)</w:t>
      </w:r>
    </w:p>
    <w:p w14:paraId="7BF4D0BA" w14:textId="77777777" w:rsidR="00B05897" w:rsidRPr="003D1B24" w:rsidRDefault="00D618AD" w:rsidP="00CB7D8F">
      <w:pPr>
        <w:numPr>
          <w:ilvl w:val="0"/>
          <w:numId w:val="16"/>
        </w:numPr>
        <w:tabs>
          <w:tab w:val="clear" w:pos="1080"/>
        </w:tabs>
        <w:ind w:left="567" w:hanging="567"/>
      </w:pPr>
      <w:r w:rsidRPr="003D1B24">
        <w:t>indiġestjoni</w:t>
      </w:r>
    </w:p>
    <w:p w14:paraId="79F86B0D" w14:textId="77777777" w:rsidR="0096229B" w:rsidRPr="003D1B24" w:rsidRDefault="00D618AD" w:rsidP="00CB7D8F">
      <w:pPr>
        <w:numPr>
          <w:ilvl w:val="0"/>
          <w:numId w:val="16"/>
        </w:numPr>
        <w:tabs>
          <w:tab w:val="clear" w:pos="1080"/>
        </w:tabs>
        <w:ind w:left="567" w:hanging="567"/>
      </w:pPr>
      <w:r w:rsidRPr="003D1B24">
        <w:t xml:space="preserve">dijarea, it-tabib tiegħek jista’ jkollu bżonn jagħtik sostituzzjoni ta’ fluwidi </w:t>
      </w:r>
      <w:r w:rsidR="00BE3354" w:rsidRPr="003D1B24">
        <w:t>u</w:t>
      </w:r>
      <w:r w:rsidRPr="003D1B24">
        <w:t xml:space="preserve"> melħ jew mediċina oħra</w:t>
      </w:r>
    </w:p>
    <w:p w14:paraId="4A2FB8C0" w14:textId="77777777" w:rsidR="0096229B" w:rsidRPr="003D1B24" w:rsidRDefault="00D618AD" w:rsidP="00CB7D8F">
      <w:pPr>
        <w:numPr>
          <w:ilvl w:val="0"/>
          <w:numId w:val="16"/>
        </w:numPr>
        <w:tabs>
          <w:tab w:val="clear" w:pos="1080"/>
        </w:tabs>
        <w:ind w:left="567" w:hanging="567"/>
      </w:pPr>
      <w:r w:rsidRPr="003D1B24">
        <w:t>raxx fil-ġilda</w:t>
      </w:r>
    </w:p>
    <w:p w14:paraId="23CF6E4D" w14:textId="77777777" w:rsidR="0096229B" w:rsidRPr="003D1B24" w:rsidRDefault="00D618AD" w:rsidP="00CB7D8F">
      <w:pPr>
        <w:numPr>
          <w:ilvl w:val="0"/>
          <w:numId w:val="16"/>
        </w:numPr>
        <w:tabs>
          <w:tab w:val="clear" w:pos="1080"/>
        </w:tabs>
        <w:ind w:left="567" w:hanging="567"/>
      </w:pPr>
      <w:r w:rsidRPr="003D1B24">
        <w:t>uġigħ fid-dirgħajn jew fir-riġlejn</w:t>
      </w:r>
    </w:p>
    <w:p w14:paraId="67C73D90" w14:textId="77777777" w:rsidR="0096229B" w:rsidRPr="003D1B24" w:rsidRDefault="00D618AD" w:rsidP="00CB7D8F">
      <w:pPr>
        <w:numPr>
          <w:ilvl w:val="0"/>
          <w:numId w:val="16"/>
        </w:numPr>
        <w:tabs>
          <w:tab w:val="clear" w:pos="1080"/>
        </w:tabs>
        <w:ind w:left="567" w:hanging="567"/>
      </w:pPr>
      <w:r w:rsidRPr="003D1B24">
        <w:t>uġigħ fid-dahar jew fil-ġogi</w:t>
      </w:r>
    </w:p>
    <w:p w14:paraId="6191A2FD" w14:textId="77777777" w:rsidR="0096229B" w:rsidRPr="003D1B24" w:rsidRDefault="00D618AD" w:rsidP="00CB7D8F">
      <w:pPr>
        <w:numPr>
          <w:ilvl w:val="0"/>
          <w:numId w:val="16"/>
        </w:numPr>
        <w:tabs>
          <w:tab w:val="clear" w:pos="1080"/>
        </w:tabs>
        <w:ind w:left="567" w:hanging="567"/>
      </w:pPr>
      <w:r w:rsidRPr="003D1B24">
        <w:t>bugħawwiġijiet, uġigħ jew spażmi</w:t>
      </w:r>
      <w:r w:rsidR="00BE3354" w:rsidRPr="003D1B24">
        <w:t xml:space="preserve"> fil-muskoli</w:t>
      </w:r>
    </w:p>
    <w:p w14:paraId="2B26B068" w14:textId="77777777" w:rsidR="001D7B85" w:rsidRPr="003D1B24" w:rsidRDefault="00D618AD" w:rsidP="00CB7D8F">
      <w:pPr>
        <w:numPr>
          <w:ilvl w:val="0"/>
          <w:numId w:val="16"/>
        </w:numPr>
        <w:tabs>
          <w:tab w:val="clear" w:pos="1080"/>
        </w:tabs>
        <w:ind w:left="567" w:hanging="567"/>
      </w:pPr>
      <w:r w:rsidRPr="003D1B24">
        <w:t>deni</w:t>
      </w:r>
    </w:p>
    <w:p w14:paraId="064A6039" w14:textId="77777777" w:rsidR="0096229B" w:rsidRPr="003D1B24" w:rsidRDefault="00D618AD" w:rsidP="00CB7D8F">
      <w:pPr>
        <w:numPr>
          <w:ilvl w:val="0"/>
          <w:numId w:val="16"/>
        </w:numPr>
        <w:tabs>
          <w:tab w:val="clear" w:pos="1080"/>
        </w:tabs>
        <w:ind w:left="567" w:hanging="567"/>
      </w:pPr>
      <w:r w:rsidRPr="003D1B24">
        <w:lastRenderedPageBreak/>
        <w:t>numru baxx ta’ ċelluli li jgħinu d-demm jagħqad (plejtlits), numru baxx ħafna ta’ ċelluli bojod tad-demm – jidhru fit-testijiet tad-demm</w:t>
      </w:r>
    </w:p>
    <w:p w14:paraId="6E5A2765" w14:textId="77777777" w:rsidR="00223BF0" w:rsidRPr="003D1B24" w:rsidRDefault="00D618AD" w:rsidP="00CB7D8F">
      <w:pPr>
        <w:numPr>
          <w:ilvl w:val="0"/>
          <w:numId w:val="16"/>
        </w:numPr>
        <w:tabs>
          <w:tab w:val="clear" w:pos="1080"/>
        </w:tabs>
        <w:ind w:left="567" w:hanging="567"/>
      </w:pPr>
      <w:r w:rsidRPr="003D1B24">
        <w:t>żieda fin-numru jew fil-proporzjon ta’ ċelluli bojod tad-demm li jidhru fit-testijiet tad-demm</w:t>
      </w:r>
    </w:p>
    <w:p w14:paraId="13A652D8" w14:textId="77777777" w:rsidR="0096229B" w:rsidRPr="003D1B24" w:rsidRDefault="00D618AD" w:rsidP="00CB7D8F">
      <w:pPr>
        <w:numPr>
          <w:ilvl w:val="0"/>
          <w:numId w:val="16"/>
        </w:numPr>
        <w:tabs>
          <w:tab w:val="clear" w:pos="1080"/>
        </w:tabs>
        <w:ind w:left="567" w:hanging="567"/>
      </w:pPr>
      <w:r w:rsidRPr="003D1B24">
        <w:t>idejn, għekiesi jew saqajn minfuħin</w:t>
      </w:r>
    </w:p>
    <w:p w14:paraId="6EC4D366" w14:textId="77777777" w:rsidR="001D6097" w:rsidRPr="003D1B24" w:rsidRDefault="00D618AD" w:rsidP="00CB7D8F">
      <w:pPr>
        <w:numPr>
          <w:ilvl w:val="0"/>
          <w:numId w:val="16"/>
        </w:numPr>
        <w:tabs>
          <w:tab w:val="clear" w:pos="1080"/>
        </w:tabs>
        <w:ind w:left="567" w:hanging="567"/>
      </w:pPr>
      <w:r w:rsidRPr="003D1B24">
        <w:t>pressjoni tad-demm għolja</w:t>
      </w:r>
    </w:p>
    <w:p w14:paraId="0FEEF355" w14:textId="77777777" w:rsidR="00223BF0" w:rsidRPr="003D1B24" w:rsidRDefault="00D618AD" w:rsidP="00CB7D8F">
      <w:pPr>
        <w:numPr>
          <w:ilvl w:val="0"/>
          <w:numId w:val="16"/>
        </w:numPr>
        <w:tabs>
          <w:tab w:val="clear" w:pos="1080"/>
        </w:tabs>
        <w:ind w:left="567" w:hanging="567"/>
      </w:pPr>
      <w:r w:rsidRPr="003D1B24">
        <w:t>żieda fil-livell tal-</w:t>
      </w:r>
      <w:r w:rsidR="00392B4F" w:rsidRPr="003D1B24">
        <w:t>“</w:t>
      </w:r>
      <w:r w:rsidRPr="003D1B24">
        <w:t>kreatinina</w:t>
      </w:r>
      <w:r w:rsidR="00392B4F" w:rsidRPr="003D1B24">
        <w:t>”</w:t>
      </w:r>
      <w:r w:rsidRPr="003D1B24">
        <w:t xml:space="preserve"> fid-demm.</w:t>
      </w:r>
    </w:p>
    <w:p w14:paraId="5CF9C058" w14:textId="77777777" w:rsidR="003D50DA" w:rsidRPr="003D1B24" w:rsidRDefault="003D50DA" w:rsidP="00CB7D8F">
      <w:pPr>
        <w:tabs>
          <w:tab w:val="clear" w:pos="567"/>
        </w:tabs>
        <w:rPr>
          <w:bCs/>
          <w:szCs w:val="22"/>
        </w:rPr>
      </w:pPr>
    </w:p>
    <w:p w14:paraId="7454E035" w14:textId="77777777" w:rsidR="003D50DA" w:rsidRPr="003D1B24" w:rsidRDefault="00D618AD" w:rsidP="00CB7D8F">
      <w:pPr>
        <w:keepNext/>
        <w:tabs>
          <w:tab w:val="clear" w:pos="567"/>
        </w:tabs>
        <w:rPr>
          <w:szCs w:val="22"/>
        </w:rPr>
      </w:pPr>
      <w:r w:rsidRPr="003D1B24">
        <w:rPr>
          <w:b/>
          <w:szCs w:val="22"/>
        </w:rPr>
        <w:t>Komuni</w:t>
      </w:r>
      <w:r w:rsidRPr="003D1B24">
        <w:rPr>
          <w:szCs w:val="22"/>
        </w:rPr>
        <w:t xml:space="preserve"> (</w:t>
      </w:r>
      <w:r w:rsidR="00601F8B" w:rsidRPr="003D1B24">
        <w:rPr>
          <w:szCs w:val="22"/>
        </w:rPr>
        <w:t xml:space="preserve">jistgħu jaffettwaw </w:t>
      </w:r>
      <w:r w:rsidR="00FB6A04" w:rsidRPr="003D1B24">
        <w:rPr>
          <w:szCs w:val="22"/>
        </w:rPr>
        <w:t xml:space="preserve">sa </w:t>
      </w:r>
      <w:r w:rsidR="00601F8B" w:rsidRPr="003D1B24">
        <w:rPr>
          <w:szCs w:val="22"/>
        </w:rPr>
        <w:t>persuna</w:t>
      </w:r>
      <w:r w:rsidR="00601F8B" w:rsidRPr="003D1B24">
        <w:rPr>
          <w:b/>
          <w:szCs w:val="22"/>
        </w:rPr>
        <w:t xml:space="preserve"> </w:t>
      </w:r>
      <w:r w:rsidR="00601F8B" w:rsidRPr="003D1B24">
        <w:rPr>
          <w:szCs w:val="22"/>
        </w:rPr>
        <w:t>1 minn kull 10</w:t>
      </w:r>
      <w:r w:rsidRPr="003D1B24">
        <w:rPr>
          <w:szCs w:val="22"/>
        </w:rPr>
        <w:t>)</w:t>
      </w:r>
    </w:p>
    <w:p w14:paraId="772A5533" w14:textId="77777777" w:rsidR="002D7D24" w:rsidRPr="003D1B24" w:rsidRDefault="00D618AD" w:rsidP="00CB7D8F">
      <w:pPr>
        <w:numPr>
          <w:ilvl w:val="0"/>
          <w:numId w:val="16"/>
        </w:numPr>
        <w:tabs>
          <w:tab w:val="clear" w:pos="1080"/>
        </w:tabs>
        <w:ind w:left="567" w:hanging="567"/>
        <w:rPr>
          <w:szCs w:val="22"/>
        </w:rPr>
      </w:pPr>
      <w:r w:rsidRPr="003D1B24">
        <w:rPr>
          <w:szCs w:val="22"/>
        </w:rPr>
        <w:t>infezzjonijiet qawwija mal-ġ</w:t>
      </w:r>
      <w:r w:rsidR="00BF61EF" w:rsidRPr="003D1B24">
        <w:rPr>
          <w:szCs w:val="22"/>
        </w:rPr>
        <w:t>isem kollu (sep</w:t>
      </w:r>
      <w:r w:rsidRPr="003D1B24">
        <w:rPr>
          <w:szCs w:val="22"/>
        </w:rPr>
        <w:t>si)</w:t>
      </w:r>
    </w:p>
    <w:p w14:paraId="2E1380C9" w14:textId="77777777" w:rsidR="00FF0F7D" w:rsidRPr="003D1B24" w:rsidRDefault="00D618AD" w:rsidP="00CB7D8F">
      <w:pPr>
        <w:numPr>
          <w:ilvl w:val="0"/>
          <w:numId w:val="16"/>
        </w:numPr>
        <w:tabs>
          <w:tab w:val="clear" w:pos="1080"/>
        </w:tabs>
        <w:ind w:left="567" w:hanging="567"/>
        <w:rPr>
          <w:szCs w:val="22"/>
        </w:rPr>
      </w:pPr>
      <w:r w:rsidRPr="003D1B24">
        <w:rPr>
          <w:szCs w:val="22"/>
        </w:rPr>
        <w:t>infezzjonijiet fil-passaġġ tal-awrina</w:t>
      </w:r>
    </w:p>
    <w:p w14:paraId="3D407137" w14:textId="77777777" w:rsidR="001B3798" w:rsidRPr="003D1B24" w:rsidRDefault="00D618AD" w:rsidP="00CB7D8F">
      <w:pPr>
        <w:numPr>
          <w:ilvl w:val="0"/>
          <w:numId w:val="16"/>
        </w:numPr>
        <w:tabs>
          <w:tab w:val="clear" w:pos="1080"/>
        </w:tabs>
        <w:ind w:left="567" w:hanging="567"/>
        <w:rPr>
          <w:szCs w:val="22"/>
        </w:rPr>
      </w:pPr>
      <w:r w:rsidRPr="003D1B24">
        <w:t>tinfaġar, tikek żgħar ħomor jew vjola kkawżati minn ħruġ ta’ demm taħt il-ġilda</w:t>
      </w:r>
    </w:p>
    <w:p w14:paraId="0EC3ACC4" w14:textId="77777777" w:rsidR="00692476" w:rsidRPr="003D1B24" w:rsidRDefault="00D618AD" w:rsidP="00CB7D8F">
      <w:pPr>
        <w:numPr>
          <w:ilvl w:val="0"/>
          <w:numId w:val="16"/>
        </w:numPr>
        <w:tabs>
          <w:tab w:val="clear" w:pos="1080"/>
        </w:tabs>
        <w:ind w:left="567" w:hanging="567"/>
      </w:pPr>
      <w:r w:rsidRPr="003D1B24">
        <w:t>insuffiċjenza tal-qalb</w:t>
      </w:r>
    </w:p>
    <w:p w14:paraId="03C7834B" w14:textId="77777777" w:rsidR="003D50DA" w:rsidRPr="003D1B24" w:rsidRDefault="00D618AD" w:rsidP="00CB7D8F">
      <w:pPr>
        <w:numPr>
          <w:ilvl w:val="0"/>
          <w:numId w:val="16"/>
        </w:numPr>
        <w:tabs>
          <w:tab w:val="clear" w:pos="1080"/>
        </w:tabs>
        <w:ind w:left="567" w:hanging="567"/>
      </w:pPr>
      <w:r w:rsidRPr="003D1B24">
        <w:t xml:space="preserve">taħbit tal-qalb </w:t>
      </w:r>
      <w:r w:rsidR="00CB6F6F" w:rsidRPr="003D1B24">
        <w:t>maqbuż</w:t>
      </w:r>
      <w:r w:rsidRPr="003D1B24">
        <w:t xml:space="preserve">, </w:t>
      </w:r>
      <w:r w:rsidR="00CB6F6F" w:rsidRPr="003D1B24">
        <w:t>polz dgħajjef jew mhux regolari</w:t>
      </w:r>
      <w:r w:rsidR="00F41C16" w:rsidRPr="003D1B24">
        <w:t>, mejt, qtugħ ta’ nifs, skumdità fis-sider</w:t>
      </w:r>
      <w:r w:rsidR="00CB6F6F" w:rsidRPr="003D1B24">
        <w:t xml:space="preserve"> </w:t>
      </w:r>
      <w:r w:rsidRPr="003D1B24">
        <w:t>(</w:t>
      </w:r>
      <w:r w:rsidR="00CB6F6F" w:rsidRPr="003D1B24">
        <w:t xml:space="preserve">sintomi ta’ </w:t>
      </w:r>
      <w:r w:rsidR="00F41C16" w:rsidRPr="003D1B24">
        <w:t>problemi tar-ritmu tal-qalb</w:t>
      </w:r>
      <w:r w:rsidRPr="003D1B24">
        <w:t>)</w:t>
      </w:r>
    </w:p>
    <w:p w14:paraId="18048E8B" w14:textId="77777777" w:rsidR="00FF0F7D" w:rsidRPr="003D1B24" w:rsidRDefault="00D618AD" w:rsidP="00CB7D8F">
      <w:pPr>
        <w:numPr>
          <w:ilvl w:val="0"/>
          <w:numId w:val="16"/>
        </w:numPr>
        <w:ind w:left="567" w:hanging="567"/>
      </w:pPr>
      <w:r w:rsidRPr="003D1B24">
        <w:t xml:space="preserve">għadd </w:t>
      </w:r>
      <w:r w:rsidR="00CB6F6F" w:rsidRPr="003D1B24">
        <w:t xml:space="preserve">baxx </w:t>
      </w:r>
      <w:r w:rsidR="002364ED" w:rsidRPr="003D1B24">
        <w:t>ta</w:t>
      </w:r>
      <w:r w:rsidRPr="003D1B24">
        <w:t xml:space="preserve">’ </w:t>
      </w:r>
      <w:r w:rsidR="002364ED" w:rsidRPr="003D1B24">
        <w:t>ċ</w:t>
      </w:r>
      <w:r w:rsidR="00CB6F6F" w:rsidRPr="003D1B24">
        <w:t>elluli bojod tad-demm bid-deni</w:t>
      </w:r>
      <w:r w:rsidR="002364ED" w:rsidRPr="003D1B24">
        <w:t xml:space="preserve"> (newtropenija bid-deni)</w:t>
      </w:r>
    </w:p>
    <w:p w14:paraId="01DD2A1D" w14:textId="77777777" w:rsidR="001E70CA" w:rsidRPr="003D1B24" w:rsidRDefault="00D618AD" w:rsidP="00CB7D8F">
      <w:pPr>
        <w:numPr>
          <w:ilvl w:val="0"/>
          <w:numId w:val="16"/>
        </w:numPr>
        <w:ind w:left="567" w:hanging="567"/>
      </w:pPr>
      <w:r w:rsidRPr="003D1B24">
        <w:t xml:space="preserve">kanċer tal-ġilda li mhuwiex melanoma, b’mod l-aktar frekwenti jkun kanċer </w:t>
      </w:r>
      <w:r w:rsidR="00B17515" w:rsidRPr="003D1B24">
        <w:t xml:space="preserve">tal-ġilda </w:t>
      </w:r>
      <w:r w:rsidRPr="003D1B24">
        <w:t>taċ-ċelluli skwamużi jew taċ-ċelluli tal-bażi</w:t>
      </w:r>
    </w:p>
    <w:p w14:paraId="1CA5562E" w14:textId="77777777" w:rsidR="00FF0F7D" w:rsidRPr="003D1B24" w:rsidRDefault="00D618AD" w:rsidP="00CB7D8F">
      <w:pPr>
        <w:numPr>
          <w:ilvl w:val="0"/>
          <w:numId w:val="16"/>
        </w:numPr>
        <w:tabs>
          <w:tab w:val="clear" w:pos="1080"/>
        </w:tabs>
        <w:ind w:left="567" w:hanging="567"/>
      </w:pPr>
      <w:r w:rsidRPr="003D1B24">
        <w:t>vista mċajpra</w:t>
      </w:r>
    </w:p>
    <w:p w14:paraId="0DE7ECAC" w14:textId="77777777" w:rsidR="002364ED" w:rsidRPr="003D1B24" w:rsidRDefault="00D618AD" w:rsidP="00CB7D8F">
      <w:pPr>
        <w:numPr>
          <w:ilvl w:val="0"/>
          <w:numId w:val="16"/>
        </w:numPr>
        <w:ind w:left="567" w:hanging="567"/>
      </w:pPr>
      <w:r w:rsidRPr="003D1B24">
        <w:t>ħmura fil-ġilda</w:t>
      </w:r>
    </w:p>
    <w:p w14:paraId="65C3B80E" w14:textId="77777777" w:rsidR="007A3C44" w:rsidRPr="003D1B24" w:rsidRDefault="00D618AD" w:rsidP="00CB7D8F">
      <w:pPr>
        <w:numPr>
          <w:ilvl w:val="0"/>
          <w:numId w:val="16"/>
        </w:numPr>
        <w:tabs>
          <w:tab w:val="clear" w:pos="1080"/>
        </w:tabs>
        <w:ind w:left="567" w:hanging="567"/>
      </w:pPr>
      <w:r w:rsidRPr="003D1B24">
        <w:t>i</w:t>
      </w:r>
      <w:r w:rsidR="00E32233" w:rsidRPr="003D1B24">
        <w:t>nfjammazzjoni fil-pulmun li tista’ twassal għal ħsara permanenti</w:t>
      </w:r>
    </w:p>
    <w:p w14:paraId="2078E3CE" w14:textId="77777777" w:rsidR="0005226C" w:rsidRPr="003D1B24" w:rsidRDefault="00D618AD" w:rsidP="00CB7D8F">
      <w:pPr>
        <w:numPr>
          <w:ilvl w:val="0"/>
          <w:numId w:val="16"/>
        </w:numPr>
        <w:tabs>
          <w:tab w:val="clear" w:pos="1080"/>
        </w:tabs>
        <w:ind w:left="567" w:hanging="567"/>
      </w:pPr>
      <w:r w:rsidRPr="003D1B24">
        <w:t>livell għoli ta’ “aċidu uriku” fid-demm (jidher fit-testijiet tad-demm), li jista’ jikkawża l-gotta</w:t>
      </w:r>
    </w:p>
    <w:p w14:paraId="58C80CD5" w14:textId="77777777" w:rsidR="00FF352A" w:rsidRPr="003D1B24" w:rsidRDefault="00D618AD" w:rsidP="00CB7D8F">
      <w:pPr>
        <w:numPr>
          <w:ilvl w:val="0"/>
          <w:numId w:val="16"/>
        </w:numPr>
        <w:tabs>
          <w:tab w:val="clear" w:pos="1080"/>
        </w:tabs>
        <w:ind w:left="567" w:hanging="567"/>
      </w:pPr>
      <w:r w:rsidRPr="003D1B24">
        <w:t>i</w:t>
      </w:r>
      <w:r w:rsidR="00915AF1" w:rsidRPr="003D1B24">
        <w:t>d-dwiefer jinkissru</w:t>
      </w:r>
    </w:p>
    <w:p w14:paraId="0DA12DA9" w14:textId="77777777" w:rsidR="006559D7" w:rsidRPr="006559D7" w:rsidRDefault="006559D7" w:rsidP="006559D7">
      <w:pPr>
        <w:numPr>
          <w:ilvl w:val="0"/>
          <w:numId w:val="16"/>
        </w:numPr>
        <w:tabs>
          <w:tab w:val="clear" w:pos="1080"/>
        </w:tabs>
        <w:ind w:left="567" w:hanging="567"/>
      </w:pPr>
      <w:r w:rsidRPr="006559D7">
        <w:t>ħorriqija</w:t>
      </w:r>
    </w:p>
    <w:p w14:paraId="7B615D8B" w14:textId="77777777" w:rsidR="004A0D5F" w:rsidRPr="003D1B24" w:rsidRDefault="00D618AD" w:rsidP="00CB7D8F">
      <w:pPr>
        <w:numPr>
          <w:ilvl w:val="0"/>
          <w:numId w:val="16"/>
        </w:numPr>
        <w:tabs>
          <w:tab w:val="clear" w:pos="1080"/>
        </w:tabs>
        <w:ind w:left="567" w:hanging="567"/>
      </w:pPr>
      <w:r w:rsidRPr="003D1B24">
        <w:t>ħsara f’daqqa fil</w:t>
      </w:r>
      <w:r w:rsidRPr="003D1B24">
        <w:noBreakHyphen/>
        <w:t>kliewi</w:t>
      </w:r>
    </w:p>
    <w:p w14:paraId="614EA3B1" w14:textId="77777777" w:rsidR="00FF352A" w:rsidRPr="003D1B24" w:rsidRDefault="00D618AD" w:rsidP="00CB7D8F">
      <w:pPr>
        <w:numPr>
          <w:ilvl w:val="0"/>
          <w:numId w:val="16"/>
        </w:numPr>
        <w:tabs>
          <w:tab w:val="clear" w:pos="1080"/>
        </w:tabs>
        <w:ind w:left="567" w:hanging="567"/>
      </w:pPr>
      <w:r w:rsidRPr="003D1B24">
        <w:t>dgħufija, titrix, tnemnim jew uġigħ f’idejk jew f’saqajk jew f’partijiet oħra tal-ġisem (newropatija periferali).</w:t>
      </w:r>
    </w:p>
    <w:p w14:paraId="20EAA36E" w14:textId="77777777" w:rsidR="00D61149" w:rsidRPr="003D1B24" w:rsidRDefault="00D61149" w:rsidP="00CB7D8F"/>
    <w:p w14:paraId="648C7C8A" w14:textId="77777777" w:rsidR="009A0304" w:rsidRPr="003D1B24" w:rsidRDefault="00D618AD" w:rsidP="00CB7D8F">
      <w:pPr>
        <w:keepNext/>
        <w:tabs>
          <w:tab w:val="clear" w:pos="567"/>
          <w:tab w:val="left" w:pos="0"/>
        </w:tabs>
        <w:rPr>
          <w:szCs w:val="22"/>
        </w:rPr>
      </w:pPr>
      <w:r w:rsidRPr="003D1B24">
        <w:rPr>
          <w:b/>
        </w:rPr>
        <w:t xml:space="preserve">Mhux komuni </w:t>
      </w:r>
      <w:r w:rsidRPr="003D1B24">
        <w:t>(</w:t>
      </w:r>
      <w:r w:rsidRPr="003D1B24">
        <w:rPr>
          <w:szCs w:val="22"/>
        </w:rPr>
        <w:t>jistgħu jaffettwaw sa persuna 1 minn kull 100)</w:t>
      </w:r>
    </w:p>
    <w:p w14:paraId="7C92A234" w14:textId="77777777" w:rsidR="009A0304" w:rsidRPr="003D1B24" w:rsidRDefault="00D618AD" w:rsidP="00CB7D8F">
      <w:pPr>
        <w:numPr>
          <w:ilvl w:val="0"/>
          <w:numId w:val="16"/>
        </w:numPr>
        <w:tabs>
          <w:tab w:val="clear" w:pos="1080"/>
        </w:tabs>
        <w:ind w:left="567" w:hanging="567"/>
      </w:pPr>
      <w:r w:rsidRPr="003D1B24">
        <w:t>insuffiċjenza tal-fwied</w:t>
      </w:r>
      <w:r w:rsidR="00CB1AA9" w:rsidRPr="003D1B24">
        <w:t>, inkluż avvenimenti b’riżultat fatali</w:t>
      </w:r>
    </w:p>
    <w:p w14:paraId="2065B08F" w14:textId="77777777" w:rsidR="009A0304" w:rsidRPr="003D1B24" w:rsidRDefault="00D618AD" w:rsidP="00CB7D8F">
      <w:pPr>
        <w:numPr>
          <w:ilvl w:val="0"/>
          <w:numId w:val="16"/>
        </w:numPr>
        <w:tabs>
          <w:tab w:val="clear" w:pos="1080"/>
        </w:tabs>
        <w:ind w:left="567" w:hanging="567"/>
      </w:pPr>
      <w:r w:rsidRPr="003D1B24">
        <w:t>infezzjonijiet severi bil-fungu</w:t>
      </w:r>
    </w:p>
    <w:p w14:paraId="7833279A" w14:textId="77777777" w:rsidR="001D7B85" w:rsidRPr="003D1B24" w:rsidRDefault="00D618AD" w:rsidP="00CB7D8F">
      <w:pPr>
        <w:numPr>
          <w:ilvl w:val="0"/>
          <w:numId w:val="16"/>
        </w:numPr>
        <w:tabs>
          <w:tab w:val="clear" w:pos="1080"/>
        </w:tabs>
        <w:ind w:left="567" w:hanging="567"/>
      </w:pPr>
      <w:r w:rsidRPr="003D1B24">
        <w:t>“riattivazzjoni” tal-epatite B (jekk kellek epatite B qabel, tista’ tiġi lura)</w:t>
      </w:r>
    </w:p>
    <w:p w14:paraId="5D832DFD" w14:textId="77777777" w:rsidR="001D7B85" w:rsidRPr="003D1B24" w:rsidRDefault="00D618AD" w:rsidP="00CB7D8F">
      <w:pPr>
        <w:numPr>
          <w:ilvl w:val="0"/>
          <w:numId w:val="16"/>
        </w:numPr>
        <w:tabs>
          <w:tab w:val="clear" w:pos="1080"/>
        </w:tabs>
        <w:ind w:left="567" w:hanging="567"/>
      </w:pPr>
      <w:r w:rsidRPr="003D1B24">
        <w:t>ħruġ ta’ demm fuq is-superfiċje tal-moħħ</w:t>
      </w:r>
    </w:p>
    <w:p w14:paraId="0C88243F" w14:textId="77777777" w:rsidR="009A0304" w:rsidRPr="003D1B24" w:rsidRDefault="00D618AD" w:rsidP="00CB7D8F">
      <w:pPr>
        <w:numPr>
          <w:ilvl w:val="0"/>
          <w:numId w:val="16"/>
        </w:numPr>
        <w:tabs>
          <w:tab w:val="clear" w:pos="1080"/>
        </w:tabs>
        <w:ind w:left="567" w:hanging="567"/>
      </w:pPr>
      <w:r w:rsidRPr="003D1B24">
        <w:t>konfużjoni, uġigħ ta’ ras b’taħdit ma jiftiehmx jew tħossok se jtik ħass ħażin – dawn jistgħu jkunu sinjali ta’ ħruġ ta’ demm serju fil-moħħ</w:t>
      </w:r>
    </w:p>
    <w:p w14:paraId="5DE3367D" w14:textId="77777777" w:rsidR="00223BF0" w:rsidRPr="003D1B24" w:rsidRDefault="00D618AD" w:rsidP="00CB7D8F">
      <w:pPr>
        <w:numPr>
          <w:ilvl w:val="0"/>
          <w:numId w:val="16"/>
        </w:numPr>
        <w:ind w:left="567" w:hanging="567"/>
      </w:pPr>
      <w:r w:rsidRPr="003D1B24">
        <w:t>livelli mhux tas-soltu ta’ kimika fid-demm ikkawżata mid-diżintegrazzjoni mgħaġġla taċ-ċelluli tal-kanċer seħħew matul it-trattament tal-kanċer u xi drabi anke mingħajr trattament (sindrome ta’ lisi tat-tumur)</w:t>
      </w:r>
    </w:p>
    <w:p w14:paraId="70AE3CB0" w14:textId="77777777" w:rsidR="009A0304" w:rsidRPr="003D1B24" w:rsidRDefault="00D618AD" w:rsidP="00CB7D8F">
      <w:pPr>
        <w:numPr>
          <w:ilvl w:val="0"/>
          <w:numId w:val="16"/>
        </w:numPr>
        <w:tabs>
          <w:tab w:val="clear" w:pos="1080"/>
        </w:tabs>
        <w:ind w:left="567" w:hanging="567"/>
      </w:pPr>
      <w:r w:rsidRPr="003D1B24">
        <w:t>reazzjoni allerġika, xi drabi severa, li tista’ tinkludi wiċċ, xofftejn, ħalq, ilsien jew gerżuma minfuħa, diffikultà biex tibla’ jew biex tieħu n-nifs, raxx bil-ħakk (ħorriqija).</w:t>
      </w:r>
    </w:p>
    <w:p w14:paraId="675B1FA0" w14:textId="77777777" w:rsidR="009A0304" w:rsidRPr="003D1B24" w:rsidRDefault="00D618AD" w:rsidP="00CB7D8F">
      <w:pPr>
        <w:numPr>
          <w:ilvl w:val="0"/>
          <w:numId w:val="16"/>
        </w:numPr>
        <w:tabs>
          <w:tab w:val="clear" w:pos="1080"/>
        </w:tabs>
        <w:ind w:left="567" w:hanging="567"/>
      </w:pPr>
      <w:r w:rsidRPr="003D1B24">
        <w:t xml:space="preserve">infjammazzjoni tat-tessut xaħmi ta’ taħt il-ġilda </w:t>
      </w:r>
    </w:p>
    <w:p w14:paraId="2DD92859" w14:textId="77777777" w:rsidR="00692476" w:rsidRPr="003D1B24" w:rsidRDefault="00D618AD" w:rsidP="00CB7D8F">
      <w:pPr>
        <w:numPr>
          <w:ilvl w:val="0"/>
          <w:numId w:val="16"/>
        </w:numPr>
        <w:tabs>
          <w:tab w:val="clear" w:pos="1080"/>
        </w:tabs>
        <w:ind w:left="567" w:hanging="567"/>
      </w:pPr>
      <w:r w:rsidRPr="003D1B24">
        <w:t xml:space="preserve">episodju temporanju ta’ </w:t>
      </w:r>
      <w:r w:rsidR="00223BF0" w:rsidRPr="003D1B24">
        <w:t xml:space="preserve">tnaqqis fil-funzjoni tal-moħħ jew tan-nervituri </w:t>
      </w:r>
      <w:r w:rsidRPr="003D1B24">
        <w:t>kkawżata minn telf ta’ fluss tad-demm, puplesija</w:t>
      </w:r>
      <w:bookmarkStart w:id="64" w:name="_Hlk43028648"/>
    </w:p>
    <w:p w14:paraId="7EEDB565" w14:textId="77777777" w:rsidR="009521E3" w:rsidRDefault="00D618AD" w:rsidP="00CB7D8F">
      <w:pPr>
        <w:numPr>
          <w:ilvl w:val="0"/>
          <w:numId w:val="16"/>
        </w:numPr>
        <w:tabs>
          <w:tab w:val="clear" w:pos="1080"/>
        </w:tabs>
        <w:ind w:left="567" w:hanging="567"/>
        <w:rPr>
          <w:ins w:id="65" w:author="am" w:date="2025-09-15T11:01:00Z" w16du:dateUtc="2025-09-15T09:01:00Z"/>
        </w:rPr>
      </w:pPr>
      <w:r w:rsidRPr="003D1B24">
        <w:t>ħruġ ta’ demm fl-għajn (f’xi każijiet assoċjat ma’ telf tal-vista)</w:t>
      </w:r>
    </w:p>
    <w:p w14:paraId="1FE105C8" w14:textId="730B260B" w:rsidR="002B624B" w:rsidRPr="003D1B24" w:rsidRDefault="002B624B" w:rsidP="00CB7D8F">
      <w:pPr>
        <w:numPr>
          <w:ilvl w:val="0"/>
          <w:numId w:val="16"/>
        </w:numPr>
        <w:tabs>
          <w:tab w:val="clear" w:pos="1080"/>
        </w:tabs>
        <w:ind w:left="567" w:hanging="567"/>
      </w:pPr>
      <w:ins w:id="66" w:author="am" w:date="2025-09-15T11:01:00Z">
        <w:r w:rsidRPr="002B624B">
          <w:t>infjammazzjoni ġewwa l-għajn li tista’ taffettwa l-vista (</w:t>
        </w:r>
      </w:ins>
      <w:ins w:id="67" w:author="Greece LOC1" w:date="2025-09-15T14:41:00Z" w16du:dateUtc="2025-09-15T11:41:00Z">
        <w:r w:rsidR="0072537C">
          <w:t>i</w:t>
        </w:r>
        <w:r w:rsidR="0072537C" w:rsidRPr="0072537C">
          <w:t>nfjammazzjoni tal-uvea</w:t>
        </w:r>
      </w:ins>
      <w:ins w:id="68" w:author="am" w:date="2025-09-15T11:01:00Z">
        <w:r w:rsidRPr="002B624B">
          <w:t>)</w:t>
        </w:r>
      </w:ins>
    </w:p>
    <w:p w14:paraId="0054E672" w14:textId="77777777" w:rsidR="0052652C" w:rsidRPr="003D1B24" w:rsidRDefault="00D618AD" w:rsidP="00CB7D8F">
      <w:pPr>
        <w:numPr>
          <w:ilvl w:val="0"/>
          <w:numId w:val="16"/>
        </w:numPr>
        <w:tabs>
          <w:tab w:val="clear" w:pos="1080"/>
        </w:tabs>
        <w:ind w:left="567" w:hanging="567"/>
      </w:pPr>
      <w:r w:rsidRPr="003D1B24">
        <w:t>waqfien tal</w:t>
      </w:r>
      <w:r w:rsidRPr="003D1B24">
        <w:noBreakHyphen/>
        <w:t>qalb (il</w:t>
      </w:r>
      <w:r w:rsidRPr="003D1B24">
        <w:noBreakHyphen/>
        <w:t>qalb tieqaf tħabbat)</w:t>
      </w:r>
    </w:p>
    <w:p w14:paraId="5419558A" w14:textId="77777777" w:rsidR="00FF6ACA" w:rsidRPr="003D1B24" w:rsidRDefault="00D618AD" w:rsidP="00CB7D8F">
      <w:pPr>
        <w:numPr>
          <w:ilvl w:val="0"/>
          <w:numId w:val="16"/>
        </w:numPr>
        <w:tabs>
          <w:tab w:val="clear" w:pos="1080"/>
        </w:tabs>
        <w:ind w:left="567" w:hanging="567"/>
      </w:pPr>
      <w:r w:rsidRPr="003D1B24">
        <w:t>taħbit tal</w:t>
      </w:r>
      <w:r w:rsidRPr="003D1B24">
        <w:noBreakHyphen/>
        <w:t xml:space="preserve">qalb b’rata mgħaġġla b’mod mhux normali </w:t>
      </w:r>
    </w:p>
    <w:p w14:paraId="6AF37CD4" w14:textId="77777777" w:rsidR="00692476" w:rsidRPr="003D1B24" w:rsidRDefault="00D618AD" w:rsidP="00CB7D8F">
      <w:pPr>
        <w:numPr>
          <w:ilvl w:val="0"/>
          <w:numId w:val="16"/>
        </w:numPr>
        <w:tabs>
          <w:tab w:val="clear" w:pos="1080"/>
        </w:tabs>
        <w:ind w:left="567" w:hanging="567"/>
      </w:pPr>
      <w:r w:rsidRPr="003D1B24">
        <w:t xml:space="preserve">ulċerazzjoni bl-uġigħ fil-ġilda </w:t>
      </w:r>
      <w:r w:rsidRPr="003D1B24">
        <w:rPr>
          <w:szCs w:val="22"/>
        </w:rPr>
        <w:t>(pajoderma gangrenosum) jew rqajja’ ħomor, imqabbża u bl-uġigħ fil-ġilda, deni, u żieda fiċ-ċelluli bojod tad-demm (dawn jistgħu jkunu sinjali ta’ dermatożi newtrofilika bid-deni jew sindrom ta’ Sweet)</w:t>
      </w:r>
      <w:bookmarkEnd w:id="64"/>
    </w:p>
    <w:p w14:paraId="1A08B63F" w14:textId="77777777" w:rsidR="004A0D5F" w:rsidRPr="003D1B24" w:rsidRDefault="00D618AD" w:rsidP="00CB7D8F">
      <w:pPr>
        <w:numPr>
          <w:ilvl w:val="0"/>
          <w:numId w:val="16"/>
        </w:numPr>
        <w:tabs>
          <w:tab w:val="clear" w:pos="1080"/>
        </w:tabs>
        <w:ind w:left="567" w:hanging="567"/>
      </w:pPr>
      <w:r w:rsidRPr="003D1B24">
        <w:t>ponta żgħira, ħamra fuq il</w:t>
      </w:r>
      <w:r w:rsidRPr="003D1B24">
        <w:noBreakHyphen/>
        <w:t>ġilda li jista’ joħroġ id</w:t>
      </w:r>
      <w:r w:rsidRPr="003D1B24">
        <w:noBreakHyphen/>
        <w:t>demm minnha malajr (granuloma pijoġenika).</w:t>
      </w:r>
    </w:p>
    <w:p w14:paraId="5B4451A6" w14:textId="77777777" w:rsidR="00E43203" w:rsidRPr="003D1B24" w:rsidRDefault="00D618AD" w:rsidP="00CB7D8F">
      <w:pPr>
        <w:numPr>
          <w:ilvl w:val="0"/>
          <w:numId w:val="16"/>
        </w:numPr>
        <w:tabs>
          <w:tab w:val="clear" w:pos="1080"/>
        </w:tabs>
        <w:ind w:left="567" w:hanging="567"/>
      </w:pPr>
      <w:r w:rsidRPr="003D1B24">
        <w:t>kanali tad-demm infjammati fil-ġilda, li jista’ jwassal għal raxx (vaskulite tal-ġilda)</w:t>
      </w:r>
    </w:p>
    <w:p w14:paraId="66FD2113" w14:textId="77777777" w:rsidR="009A0304" w:rsidRPr="003D1B24" w:rsidRDefault="009A0304" w:rsidP="00CB7D8F"/>
    <w:p w14:paraId="17EAB297" w14:textId="77777777" w:rsidR="009A0304" w:rsidRPr="003D1B24" w:rsidRDefault="00D618AD" w:rsidP="00CB7D8F">
      <w:pPr>
        <w:keepNext/>
        <w:rPr>
          <w:b/>
        </w:rPr>
      </w:pPr>
      <w:r w:rsidRPr="003D1B24">
        <w:rPr>
          <w:b/>
        </w:rPr>
        <w:t xml:space="preserve">Rari </w:t>
      </w:r>
      <w:r w:rsidRPr="003D1B24">
        <w:t>(tista’ taffettwa sa persuna 1 minn kull 1</w:t>
      </w:r>
      <w:r w:rsidR="008D5ED3" w:rsidRPr="003D1B24">
        <w:t> </w:t>
      </w:r>
      <w:r w:rsidRPr="003D1B24">
        <w:t>000)</w:t>
      </w:r>
    </w:p>
    <w:p w14:paraId="21D218C8" w14:textId="77777777" w:rsidR="009A0304" w:rsidRPr="003D1B24" w:rsidRDefault="00D618AD" w:rsidP="00CB7D8F">
      <w:pPr>
        <w:numPr>
          <w:ilvl w:val="0"/>
          <w:numId w:val="16"/>
        </w:numPr>
        <w:tabs>
          <w:tab w:val="clear" w:pos="1080"/>
        </w:tabs>
        <w:ind w:left="567" w:hanging="567"/>
      </w:pPr>
      <w:r w:rsidRPr="003D1B24">
        <w:t>żieda kbira fl-għadd ta’ ċelluli bojod tad-demm li tista’ tikkawża li ċ-ċelluli jeħlu flimkien</w:t>
      </w:r>
    </w:p>
    <w:p w14:paraId="140D86E7" w14:textId="77777777" w:rsidR="00AA1FBF" w:rsidRPr="003D1B24" w:rsidRDefault="00D618AD" w:rsidP="00CB7D8F">
      <w:pPr>
        <w:numPr>
          <w:ilvl w:val="0"/>
          <w:numId w:val="16"/>
        </w:numPr>
        <w:tabs>
          <w:tab w:val="clear" w:pos="1080"/>
        </w:tabs>
        <w:ind w:left="567" w:hanging="567"/>
      </w:pPr>
      <w:r w:rsidRPr="003D1B24">
        <w:lastRenderedPageBreak/>
        <w:t>raxx sever b’infafet u tqaxxir tal-ġilda, partikolarment madwar il-ħalq, l-imnieħer, l-għajnejn u l-partijiet intimi (Sindrome ta’ Stevens-Johnson).</w:t>
      </w:r>
    </w:p>
    <w:p w14:paraId="65FD0204" w14:textId="77777777" w:rsidR="00510D91" w:rsidRPr="003D1B24" w:rsidRDefault="00510D91" w:rsidP="00CB7D8F"/>
    <w:p w14:paraId="364332D6" w14:textId="77777777" w:rsidR="00D11BE5" w:rsidRPr="002F48DC" w:rsidRDefault="00D618AD" w:rsidP="00D11BE5">
      <w:pPr>
        <w:tabs>
          <w:tab w:val="clear" w:pos="567"/>
        </w:tabs>
        <w:rPr>
          <w:b/>
          <w:color w:val="auto"/>
          <w:szCs w:val="22"/>
        </w:rPr>
      </w:pPr>
      <w:r w:rsidRPr="002F48DC">
        <w:rPr>
          <w:b/>
          <w:bCs/>
          <w:color w:val="auto"/>
        </w:rPr>
        <w:t>P</w:t>
      </w:r>
      <w:r w:rsidRPr="002F48DC">
        <w:rPr>
          <w:b/>
          <w:color w:val="auto"/>
          <w:szCs w:val="22"/>
        </w:rPr>
        <w:t>azjenti ttratta</w:t>
      </w:r>
      <w:r w:rsidR="00DB01F9" w:rsidRPr="002F48DC">
        <w:rPr>
          <w:b/>
          <w:color w:val="auto"/>
          <w:szCs w:val="22"/>
        </w:rPr>
        <w:t>t</w:t>
      </w:r>
      <w:r w:rsidRPr="002F48DC">
        <w:rPr>
          <w:b/>
          <w:color w:val="auto"/>
          <w:szCs w:val="22"/>
        </w:rPr>
        <w:t>i b’IMBRUVICA għal MCL li ma kinitx ittrattata qabel</w:t>
      </w:r>
    </w:p>
    <w:p w14:paraId="4B021E59" w14:textId="77777777" w:rsidR="00D11BE5" w:rsidRPr="002F48DC" w:rsidRDefault="00D11BE5" w:rsidP="00D11BE5">
      <w:pPr>
        <w:tabs>
          <w:tab w:val="clear" w:pos="567"/>
        </w:tabs>
        <w:rPr>
          <w:color w:val="auto"/>
        </w:rPr>
      </w:pPr>
    </w:p>
    <w:p w14:paraId="2B5317AC" w14:textId="77777777" w:rsidR="00D11BE5" w:rsidRPr="002F48DC" w:rsidRDefault="00D618AD" w:rsidP="00D11BE5">
      <w:pPr>
        <w:keepNext/>
        <w:tabs>
          <w:tab w:val="clear" w:pos="567"/>
        </w:tabs>
        <w:rPr>
          <w:color w:val="auto"/>
          <w:szCs w:val="22"/>
        </w:rPr>
      </w:pPr>
      <w:r w:rsidRPr="002F48DC">
        <w:rPr>
          <w:b/>
          <w:color w:val="auto"/>
          <w:szCs w:val="22"/>
        </w:rPr>
        <w:t>Komuni ħafna</w:t>
      </w:r>
      <w:r w:rsidRPr="002F48DC">
        <w:rPr>
          <w:color w:val="auto"/>
          <w:szCs w:val="22"/>
        </w:rPr>
        <w:t xml:space="preserve"> (jistgħu jaffettwaw aktar minn persuna 1 minn kull 10)</w:t>
      </w:r>
    </w:p>
    <w:p w14:paraId="2DBFE512" w14:textId="77777777" w:rsidR="00D11BE5" w:rsidRPr="002F48DC" w:rsidRDefault="00D618AD" w:rsidP="002F48DC">
      <w:pPr>
        <w:numPr>
          <w:ilvl w:val="0"/>
          <w:numId w:val="37"/>
        </w:numPr>
        <w:tabs>
          <w:tab w:val="clear" w:pos="567"/>
          <w:tab w:val="left" w:pos="896"/>
        </w:tabs>
        <w:ind w:left="567" w:hanging="567"/>
        <w:contextualSpacing/>
        <w:rPr>
          <w:color w:val="000000"/>
          <w:szCs w:val="22"/>
        </w:rPr>
      </w:pPr>
      <w:r w:rsidRPr="003D1B24">
        <w:t>numru baxx ta’ ċelluli li jgħinu d-demm jagħqad (plejtlits), numru baxx ħafna ta’ ċelluli bojod tad-demm – jidhru fit-testijiet tad-demm</w:t>
      </w:r>
    </w:p>
    <w:p w14:paraId="35C3B73C" w14:textId="77777777" w:rsidR="00D11BE5" w:rsidRPr="002F48DC" w:rsidRDefault="00D618AD" w:rsidP="002F48DC">
      <w:pPr>
        <w:numPr>
          <w:ilvl w:val="0"/>
          <w:numId w:val="37"/>
        </w:numPr>
        <w:tabs>
          <w:tab w:val="clear" w:pos="567"/>
          <w:tab w:val="left" w:pos="896"/>
        </w:tabs>
        <w:ind w:left="567" w:hanging="567"/>
        <w:contextualSpacing/>
        <w:rPr>
          <w:color w:val="000000"/>
          <w:szCs w:val="22"/>
        </w:rPr>
      </w:pPr>
      <w:r w:rsidRPr="003D1B24">
        <w:t>għadd baxx ta’ ċelluli bojod tad-demm bid-deni (newtropenija bid-deni)</w:t>
      </w:r>
    </w:p>
    <w:p w14:paraId="30594E84" w14:textId="77777777" w:rsidR="00D11BE5" w:rsidRPr="002F48DC" w:rsidRDefault="00D618AD" w:rsidP="002F48DC">
      <w:pPr>
        <w:numPr>
          <w:ilvl w:val="0"/>
          <w:numId w:val="37"/>
        </w:numPr>
        <w:tabs>
          <w:tab w:val="clear" w:pos="567"/>
          <w:tab w:val="left" w:pos="896"/>
        </w:tabs>
        <w:ind w:left="567" w:hanging="567"/>
        <w:contextualSpacing/>
        <w:rPr>
          <w:color w:val="000000"/>
          <w:szCs w:val="22"/>
        </w:rPr>
      </w:pPr>
      <w:r w:rsidRPr="003D1B24">
        <w:t>tħossok imdardar jew tirremetti (nawsja jew rimettar</w:t>
      </w:r>
      <w:r w:rsidRPr="002F48DC">
        <w:rPr>
          <w:color w:val="000000"/>
          <w:szCs w:val="22"/>
        </w:rPr>
        <w:t>)</w:t>
      </w:r>
    </w:p>
    <w:p w14:paraId="6D25EFFF" w14:textId="77777777" w:rsidR="00D11BE5" w:rsidRPr="002F48DC" w:rsidRDefault="00D618AD" w:rsidP="002F48DC">
      <w:pPr>
        <w:numPr>
          <w:ilvl w:val="0"/>
          <w:numId w:val="37"/>
        </w:numPr>
        <w:tabs>
          <w:tab w:val="clear" w:pos="567"/>
          <w:tab w:val="left" w:pos="896"/>
        </w:tabs>
        <w:ind w:left="567" w:hanging="567"/>
        <w:contextualSpacing/>
        <w:rPr>
          <w:color w:val="000000"/>
          <w:szCs w:val="22"/>
        </w:rPr>
      </w:pPr>
      <w:r w:rsidRPr="003D1B24">
        <w:t>dijarea, it-tabib tiegħek jista’ jkollu bżonn jagħtik sostituzzjoni ta’ fluwidi u melħ jew mediċina oħra</w:t>
      </w:r>
    </w:p>
    <w:p w14:paraId="637505DE" w14:textId="77777777" w:rsidR="00D11BE5" w:rsidRPr="003D1B24" w:rsidRDefault="00D618AD" w:rsidP="002F48DC">
      <w:pPr>
        <w:numPr>
          <w:ilvl w:val="0"/>
          <w:numId w:val="37"/>
        </w:numPr>
        <w:tabs>
          <w:tab w:val="clear" w:pos="567"/>
          <w:tab w:val="left" w:pos="896"/>
        </w:tabs>
        <w:ind w:left="567" w:hanging="567"/>
        <w:contextualSpacing/>
        <w:rPr>
          <w:color w:val="000000"/>
          <w:szCs w:val="22"/>
        </w:rPr>
      </w:pPr>
      <w:r w:rsidRPr="003D1B24">
        <w:rPr>
          <w:color w:val="000000"/>
          <w:szCs w:val="22"/>
        </w:rPr>
        <w:t>feriti fil-ħalq</w:t>
      </w:r>
    </w:p>
    <w:p w14:paraId="1B6EF5C9" w14:textId="77777777" w:rsidR="00D11BE5" w:rsidRPr="003D1B24" w:rsidRDefault="00D618AD" w:rsidP="002F48DC">
      <w:pPr>
        <w:numPr>
          <w:ilvl w:val="0"/>
          <w:numId w:val="37"/>
        </w:numPr>
        <w:tabs>
          <w:tab w:val="clear" w:pos="567"/>
          <w:tab w:val="left" w:pos="896"/>
        </w:tabs>
        <w:ind w:left="567" w:hanging="567"/>
        <w:contextualSpacing/>
        <w:rPr>
          <w:color w:val="000000"/>
          <w:szCs w:val="22"/>
        </w:rPr>
      </w:pPr>
      <w:r w:rsidRPr="003D1B24">
        <w:rPr>
          <w:color w:val="000000"/>
          <w:szCs w:val="22"/>
        </w:rPr>
        <w:t>stitikezza</w:t>
      </w:r>
    </w:p>
    <w:p w14:paraId="0AD7D539" w14:textId="77777777" w:rsidR="00D11BE5" w:rsidRPr="003D1B24" w:rsidRDefault="00D618AD" w:rsidP="002F48DC">
      <w:pPr>
        <w:numPr>
          <w:ilvl w:val="0"/>
          <w:numId w:val="37"/>
        </w:numPr>
        <w:tabs>
          <w:tab w:val="clear" w:pos="567"/>
          <w:tab w:val="left" w:pos="896"/>
        </w:tabs>
        <w:ind w:left="567" w:hanging="567"/>
        <w:contextualSpacing/>
        <w:rPr>
          <w:color w:val="000000"/>
          <w:szCs w:val="22"/>
        </w:rPr>
      </w:pPr>
      <w:r w:rsidRPr="003D1B24">
        <w:rPr>
          <w:color w:val="000000"/>
          <w:szCs w:val="22"/>
        </w:rPr>
        <w:t>deni</w:t>
      </w:r>
    </w:p>
    <w:p w14:paraId="151B9DD6" w14:textId="051B80AD" w:rsidR="00D11BE5" w:rsidRPr="002F48DC" w:rsidRDefault="00D618AD" w:rsidP="002F48DC">
      <w:pPr>
        <w:numPr>
          <w:ilvl w:val="0"/>
          <w:numId w:val="37"/>
        </w:numPr>
        <w:ind w:left="567" w:hanging="567"/>
      </w:pPr>
      <w:r w:rsidRPr="003D1B24">
        <w:t>deni, tkexkix ta’ bard, uġigħ fil-ġisem, tħossok għajjien/a, sintomi ta’ riħ jew tal-influwenza, ikollok qtugħ ta’ nifs – dawn jistgħu jkunu sinjali ta’ infezzjoni (virali, batterjali jew fungali). Dawn jistgħu jinkludu infezzjonijiet tal-pulmun, jew tal-ġilda</w:t>
      </w:r>
    </w:p>
    <w:p w14:paraId="5F82E213" w14:textId="77777777" w:rsidR="00D11BE5" w:rsidRPr="002F48DC" w:rsidRDefault="00D618AD" w:rsidP="002F48DC">
      <w:pPr>
        <w:numPr>
          <w:ilvl w:val="0"/>
          <w:numId w:val="37"/>
        </w:numPr>
        <w:tabs>
          <w:tab w:val="clear" w:pos="567"/>
          <w:tab w:val="left" w:pos="896"/>
        </w:tabs>
        <w:ind w:left="567" w:hanging="567"/>
        <w:contextualSpacing/>
        <w:rPr>
          <w:color w:val="000000"/>
          <w:szCs w:val="22"/>
        </w:rPr>
      </w:pPr>
      <w:r w:rsidRPr="003D1B24">
        <w:t>żieda fil-livell tal-</w:t>
      </w:r>
      <w:r w:rsidR="00AA07F0" w:rsidRPr="003D1B24">
        <w:t>“</w:t>
      </w:r>
      <w:r w:rsidRPr="003D1B24">
        <w:t>kreatinina</w:t>
      </w:r>
      <w:r w:rsidR="00AA07F0" w:rsidRPr="003D1B24">
        <w:t>”</w:t>
      </w:r>
      <w:r w:rsidRPr="003D1B24">
        <w:t xml:space="preserve"> fid-demm</w:t>
      </w:r>
    </w:p>
    <w:p w14:paraId="3B27C9BF" w14:textId="77777777" w:rsidR="00D11BE5" w:rsidRPr="002F48DC" w:rsidRDefault="00D618AD" w:rsidP="002F48DC">
      <w:pPr>
        <w:numPr>
          <w:ilvl w:val="0"/>
          <w:numId w:val="37"/>
        </w:numPr>
        <w:tabs>
          <w:tab w:val="clear" w:pos="567"/>
          <w:tab w:val="left" w:pos="896"/>
        </w:tabs>
        <w:ind w:left="567" w:hanging="567"/>
        <w:contextualSpacing/>
        <w:rPr>
          <w:color w:val="000000"/>
          <w:szCs w:val="22"/>
        </w:rPr>
      </w:pPr>
      <w:r w:rsidRPr="003D1B24">
        <w:t>uġigħ fid-dirgħajn jew fir-riġlejn</w:t>
      </w:r>
    </w:p>
    <w:p w14:paraId="00736BDF" w14:textId="77777777" w:rsidR="00D11BE5" w:rsidRPr="002F48DC" w:rsidRDefault="00D618AD" w:rsidP="002F48DC">
      <w:pPr>
        <w:numPr>
          <w:ilvl w:val="0"/>
          <w:numId w:val="37"/>
        </w:numPr>
        <w:tabs>
          <w:tab w:val="clear" w:pos="567"/>
          <w:tab w:val="left" w:pos="896"/>
        </w:tabs>
        <w:ind w:left="567" w:hanging="567"/>
        <w:contextualSpacing/>
        <w:rPr>
          <w:color w:val="000000"/>
          <w:szCs w:val="22"/>
        </w:rPr>
      </w:pPr>
      <w:r w:rsidRPr="003D1B24">
        <w:t>dgħufija, titrix, tnemnim jew uġigħ f’idejk jew f’saqajk jew f’partijiet oħra tal-ġisem (newropatija periferali</w:t>
      </w:r>
      <w:r w:rsidRPr="002F48DC">
        <w:rPr>
          <w:color w:val="000000"/>
          <w:szCs w:val="22"/>
        </w:rPr>
        <w:t>)</w:t>
      </w:r>
    </w:p>
    <w:p w14:paraId="66FE086D" w14:textId="77777777" w:rsidR="00D11BE5" w:rsidRPr="003D1B24" w:rsidRDefault="00D618AD" w:rsidP="002F48DC">
      <w:pPr>
        <w:numPr>
          <w:ilvl w:val="0"/>
          <w:numId w:val="37"/>
        </w:numPr>
        <w:tabs>
          <w:tab w:val="clear" w:pos="567"/>
          <w:tab w:val="left" w:pos="896"/>
        </w:tabs>
        <w:ind w:left="567" w:hanging="567"/>
        <w:contextualSpacing/>
        <w:rPr>
          <w:color w:val="000000"/>
          <w:szCs w:val="22"/>
        </w:rPr>
      </w:pPr>
      <w:r w:rsidRPr="003D1B24">
        <w:rPr>
          <w:color w:val="000000"/>
          <w:szCs w:val="22"/>
        </w:rPr>
        <w:t>uġigħ ta’ ras</w:t>
      </w:r>
    </w:p>
    <w:p w14:paraId="3A962334" w14:textId="77777777" w:rsidR="00D11BE5" w:rsidRPr="003D1B24" w:rsidRDefault="00D618AD" w:rsidP="002F48DC">
      <w:pPr>
        <w:numPr>
          <w:ilvl w:val="0"/>
          <w:numId w:val="37"/>
        </w:numPr>
        <w:tabs>
          <w:tab w:val="clear" w:pos="567"/>
          <w:tab w:val="left" w:pos="896"/>
        </w:tabs>
        <w:ind w:left="567" w:hanging="567"/>
        <w:contextualSpacing/>
        <w:rPr>
          <w:color w:val="000000"/>
          <w:szCs w:val="22"/>
        </w:rPr>
      </w:pPr>
      <w:r w:rsidRPr="003D1B24">
        <w:rPr>
          <w:color w:val="000000"/>
          <w:szCs w:val="22"/>
        </w:rPr>
        <w:t>ħsara f’daqqa fil-kliewi</w:t>
      </w:r>
    </w:p>
    <w:p w14:paraId="2CD14C85" w14:textId="77777777" w:rsidR="00D11BE5" w:rsidRPr="003D1B24" w:rsidRDefault="00D618AD" w:rsidP="002F48DC">
      <w:pPr>
        <w:numPr>
          <w:ilvl w:val="0"/>
          <w:numId w:val="37"/>
        </w:numPr>
        <w:tabs>
          <w:tab w:val="clear" w:pos="567"/>
          <w:tab w:val="left" w:pos="896"/>
        </w:tabs>
        <w:ind w:left="567" w:hanging="567"/>
        <w:contextualSpacing/>
        <w:rPr>
          <w:color w:val="000000"/>
          <w:szCs w:val="22"/>
        </w:rPr>
      </w:pPr>
      <w:r w:rsidRPr="003D1B24">
        <w:rPr>
          <w:color w:val="000000"/>
          <w:szCs w:val="22"/>
        </w:rPr>
        <w:t>raxx fil-ġilda</w:t>
      </w:r>
    </w:p>
    <w:p w14:paraId="747160DB" w14:textId="376ABA0E" w:rsidR="00D11BE5" w:rsidRPr="003D1B24" w:rsidRDefault="00D618AD" w:rsidP="002F48DC">
      <w:pPr>
        <w:numPr>
          <w:ilvl w:val="0"/>
          <w:numId w:val="37"/>
        </w:numPr>
        <w:tabs>
          <w:tab w:val="clear" w:pos="567"/>
          <w:tab w:val="left" w:pos="896"/>
        </w:tabs>
        <w:ind w:left="567" w:hanging="567"/>
        <w:contextualSpacing/>
        <w:rPr>
          <w:color w:val="000000"/>
          <w:szCs w:val="22"/>
        </w:rPr>
      </w:pPr>
      <w:r w:rsidRPr="003D1B24">
        <w:t xml:space="preserve">demm fl-istonku, </w:t>
      </w:r>
      <w:r w:rsidR="00BF55AB">
        <w:t>fl-imsaren</w:t>
      </w:r>
      <w:r w:rsidRPr="003D1B24">
        <w:t xml:space="preserve">, </w:t>
      </w:r>
      <w:r w:rsidR="00BF55AB">
        <w:t>fl-</w:t>
      </w:r>
      <w:r w:rsidRPr="003D1B24">
        <w:t>ippurgar jew fl-awrina tiegħek, menstrwazzjoni qawwija aktar mis-soltu jew ħruġ ta’ demm li ma tistax twaqqfu minn ferita</w:t>
      </w:r>
    </w:p>
    <w:p w14:paraId="3C9DA9E5" w14:textId="77777777" w:rsidR="00D11BE5" w:rsidRPr="003D1B24" w:rsidRDefault="00D618AD" w:rsidP="002F48DC">
      <w:pPr>
        <w:numPr>
          <w:ilvl w:val="0"/>
          <w:numId w:val="37"/>
        </w:numPr>
        <w:tabs>
          <w:tab w:val="clear" w:pos="567"/>
          <w:tab w:val="left" w:pos="896"/>
        </w:tabs>
        <w:ind w:left="567" w:hanging="567"/>
        <w:contextualSpacing/>
        <w:rPr>
          <w:color w:val="000000"/>
          <w:szCs w:val="22"/>
        </w:rPr>
      </w:pPr>
      <w:r w:rsidRPr="003D1B24">
        <w:rPr>
          <w:color w:val="000000"/>
          <w:szCs w:val="22"/>
        </w:rPr>
        <w:t>pressjoni tad-demm għolja.</w:t>
      </w:r>
    </w:p>
    <w:p w14:paraId="078B853F" w14:textId="77777777" w:rsidR="00D11BE5" w:rsidRPr="003D1B24" w:rsidRDefault="00D11BE5" w:rsidP="00D11BE5">
      <w:pPr>
        <w:keepNext/>
        <w:tabs>
          <w:tab w:val="clear" w:pos="567"/>
        </w:tabs>
        <w:rPr>
          <w:color w:val="auto"/>
          <w:szCs w:val="22"/>
        </w:rPr>
      </w:pPr>
    </w:p>
    <w:p w14:paraId="0E836734" w14:textId="77777777" w:rsidR="00D11BE5" w:rsidRPr="003D1B24" w:rsidRDefault="00D618AD" w:rsidP="00D11BE5">
      <w:pPr>
        <w:keepNext/>
        <w:rPr>
          <w:color w:val="auto"/>
        </w:rPr>
      </w:pPr>
      <w:r w:rsidRPr="003D1B24">
        <w:rPr>
          <w:b/>
          <w:color w:val="auto"/>
          <w:szCs w:val="22"/>
        </w:rPr>
        <w:t>Komuni</w:t>
      </w:r>
      <w:r w:rsidRPr="003D1B24">
        <w:rPr>
          <w:color w:val="auto"/>
          <w:szCs w:val="22"/>
        </w:rPr>
        <w:t xml:space="preserve"> </w:t>
      </w:r>
      <w:r w:rsidRPr="003D1B24">
        <w:rPr>
          <w:color w:val="auto"/>
        </w:rPr>
        <w:t>(jistgħu jaffettwaw sa persuna 1 minn kull 10)</w:t>
      </w:r>
    </w:p>
    <w:p w14:paraId="621AFAE6" w14:textId="77777777" w:rsidR="00F91346" w:rsidRPr="002F48DC" w:rsidRDefault="00D618AD" w:rsidP="002F48DC">
      <w:pPr>
        <w:numPr>
          <w:ilvl w:val="0"/>
          <w:numId w:val="37"/>
        </w:numPr>
        <w:tabs>
          <w:tab w:val="clear" w:pos="567"/>
          <w:tab w:val="left" w:pos="896"/>
        </w:tabs>
        <w:ind w:left="567" w:hanging="567"/>
        <w:contextualSpacing/>
        <w:rPr>
          <w:color w:val="000000"/>
          <w:szCs w:val="22"/>
        </w:rPr>
      </w:pPr>
      <w:r w:rsidRPr="003D1B24">
        <w:rPr>
          <w:color w:val="000000"/>
          <w:szCs w:val="22"/>
        </w:rPr>
        <w:t>żieda fl-għadd ta’ ċelluli bojod tad-demm</w:t>
      </w:r>
    </w:p>
    <w:p w14:paraId="40182E8F" w14:textId="6E62D943" w:rsidR="00D11BE5" w:rsidRPr="003D1B24" w:rsidRDefault="00F91346" w:rsidP="002F48DC">
      <w:pPr>
        <w:numPr>
          <w:ilvl w:val="0"/>
          <w:numId w:val="37"/>
        </w:numPr>
        <w:tabs>
          <w:tab w:val="clear" w:pos="567"/>
          <w:tab w:val="left" w:pos="896"/>
        </w:tabs>
        <w:ind w:left="567" w:hanging="567"/>
        <w:contextualSpacing/>
        <w:rPr>
          <w:color w:val="000000"/>
          <w:szCs w:val="22"/>
        </w:rPr>
      </w:pPr>
      <w:r w:rsidRPr="002F48DC">
        <w:rPr>
          <w:color w:val="000000"/>
          <w:szCs w:val="22"/>
        </w:rPr>
        <w:t xml:space="preserve">infezzjonijiet </w:t>
      </w:r>
      <w:r w:rsidRPr="003D1B24">
        <w:t>tal-imnieħer, tas-sinus jew tal-gerżuma (infezzjoni fin-naħa ta’ fuq tal-apparat tan-nifs),</w:t>
      </w:r>
    </w:p>
    <w:p w14:paraId="7ABEF817" w14:textId="5EBC11F5" w:rsidR="00D11BE5" w:rsidRPr="003D1B24" w:rsidRDefault="00D618AD" w:rsidP="002F48DC">
      <w:pPr>
        <w:numPr>
          <w:ilvl w:val="0"/>
          <w:numId w:val="37"/>
        </w:numPr>
        <w:tabs>
          <w:tab w:val="clear" w:pos="567"/>
          <w:tab w:val="left" w:pos="896"/>
        </w:tabs>
        <w:ind w:left="567" w:hanging="567"/>
        <w:contextualSpacing/>
        <w:rPr>
          <w:color w:val="000000"/>
          <w:szCs w:val="22"/>
        </w:rPr>
      </w:pPr>
      <w:r w:rsidRPr="003D1B24">
        <w:t xml:space="preserve">taħbit tal-qalb maqbuż, polz dgħajjef jew mhux regolari, mejt, qtugħ ta’ nifs, skumdità fis-sider (sintomi ta’ problemi </w:t>
      </w:r>
      <w:r w:rsidR="00BF55AB">
        <w:t>fi</w:t>
      </w:r>
      <w:r w:rsidRPr="003D1B24">
        <w:t>r-ritmu tal-qalb</w:t>
      </w:r>
      <w:r w:rsidRPr="003D1B24">
        <w:rPr>
          <w:color w:val="000000"/>
          <w:szCs w:val="22"/>
        </w:rPr>
        <w:t>)</w:t>
      </w:r>
    </w:p>
    <w:p w14:paraId="0B4089E3" w14:textId="77777777" w:rsidR="00D11BE5" w:rsidRPr="003D1B24" w:rsidRDefault="00D618AD" w:rsidP="002F48DC">
      <w:pPr>
        <w:numPr>
          <w:ilvl w:val="0"/>
          <w:numId w:val="37"/>
        </w:numPr>
        <w:tabs>
          <w:tab w:val="clear" w:pos="567"/>
          <w:tab w:val="left" w:pos="896"/>
        </w:tabs>
        <w:ind w:left="567" w:hanging="567"/>
        <w:contextualSpacing/>
        <w:rPr>
          <w:color w:val="000000"/>
          <w:szCs w:val="22"/>
        </w:rPr>
      </w:pPr>
      <w:r w:rsidRPr="003D1B24">
        <w:rPr>
          <w:color w:val="000000"/>
          <w:szCs w:val="22"/>
        </w:rPr>
        <w:t>insuffiċjenza tal-qalb</w:t>
      </w:r>
    </w:p>
    <w:p w14:paraId="45F682EF" w14:textId="77777777" w:rsidR="00D11BE5" w:rsidRPr="003D1B24" w:rsidRDefault="00D618AD" w:rsidP="002F48DC">
      <w:pPr>
        <w:numPr>
          <w:ilvl w:val="0"/>
          <w:numId w:val="37"/>
        </w:numPr>
        <w:tabs>
          <w:tab w:val="clear" w:pos="567"/>
          <w:tab w:val="left" w:pos="896"/>
        </w:tabs>
        <w:ind w:left="567" w:hanging="567"/>
        <w:contextualSpacing/>
        <w:rPr>
          <w:color w:val="000000"/>
          <w:szCs w:val="22"/>
        </w:rPr>
      </w:pPr>
      <w:r w:rsidRPr="003D1B24">
        <w:rPr>
          <w:color w:val="000000"/>
          <w:szCs w:val="22"/>
        </w:rPr>
        <w:t>indi</w:t>
      </w:r>
      <w:r w:rsidR="00F758A8" w:rsidRPr="003D1B24">
        <w:rPr>
          <w:color w:val="000000"/>
          <w:szCs w:val="22"/>
        </w:rPr>
        <w:t>ġestjoni</w:t>
      </w:r>
    </w:p>
    <w:p w14:paraId="1D09F0E1" w14:textId="77777777" w:rsidR="00D11BE5" w:rsidRPr="003D1B24" w:rsidRDefault="00D618AD" w:rsidP="002F48DC">
      <w:pPr>
        <w:numPr>
          <w:ilvl w:val="0"/>
          <w:numId w:val="37"/>
        </w:numPr>
        <w:tabs>
          <w:tab w:val="clear" w:pos="567"/>
          <w:tab w:val="left" w:pos="896"/>
        </w:tabs>
        <w:ind w:left="567" w:hanging="567"/>
        <w:contextualSpacing/>
        <w:rPr>
          <w:color w:val="000000"/>
          <w:szCs w:val="22"/>
        </w:rPr>
      </w:pPr>
      <w:r w:rsidRPr="003D1B24">
        <w:t>idejn, għekiesi jew saqajn minfuħin</w:t>
      </w:r>
    </w:p>
    <w:p w14:paraId="216AAA5A" w14:textId="77777777" w:rsidR="00D11BE5" w:rsidRPr="002F48DC" w:rsidRDefault="00D618AD" w:rsidP="002F48DC">
      <w:pPr>
        <w:numPr>
          <w:ilvl w:val="0"/>
          <w:numId w:val="37"/>
        </w:numPr>
        <w:tabs>
          <w:tab w:val="clear" w:pos="567"/>
          <w:tab w:val="left" w:pos="896"/>
        </w:tabs>
        <w:ind w:left="567" w:hanging="567"/>
        <w:contextualSpacing/>
        <w:rPr>
          <w:color w:val="000000"/>
          <w:szCs w:val="22"/>
        </w:rPr>
      </w:pPr>
      <w:r w:rsidRPr="003D1B24">
        <w:t>infjammazzjoni fil-pulmun li tista’ twassal għal ħsara permanenti</w:t>
      </w:r>
    </w:p>
    <w:p w14:paraId="14160488" w14:textId="77777777" w:rsidR="00D11BE5" w:rsidRPr="002F48DC" w:rsidRDefault="00D618AD" w:rsidP="002F48DC">
      <w:pPr>
        <w:numPr>
          <w:ilvl w:val="0"/>
          <w:numId w:val="37"/>
        </w:numPr>
        <w:tabs>
          <w:tab w:val="clear" w:pos="567"/>
          <w:tab w:val="left" w:pos="896"/>
        </w:tabs>
        <w:ind w:left="567" w:hanging="567"/>
        <w:contextualSpacing/>
        <w:rPr>
          <w:color w:val="000000"/>
          <w:szCs w:val="22"/>
        </w:rPr>
      </w:pPr>
      <w:r w:rsidRPr="003D1B24">
        <w:rPr>
          <w:szCs w:val="22"/>
        </w:rPr>
        <w:t>infezzjonijiet qawwija mal-ġisem kollu (sepsi</w:t>
      </w:r>
      <w:r w:rsidRPr="002F48DC">
        <w:rPr>
          <w:color w:val="000000"/>
          <w:szCs w:val="22"/>
        </w:rPr>
        <w:t>)</w:t>
      </w:r>
    </w:p>
    <w:p w14:paraId="2BB893F9" w14:textId="77777777" w:rsidR="00D11BE5" w:rsidRPr="003D1B24" w:rsidRDefault="00D618AD" w:rsidP="002F48DC">
      <w:pPr>
        <w:numPr>
          <w:ilvl w:val="0"/>
          <w:numId w:val="37"/>
        </w:numPr>
        <w:tabs>
          <w:tab w:val="clear" w:pos="567"/>
          <w:tab w:val="left" w:pos="896"/>
        </w:tabs>
        <w:ind w:left="567" w:hanging="567"/>
        <w:contextualSpacing/>
        <w:rPr>
          <w:color w:val="000000"/>
          <w:szCs w:val="22"/>
        </w:rPr>
      </w:pPr>
      <w:r w:rsidRPr="003D1B24">
        <w:rPr>
          <w:szCs w:val="22"/>
        </w:rPr>
        <w:t>infezzjonijiet fil-passaġġ tal-awrina</w:t>
      </w:r>
    </w:p>
    <w:p w14:paraId="631184A2" w14:textId="464A9DE4" w:rsidR="00D11BE5" w:rsidRPr="003D1B24" w:rsidRDefault="00D618AD" w:rsidP="002F48DC">
      <w:pPr>
        <w:numPr>
          <w:ilvl w:val="0"/>
          <w:numId w:val="37"/>
        </w:numPr>
        <w:tabs>
          <w:tab w:val="clear" w:pos="567"/>
          <w:tab w:val="left" w:pos="896"/>
        </w:tabs>
        <w:ind w:left="567" w:hanging="567"/>
        <w:contextualSpacing/>
        <w:rPr>
          <w:color w:val="000000"/>
          <w:szCs w:val="22"/>
        </w:rPr>
      </w:pPr>
      <w:r w:rsidRPr="003D1B24">
        <w:t>livell għoli ta’ “aċidu uriku” fid-demm (jidher fit-testijiet tad-demm), li jista’ jikkawża l-gotta</w:t>
      </w:r>
    </w:p>
    <w:p w14:paraId="321A1823" w14:textId="791BD3DD" w:rsidR="00D11BE5" w:rsidRPr="003D1B24" w:rsidRDefault="00D618AD" w:rsidP="002F48DC">
      <w:pPr>
        <w:numPr>
          <w:ilvl w:val="0"/>
          <w:numId w:val="37"/>
        </w:numPr>
        <w:tabs>
          <w:tab w:val="clear" w:pos="567"/>
          <w:tab w:val="left" w:pos="896"/>
        </w:tabs>
        <w:ind w:left="567" w:hanging="567"/>
        <w:contextualSpacing/>
        <w:rPr>
          <w:color w:val="000000"/>
          <w:szCs w:val="22"/>
        </w:rPr>
      </w:pPr>
      <w:r w:rsidRPr="003D1B24">
        <w:t>livelli mhux tas-soltu ta’ kimi</w:t>
      </w:r>
      <w:r w:rsidR="00BF55AB">
        <w:t>ċi</w:t>
      </w:r>
      <w:r w:rsidRPr="003D1B24">
        <w:t xml:space="preserve"> fid-demm ikkawżat</w:t>
      </w:r>
      <w:r w:rsidR="00BF55AB">
        <w:t>i</w:t>
      </w:r>
      <w:r w:rsidRPr="003D1B24">
        <w:t xml:space="preserve"> mid-diżintegrazzjoni mgħaġġla taċ-ċelluli tal-kanċer seħħew matul it-trattament tal-kanċer u xi drabi anke mingħajr trattament (sindrome ta’ lisi tat-tumur</w:t>
      </w:r>
      <w:r w:rsidRPr="003D1B24">
        <w:rPr>
          <w:color w:val="000000"/>
          <w:szCs w:val="22"/>
        </w:rPr>
        <w:t>)</w:t>
      </w:r>
    </w:p>
    <w:p w14:paraId="2E1CD606" w14:textId="77777777" w:rsidR="00D11BE5" w:rsidRPr="003D1B24" w:rsidRDefault="00D618AD" w:rsidP="002F48DC">
      <w:pPr>
        <w:numPr>
          <w:ilvl w:val="0"/>
          <w:numId w:val="37"/>
        </w:numPr>
        <w:tabs>
          <w:tab w:val="clear" w:pos="567"/>
          <w:tab w:val="left" w:pos="896"/>
        </w:tabs>
        <w:ind w:left="567" w:hanging="567"/>
        <w:contextualSpacing/>
        <w:rPr>
          <w:color w:val="000000"/>
          <w:szCs w:val="22"/>
        </w:rPr>
      </w:pPr>
      <w:r w:rsidRPr="003D1B24">
        <w:t>bugħawwiġijiet, uġigħ jew spażmi fil-muskoli</w:t>
      </w:r>
    </w:p>
    <w:p w14:paraId="234B7FD2" w14:textId="37FA3439" w:rsidR="001E51E3" w:rsidRPr="003D1B24" w:rsidRDefault="00D618AD" w:rsidP="002F48DC">
      <w:pPr>
        <w:numPr>
          <w:ilvl w:val="0"/>
          <w:numId w:val="37"/>
        </w:numPr>
        <w:ind w:left="567" w:hanging="567"/>
      </w:pPr>
      <w:r w:rsidRPr="003D1B24">
        <w:t>uġigħ fid-dahar jew fil-ġogi</w:t>
      </w:r>
    </w:p>
    <w:p w14:paraId="22735463" w14:textId="42B36C4A" w:rsidR="00D11BE5" w:rsidRPr="002F48DC" w:rsidRDefault="00D618AD" w:rsidP="002F48DC">
      <w:pPr>
        <w:numPr>
          <w:ilvl w:val="0"/>
          <w:numId w:val="37"/>
        </w:numPr>
        <w:ind w:left="567" w:hanging="567"/>
      </w:pPr>
      <w:r w:rsidRPr="003D1B24">
        <w:t xml:space="preserve">kanċer tal-ġilda li mhuwiex melanoma, </w:t>
      </w:r>
      <w:r w:rsidR="00077EA9">
        <w:t>inkluż</w:t>
      </w:r>
      <w:r w:rsidRPr="003D1B24">
        <w:t xml:space="preserve"> kanċer tal-ġilda taċ-ċelluli tal-bażi</w:t>
      </w:r>
    </w:p>
    <w:p w14:paraId="3D791D2D" w14:textId="77777777" w:rsidR="00D11BE5" w:rsidRPr="003D1B24" w:rsidRDefault="00D618AD" w:rsidP="002F48DC">
      <w:pPr>
        <w:numPr>
          <w:ilvl w:val="0"/>
          <w:numId w:val="37"/>
        </w:numPr>
        <w:tabs>
          <w:tab w:val="clear" w:pos="567"/>
          <w:tab w:val="left" w:pos="896"/>
        </w:tabs>
        <w:ind w:left="567" w:hanging="567"/>
        <w:contextualSpacing/>
        <w:rPr>
          <w:color w:val="000000"/>
          <w:szCs w:val="22"/>
        </w:rPr>
      </w:pPr>
      <w:r w:rsidRPr="003D1B24">
        <w:rPr>
          <w:color w:val="000000"/>
          <w:szCs w:val="22"/>
        </w:rPr>
        <w:t>tħossok stordut</w:t>
      </w:r>
    </w:p>
    <w:p w14:paraId="6A611E90" w14:textId="77777777" w:rsidR="00D11BE5" w:rsidRPr="003D1B24" w:rsidRDefault="00D618AD" w:rsidP="002F48DC">
      <w:pPr>
        <w:numPr>
          <w:ilvl w:val="0"/>
          <w:numId w:val="37"/>
        </w:numPr>
        <w:tabs>
          <w:tab w:val="clear" w:pos="567"/>
          <w:tab w:val="left" w:pos="896"/>
        </w:tabs>
        <w:ind w:left="567" w:hanging="567"/>
        <w:contextualSpacing/>
        <w:rPr>
          <w:color w:val="000000"/>
          <w:szCs w:val="22"/>
        </w:rPr>
      </w:pPr>
      <w:r w:rsidRPr="003D1B24">
        <w:rPr>
          <w:color w:val="000000"/>
          <w:szCs w:val="22"/>
        </w:rPr>
        <w:t>ħmura fil-ġilda</w:t>
      </w:r>
    </w:p>
    <w:p w14:paraId="2ADE64A3" w14:textId="77777777" w:rsidR="00D11BE5" w:rsidRPr="003D1B24" w:rsidRDefault="00D618AD" w:rsidP="002F48DC">
      <w:pPr>
        <w:numPr>
          <w:ilvl w:val="0"/>
          <w:numId w:val="37"/>
        </w:numPr>
        <w:tabs>
          <w:tab w:val="clear" w:pos="567"/>
          <w:tab w:val="left" w:pos="896"/>
        </w:tabs>
        <w:ind w:left="567" w:hanging="567"/>
        <w:contextualSpacing/>
        <w:rPr>
          <w:color w:val="000000"/>
          <w:szCs w:val="22"/>
        </w:rPr>
      </w:pPr>
      <w:r w:rsidRPr="003D1B24">
        <w:rPr>
          <w:color w:val="000000"/>
          <w:szCs w:val="22"/>
        </w:rPr>
        <w:t>id-dwiefer jinkisru</w:t>
      </w:r>
    </w:p>
    <w:p w14:paraId="30C79164" w14:textId="77777777" w:rsidR="00D11BE5" w:rsidRPr="003D1B24" w:rsidRDefault="00D618AD" w:rsidP="002F48DC">
      <w:pPr>
        <w:numPr>
          <w:ilvl w:val="0"/>
          <w:numId w:val="37"/>
        </w:numPr>
        <w:tabs>
          <w:tab w:val="clear" w:pos="567"/>
          <w:tab w:val="left" w:pos="896"/>
        </w:tabs>
        <w:ind w:left="567" w:hanging="567"/>
        <w:contextualSpacing/>
        <w:rPr>
          <w:color w:val="000000"/>
          <w:szCs w:val="22"/>
        </w:rPr>
      </w:pPr>
      <w:r w:rsidRPr="003D1B24">
        <w:rPr>
          <w:color w:val="000000"/>
          <w:szCs w:val="22"/>
        </w:rPr>
        <w:t>ħorriqija</w:t>
      </w:r>
    </w:p>
    <w:p w14:paraId="73216A70" w14:textId="771494A2" w:rsidR="007024EA" w:rsidRPr="003D1B24" w:rsidRDefault="00D618AD" w:rsidP="002F48DC">
      <w:pPr>
        <w:numPr>
          <w:ilvl w:val="0"/>
          <w:numId w:val="37"/>
        </w:numPr>
        <w:ind w:left="567" w:hanging="567"/>
      </w:pPr>
      <w:r w:rsidRPr="003D1B24">
        <w:t>tbenġil jew tendenza akbar ta’ tbenġil</w:t>
      </w:r>
    </w:p>
    <w:p w14:paraId="63FD44F8" w14:textId="77777777" w:rsidR="00D11BE5" w:rsidRPr="002F48DC" w:rsidRDefault="00D618AD" w:rsidP="002F48DC">
      <w:pPr>
        <w:numPr>
          <w:ilvl w:val="0"/>
          <w:numId w:val="37"/>
        </w:numPr>
        <w:tabs>
          <w:tab w:val="clear" w:pos="567"/>
          <w:tab w:val="left" w:pos="896"/>
        </w:tabs>
        <w:ind w:left="567" w:hanging="567"/>
        <w:contextualSpacing/>
        <w:rPr>
          <w:color w:val="000000"/>
          <w:szCs w:val="22"/>
        </w:rPr>
      </w:pPr>
      <w:r w:rsidRPr="003D1B24">
        <w:t>tinfaġar, tikek żgħar ħomor jew vjola kkawżati minn ħruġ ta’ demm taħt il-ġilda</w:t>
      </w:r>
      <w:r w:rsidRPr="002F48DC">
        <w:rPr>
          <w:color w:val="000000"/>
          <w:szCs w:val="22"/>
        </w:rPr>
        <w:t>.</w:t>
      </w:r>
    </w:p>
    <w:p w14:paraId="064BC8B8" w14:textId="77777777" w:rsidR="00D11BE5" w:rsidRPr="002F48DC" w:rsidRDefault="00D11BE5" w:rsidP="00D11BE5">
      <w:pPr>
        <w:keepNext/>
        <w:rPr>
          <w:color w:val="auto"/>
        </w:rPr>
      </w:pPr>
    </w:p>
    <w:p w14:paraId="24600087" w14:textId="77777777" w:rsidR="00D11BE5" w:rsidRPr="002F48DC" w:rsidRDefault="00D618AD" w:rsidP="00D11BE5">
      <w:pPr>
        <w:keepNext/>
        <w:tabs>
          <w:tab w:val="clear" w:pos="567"/>
          <w:tab w:val="left" w:pos="0"/>
        </w:tabs>
        <w:rPr>
          <w:color w:val="auto"/>
        </w:rPr>
      </w:pPr>
      <w:r w:rsidRPr="002F48DC">
        <w:rPr>
          <w:b/>
          <w:color w:val="auto"/>
        </w:rPr>
        <w:t xml:space="preserve">Mhux komuni </w:t>
      </w:r>
      <w:r w:rsidRPr="002F48DC">
        <w:rPr>
          <w:color w:val="auto"/>
        </w:rPr>
        <w:t>(jistgħu jaffettwaw sa persuna 1 minn kull 100)</w:t>
      </w:r>
    </w:p>
    <w:p w14:paraId="1201120A" w14:textId="77777777" w:rsidR="00D11BE5" w:rsidRPr="003D1B24" w:rsidRDefault="00D618AD" w:rsidP="002F48DC">
      <w:pPr>
        <w:numPr>
          <w:ilvl w:val="0"/>
          <w:numId w:val="37"/>
        </w:numPr>
        <w:tabs>
          <w:tab w:val="clear" w:pos="567"/>
          <w:tab w:val="left" w:pos="896"/>
        </w:tabs>
        <w:ind w:left="567" w:hanging="567"/>
        <w:contextualSpacing/>
        <w:rPr>
          <w:color w:val="000000"/>
          <w:szCs w:val="22"/>
        </w:rPr>
      </w:pPr>
      <w:r w:rsidRPr="003D1B24">
        <w:rPr>
          <w:color w:val="000000"/>
          <w:szCs w:val="22"/>
        </w:rPr>
        <w:t>vista mċajpra</w:t>
      </w:r>
    </w:p>
    <w:p w14:paraId="4E1DB8B0" w14:textId="48D79942" w:rsidR="00D11BE5" w:rsidRPr="003D1B24" w:rsidRDefault="00D618AD" w:rsidP="002F48DC">
      <w:pPr>
        <w:numPr>
          <w:ilvl w:val="0"/>
          <w:numId w:val="37"/>
        </w:numPr>
        <w:tabs>
          <w:tab w:val="clear" w:pos="567"/>
          <w:tab w:val="left" w:pos="896"/>
        </w:tabs>
        <w:ind w:left="567" w:hanging="567"/>
        <w:contextualSpacing/>
        <w:rPr>
          <w:color w:val="000000"/>
          <w:szCs w:val="22"/>
        </w:rPr>
      </w:pPr>
      <w:r w:rsidRPr="003D1B24">
        <w:t xml:space="preserve">infezzjonijiet severi </w:t>
      </w:r>
      <w:r w:rsidR="00077EA9">
        <w:t xml:space="preserve">kkażati minn </w:t>
      </w:r>
      <w:r w:rsidRPr="003D1B24">
        <w:t>fungu</w:t>
      </w:r>
      <w:r w:rsidR="00077EA9">
        <w:t>s</w:t>
      </w:r>
    </w:p>
    <w:p w14:paraId="65431479" w14:textId="77777777" w:rsidR="00D11BE5" w:rsidRPr="003D1B24" w:rsidRDefault="00D618AD" w:rsidP="002F48DC">
      <w:pPr>
        <w:numPr>
          <w:ilvl w:val="0"/>
          <w:numId w:val="37"/>
        </w:numPr>
        <w:tabs>
          <w:tab w:val="clear" w:pos="567"/>
          <w:tab w:val="left" w:pos="896"/>
        </w:tabs>
        <w:ind w:left="567" w:hanging="567"/>
        <w:contextualSpacing/>
        <w:rPr>
          <w:color w:val="000000"/>
          <w:szCs w:val="22"/>
        </w:rPr>
      </w:pPr>
      <w:r w:rsidRPr="003D1B24">
        <w:t>ħruġ ta’ demm fl-għajn</w:t>
      </w:r>
    </w:p>
    <w:p w14:paraId="59754C4F" w14:textId="6135D3DA" w:rsidR="00D11BE5" w:rsidRPr="003D1B24" w:rsidRDefault="00D618AD" w:rsidP="002F48DC">
      <w:pPr>
        <w:numPr>
          <w:ilvl w:val="0"/>
          <w:numId w:val="37"/>
        </w:numPr>
        <w:tabs>
          <w:tab w:val="clear" w:pos="567"/>
          <w:tab w:val="left" w:pos="896"/>
        </w:tabs>
        <w:ind w:left="567" w:hanging="567"/>
        <w:contextualSpacing/>
        <w:rPr>
          <w:color w:val="000000"/>
          <w:szCs w:val="22"/>
        </w:rPr>
      </w:pPr>
      <w:r w:rsidRPr="003D1B24">
        <w:t>episodju temporanju ta’ tnaqqis fil-funzjoni tal-moħħ jew tan-nervituri kkawżat minn telf ta’ fluss tad-demm, puplesija</w:t>
      </w:r>
    </w:p>
    <w:p w14:paraId="03FD5130" w14:textId="77777777" w:rsidR="00D11BE5" w:rsidRPr="003D1B24" w:rsidRDefault="00D618AD" w:rsidP="002F48DC">
      <w:pPr>
        <w:numPr>
          <w:ilvl w:val="0"/>
          <w:numId w:val="37"/>
        </w:numPr>
        <w:tabs>
          <w:tab w:val="clear" w:pos="567"/>
          <w:tab w:val="left" w:pos="896"/>
        </w:tabs>
        <w:ind w:left="567" w:hanging="567"/>
        <w:contextualSpacing/>
        <w:rPr>
          <w:color w:val="000000"/>
          <w:szCs w:val="22"/>
        </w:rPr>
      </w:pPr>
      <w:r w:rsidRPr="003D1B24">
        <w:t>reazzjoni allerġika, xi drabi severa, li tista’ tinkludi wiċċ, xofftejn, ħalq, ilsien jew gerżuma minfuħa, diffikultà biex tibla’ jew biex tieħu n-nifs, raxx bil-ħakk (ħorriqija</w:t>
      </w:r>
      <w:r w:rsidRPr="003D1B24">
        <w:rPr>
          <w:color w:val="000000"/>
          <w:szCs w:val="22"/>
        </w:rPr>
        <w:t>)</w:t>
      </w:r>
    </w:p>
    <w:p w14:paraId="282053CA" w14:textId="618688FD" w:rsidR="00D11BE5" w:rsidRPr="003D1B24" w:rsidRDefault="00077EA9" w:rsidP="002F48DC">
      <w:pPr>
        <w:numPr>
          <w:ilvl w:val="0"/>
          <w:numId w:val="37"/>
        </w:numPr>
        <w:tabs>
          <w:tab w:val="clear" w:pos="567"/>
          <w:tab w:val="left" w:pos="896"/>
        </w:tabs>
        <w:ind w:left="567" w:hanging="567"/>
        <w:contextualSpacing/>
        <w:rPr>
          <w:color w:val="000000"/>
          <w:szCs w:val="22"/>
        </w:rPr>
      </w:pPr>
      <w:r>
        <w:t>vini jew arterji</w:t>
      </w:r>
      <w:r w:rsidR="00D618AD" w:rsidRPr="003D1B24">
        <w:t xml:space="preserve"> infjammati fil-ġilda, li jista’ jwassal għal raxx (vaskulite tal-ġilda)</w:t>
      </w:r>
    </w:p>
    <w:p w14:paraId="7B3B2C71" w14:textId="77777777" w:rsidR="00D11BE5" w:rsidRPr="002F48DC" w:rsidRDefault="00D618AD" w:rsidP="002F48DC">
      <w:pPr>
        <w:numPr>
          <w:ilvl w:val="0"/>
          <w:numId w:val="37"/>
        </w:numPr>
        <w:tabs>
          <w:tab w:val="clear" w:pos="567"/>
          <w:tab w:val="left" w:pos="896"/>
        </w:tabs>
        <w:ind w:left="567" w:hanging="567"/>
        <w:contextualSpacing/>
        <w:rPr>
          <w:color w:val="000000"/>
          <w:szCs w:val="22"/>
        </w:rPr>
      </w:pPr>
      <w:r w:rsidRPr="003D1B24">
        <w:t>infjammazzjoni tat-tessut xaħmi ta’ taħt il-ġilda</w:t>
      </w:r>
      <w:r w:rsidRPr="002F48DC">
        <w:rPr>
          <w:color w:val="000000"/>
          <w:szCs w:val="22"/>
        </w:rPr>
        <w:t>.</w:t>
      </w:r>
    </w:p>
    <w:p w14:paraId="2824F6DE" w14:textId="77777777" w:rsidR="00D11BE5" w:rsidRPr="002F48DC" w:rsidRDefault="00D11BE5" w:rsidP="00CB7D8F">
      <w:pPr>
        <w:keepNext/>
        <w:numPr>
          <w:ilvl w:val="12"/>
          <w:numId w:val="0"/>
        </w:numPr>
        <w:tabs>
          <w:tab w:val="clear" w:pos="567"/>
        </w:tabs>
        <w:rPr>
          <w:bCs/>
          <w:snapToGrid w:val="0"/>
          <w:szCs w:val="22"/>
          <w:lang w:eastAsia="zh-CN"/>
        </w:rPr>
      </w:pPr>
    </w:p>
    <w:p w14:paraId="2D1F7A64" w14:textId="77777777" w:rsidR="00D11BE5" w:rsidRPr="002F48DC" w:rsidRDefault="00D11BE5" w:rsidP="00CB7D8F">
      <w:pPr>
        <w:keepNext/>
        <w:numPr>
          <w:ilvl w:val="12"/>
          <w:numId w:val="0"/>
        </w:numPr>
        <w:tabs>
          <w:tab w:val="clear" w:pos="567"/>
        </w:tabs>
        <w:rPr>
          <w:bCs/>
          <w:snapToGrid w:val="0"/>
          <w:szCs w:val="22"/>
          <w:lang w:eastAsia="zh-CN"/>
        </w:rPr>
      </w:pPr>
    </w:p>
    <w:p w14:paraId="2BA71CB4" w14:textId="77777777" w:rsidR="0077483A" w:rsidRPr="003D1B24" w:rsidRDefault="00D618AD" w:rsidP="00CB7D8F">
      <w:pPr>
        <w:keepNext/>
        <w:numPr>
          <w:ilvl w:val="12"/>
          <w:numId w:val="0"/>
        </w:numPr>
        <w:tabs>
          <w:tab w:val="clear" w:pos="567"/>
        </w:tabs>
        <w:rPr>
          <w:b/>
          <w:snapToGrid w:val="0"/>
          <w:szCs w:val="22"/>
          <w:lang w:eastAsia="zh-CN"/>
        </w:rPr>
      </w:pPr>
      <w:r w:rsidRPr="003D1B24">
        <w:rPr>
          <w:b/>
          <w:snapToGrid w:val="0"/>
          <w:szCs w:val="22"/>
          <w:lang w:eastAsia="zh-CN"/>
        </w:rPr>
        <w:t>Rappurtar tal-effetti sekondarji</w:t>
      </w:r>
    </w:p>
    <w:p w14:paraId="4504FF14" w14:textId="77777777" w:rsidR="0077483A" w:rsidRPr="003D1B24" w:rsidRDefault="00D618AD" w:rsidP="00CB7D8F">
      <w:pPr>
        <w:tabs>
          <w:tab w:val="clear" w:pos="567"/>
        </w:tabs>
        <w:rPr>
          <w:snapToGrid w:val="0"/>
          <w:szCs w:val="22"/>
          <w:lang w:eastAsia="zh-CN"/>
        </w:rPr>
      </w:pPr>
      <w:r w:rsidRPr="003D1B24">
        <w:rPr>
          <w:snapToGrid w:val="0"/>
          <w:szCs w:val="22"/>
          <w:lang w:eastAsia="zh-CN"/>
        </w:rPr>
        <w:t xml:space="preserve">Jekk ikollok xi effett sekondarju, kellem lit-tabib, lill-ispiżjar jew l-infermier tiegħek. Dan jinkludi xi effett sekondarju </w:t>
      </w:r>
      <w:r w:rsidR="00612366" w:rsidRPr="003D1B24">
        <w:rPr>
          <w:snapToGrid w:val="0"/>
          <w:szCs w:val="22"/>
          <w:lang w:eastAsia="zh-CN"/>
        </w:rPr>
        <w:t xml:space="preserve">possibbli </w:t>
      </w:r>
      <w:r w:rsidRPr="003D1B24">
        <w:rPr>
          <w:snapToGrid w:val="0"/>
          <w:szCs w:val="22"/>
          <w:lang w:eastAsia="zh-CN"/>
        </w:rPr>
        <w:t>li mhuwiex elenkat f’dan il-fuljett.</w:t>
      </w:r>
      <w:r w:rsidRPr="003D1B24">
        <w:rPr>
          <w:i/>
          <w:snapToGrid w:val="0"/>
          <w:szCs w:val="22"/>
          <w:lang w:eastAsia="zh-CN"/>
        </w:rPr>
        <w:t xml:space="preserve"> </w:t>
      </w:r>
      <w:r w:rsidRPr="003D1B24">
        <w:rPr>
          <w:snapToGrid w:val="0"/>
          <w:szCs w:val="22"/>
          <w:lang w:eastAsia="zh-CN"/>
        </w:rPr>
        <w:t xml:space="preserve">Tista’ wkoll tirrapporta effetti sekondarji direttament permezz </w:t>
      </w:r>
      <w:r w:rsidRPr="003D1B24">
        <w:rPr>
          <w:snapToGrid w:val="0"/>
          <w:szCs w:val="22"/>
          <w:highlight w:val="lightGray"/>
          <w:lang w:eastAsia="zh-CN"/>
        </w:rPr>
        <w:t>tas-sistema ta’ rappurtar nazzjonali mniżżla f’</w:t>
      </w:r>
      <w:hyperlink r:id="rId35" w:anchor="ema-inpage-item-9427" w:history="1">
        <w:r w:rsidR="006F67FC" w:rsidRPr="003D1B24">
          <w:rPr>
            <w:rFonts w:eastAsia="SimSun"/>
            <w:snapToGrid w:val="0"/>
            <w:color w:val="0000FF"/>
            <w:highlight w:val="lightGray"/>
            <w:u w:val="single"/>
            <w:shd w:val="pct15" w:color="auto" w:fill="auto"/>
            <w:lang w:eastAsia="zh-CN"/>
          </w:rPr>
          <w:t>Appendiċi V</w:t>
        </w:r>
      </w:hyperlink>
      <w:r w:rsidRPr="003D1B24">
        <w:rPr>
          <w:snapToGrid w:val="0"/>
          <w:szCs w:val="22"/>
          <w:lang w:eastAsia="zh-CN"/>
        </w:rPr>
        <w:t>. Billi tirrapporta l-effetti sekondarji tista’ tgħin biex tiġi pprovduta aktar informazzjoni dwar is-sigurtà ta’ din il-mediċina.</w:t>
      </w:r>
    </w:p>
    <w:p w14:paraId="6BBA8C5D" w14:textId="77777777" w:rsidR="00691F17" w:rsidRPr="003D1B24" w:rsidRDefault="00691F17" w:rsidP="00CB7D8F">
      <w:pPr>
        <w:autoSpaceDE w:val="0"/>
        <w:autoSpaceDN w:val="0"/>
        <w:adjustRightInd w:val="0"/>
        <w:rPr>
          <w:szCs w:val="22"/>
        </w:rPr>
      </w:pPr>
    </w:p>
    <w:p w14:paraId="6EA7AD6A" w14:textId="77777777" w:rsidR="005D3007" w:rsidRPr="003D1B24" w:rsidRDefault="005D3007" w:rsidP="00CB7D8F">
      <w:pPr>
        <w:autoSpaceDE w:val="0"/>
        <w:autoSpaceDN w:val="0"/>
        <w:adjustRightInd w:val="0"/>
        <w:rPr>
          <w:szCs w:val="22"/>
        </w:rPr>
      </w:pPr>
    </w:p>
    <w:p w14:paraId="31B4AF6C" w14:textId="77777777" w:rsidR="00691F17" w:rsidRPr="003D1B24" w:rsidRDefault="00D618AD" w:rsidP="004A1AE6">
      <w:pPr>
        <w:keepNext/>
        <w:ind w:left="567" w:hanging="567"/>
        <w:outlineLvl w:val="2"/>
        <w:rPr>
          <w:b/>
          <w:bCs/>
        </w:rPr>
      </w:pPr>
      <w:r w:rsidRPr="003D1B24">
        <w:rPr>
          <w:b/>
          <w:bCs/>
        </w:rPr>
        <w:t>5.</w:t>
      </w:r>
      <w:r w:rsidRPr="003D1B24">
        <w:rPr>
          <w:b/>
          <w:bCs/>
        </w:rPr>
        <w:tab/>
      </w:r>
      <w:r w:rsidR="0077483A" w:rsidRPr="003D1B24">
        <w:rPr>
          <w:b/>
          <w:bCs/>
        </w:rPr>
        <w:t xml:space="preserve">Kif taħżen </w:t>
      </w:r>
      <w:r w:rsidR="00942E8F" w:rsidRPr="003D1B24">
        <w:rPr>
          <w:b/>
          <w:bCs/>
        </w:rPr>
        <w:t>IMBRUVICA</w:t>
      </w:r>
    </w:p>
    <w:p w14:paraId="7BBA9C12" w14:textId="77777777" w:rsidR="00691F17" w:rsidRPr="003D1B24" w:rsidRDefault="00691F17" w:rsidP="00CB7D8F">
      <w:pPr>
        <w:keepNext/>
        <w:numPr>
          <w:ilvl w:val="12"/>
          <w:numId w:val="0"/>
        </w:numPr>
        <w:tabs>
          <w:tab w:val="clear" w:pos="567"/>
        </w:tabs>
        <w:rPr>
          <w:szCs w:val="22"/>
        </w:rPr>
      </w:pPr>
    </w:p>
    <w:p w14:paraId="41025693" w14:textId="77777777" w:rsidR="0077483A" w:rsidRPr="003D1B24" w:rsidRDefault="00D618AD" w:rsidP="00CB7D8F">
      <w:pPr>
        <w:tabs>
          <w:tab w:val="clear" w:pos="567"/>
        </w:tabs>
        <w:rPr>
          <w:snapToGrid w:val="0"/>
          <w:szCs w:val="22"/>
          <w:lang w:eastAsia="zh-CN"/>
        </w:rPr>
      </w:pPr>
      <w:r w:rsidRPr="003D1B24">
        <w:rPr>
          <w:snapToGrid w:val="0"/>
          <w:szCs w:val="22"/>
          <w:lang w:eastAsia="zh-CN"/>
        </w:rPr>
        <w:t>Żomm din il-mediċina fejn ma tidhirx u ma tintlaħaqx mit-tfal.</w:t>
      </w:r>
    </w:p>
    <w:p w14:paraId="11C01EF2" w14:textId="77777777" w:rsidR="00691F17" w:rsidRPr="003D1B24" w:rsidRDefault="00691F17" w:rsidP="00CB7D8F">
      <w:pPr>
        <w:numPr>
          <w:ilvl w:val="12"/>
          <w:numId w:val="0"/>
        </w:numPr>
        <w:tabs>
          <w:tab w:val="clear" w:pos="567"/>
        </w:tabs>
        <w:rPr>
          <w:snapToGrid w:val="0"/>
          <w:szCs w:val="22"/>
          <w:lang w:eastAsia="zh-CN"/>
        </w:rPr>
      </w:pPr>
    </w:p>
    <w:p w14:paraId="126FDFB7" w14:textId="77777777" w:rsidR="0077483A" w:rsidRPr="003D1B24" w:rsidRDefault="00D618AD" w:rsidP="00CB7D8F">
      <w:pPr>
        <w:numPr>
          <w:ilvl w:val="12"/>
          <w:numId w:val="0"/>
        </w:numPr>
        <w:tabs>
          <w:tab w:val="clear" w:pos="567"/>
        </w:tabs>
        <w:rPr>
          <w:snapToGrid w:val="0"/>
          <w:szCs w:val="22"/>
          <w:lang w:eastAsia="zh-CN"/>
        </w:rPr>
      </w:pPr>
      <w:r w:rsidRPr="003D1B24">
        <w:rPr>
          <w:snapToGrid w:val="0"/>
          <w:szCs w:val="22"/>
          <w:lang w:eastAsia="zh-CN"/>
        </w:rPr>
        <w:t>Tużax din il-mediċina wara d-data ta’ meta tiskadi li tidher fuq il-kartuna u t-tikketta tal-flixkun wara JIS. Id-data ta’ meta tiskadi tirreferi għall-aħħar ġurnata ta’ dak ix-xahar.</w:t>
      </w:r>
    </w:p>
    <w:p w14:paraId="68E632FD" w14:textId="77777777" w:rsidR="00691F17" w:rsidRPr="003D1B24" w:rsidRDefault="00691F17" w:rsidP="00CB7D8F">
      <w:pPr>
        <w:numPr>
          <w:ilvl w:val="12"/>
          <w:numId w:val="0"/>
        </w:numPr>
        <w:tabs>
          <w:tab w:val="clear" w:pos="567"/>
        </w:tabs>
        <w:rPr>
          <w:snapToGrid w:val="0"/>
          <w:szCs w:val="22"/>
          <w:lang w:eastAsia="zh-CN"/>
        </w:rPr>
      </w:pPr>
    </w:p>
    <w:p w14:paraId="623F0700" w14:textId="77777777" w:rsidR="00034731" w:rsidRPr="003D1B24" w:rsidRDefault="00D618AD" w:rsidP="00CB7D8F">
      <w:pPr>
        <w:numPr>
          <w:ilvl w:val="12"/>
          <w:numId w:val="0"/>
        </w:numPr>
        <w:tabs>
          <w:tab w:val="clear" w:pos="567"/>
        </w:tabs>
        <w:rPr>
          <w:snapToGrid w:val="0"/>
          <w:szCs w:val="22"/>
          <w:lang w:eastAsia="zh-CN"/>
        </w:rPr>
      </w:pPr>
      <w:r w:rsidRPr="003D1B24">
        <w:rPr>
          <w:snapToGrid w:val="0"/>
          <w:szCs w:val="22"/>
          <w:lang w:eastAsia="zh-CN"/>
        </w:rPr>
        <w:t>Din il-mediċina m’għ</w:t>
      </w:r>
      <w:r w:rsidR="004F0300" w:rsidRPr="003D1B24">
        <w:rPr>
          <w:snapToGrid w:val="0"/>
          <w:szCs w:val="22"/>
          <w:lang w:eastAsia="zh-CN"/>
        </w:rPr>
        <w:t>andhiex</w:t>
      </w:r>
      <w:r w:rsidR="00F40B5F" w:rsidRPr="003D1B24">
        <w:rPr>
          <w:snapToGrid w:val="0"/>
          <w:szCs w:val="22"/>
          <w:lang w:eastAsia="zh-CN"/>
        </w:rPr>
        <w:t xml:space="preserve"> bżonn ħażna speċjali</w:t>
      </w:r>
      <w:r w:rsidR="00686CA5" w:rsidRPr="003D1B24">
        <w:rPr>
          <w:snapToGrid w:val="0"/>
          <w:szCs w:val="22"/>
          <w:lang w:eastAsia="zh-CN"/>
        </w:rPr>
        <w:t>.</w:t>
      </w:r>
    </w:p>
    <w:p w14:paraId="26FC64D7" w14:textId="77777777" w:rsidR="0077483A" w:rsidRPr="003D1B24" w:rsidRDefault="00D618AD" w:rsidP="00CB7D8F">
      <w:pPr>
        <w:numPr>
          <w:ilvl w:val="12"/>
          <w:numId w:val="0"/>
        </w:numPr>
        <w:tabs>
          <w:tab w:val="clear" w:pos="567"/>
        </w:tabs>
        <w:rPr>
          <w:snapToGrid w:val="0"/>
          <w:szCs w:val="22"/>
          <w:lang w:eastAsia="zh-CN"/>
        </w:rPr>
      </w:pPr>
      <w:r w:rsidRPr="003D1B24">
        <w:rPr>
          <w:snapToGrid w:val="0"/>
          <w:szCs w:val="22"/>
          <w:lang w:eastAsia="zh-CN"/>
        </w:rPr>
        <w:t>Tarmix mediċini mal-ilma tad-dranaġġ jew mal-iskart domestiku. Staqsi lill-ispiżjar tiegħek dwar kif għandek tarmi mediċini li m’għadekx tuża. Dawn il-miżuri jgħinu għall-protezzjoni tal-ambjent.</w:t>
      </w:r>
    </w:p>
    <w:p w14:paraId="3BB55DC7" w14:textId="77777777" w:rsidR="00691F17" w:rsidRPr="003D1B24" w:rsidRDefault="00691F17" w:rsidP="00CB7D8F">
      <w:pPr>
        <w:numPr>
          <w:ilvl w:val="12"/>
          <w:numId w:val="0"/>
        </w:numPr>
        <w:tabs>
          <w:tab w:val="clear" w:pos="567"/>
        </w:tabs>
        <w:rPr>
          <w:snapToGrid w:val="0"/>
          <w:szCs w:val="22"/>
          <w:lang w:eastAsia="zh-CN"/>
        </w:rPr>
      </w:pPr>
    </w:p>
    <w:p w14:paraId="37DB74AF" w14:textId="77777777" w:rsidR="00691F17" w:rsidRPr="003D1B24" w:rsidRDefault="00691F17" w:rsidP="00CB7D8F">
      <w:pPr>
        <w:numPr>
          <w:ilvl w:val="12"/>
          <w:numId w:val="0"/>
        </w:numPr>
        <w:tabs>
          <w:tab w:val="clear" w:pos="567"/>
        </w:tabs>
        <w:rPr>
          <w:snapToGrid w:val="0"/>
          <w:szCs w:val="22"/>
          <w:lang w:eastAsia="zh-CN"/>
        </w:rPr>
      </w:pPr>
    </w:p>
    <w:p w14:paraId="79182BCC" w14:textId="77777777" w:rsidR="00691F17" w:rsidRPr="003D1B24" w:rsidRDefault="00D618AD" w:rsidP="004A1AE6">
      <w:pPr>
        <w:keepNext/>
        <w:ind w:left="567" w:hanging="567"/>
        <w:outlineLvl w:val="2"/>
        <w:rPr>
          <w:b/>
          <w:bCs/>
        </w:rPr>
      </w:pPr>
      <w:r w:rsidRPr="003D1B24">
        <w:rPr>
          <w:b/>
          <w:bCs/>
        </w:rPr>
        <w:t>6.</w:t>
      </w:r>
      <w:r w:rsidRPr="003D1B24">
        <w:rPr>
          <w:b/>
          <w:bCs/>
        </w:rPr>
        <w:tab/>
      </w:r>
      <w:r w:rsidR="00F40B5F" w:rsidRPr="003D1B24">
        <w:rPr>
          <w:b/>
          <w:bCs/>
        </w:rPr>
        <w:t>Kontenut tal-pakkett u informazzjoni oħra</w:t>
      </w:r>
    </w:p>
    <w:p w14:paraId="2F55233A" w14:textId="77777777" w:rsidR="00691F17" w:rsidRPr="003D1B24" w:rsidRDefault="00691F17" w:rsidP="00CB7D8F">
      <w:pPr>
        <w:keepNext/>
        <w:numPr>
          <w:ilvl w:val="12"/>
          <w:numId w:val="0"/>
        </w:numPr>
        <w:tabs>
          <w:tab w:val="clear" w:pos="567"/>
        </w:tabs>
      </w:pPr>
    </w:p>
    <w:p w14:paraId="7035341F" w14:textId="77777777" w:rsidR="00691F17" w:rsidRPr="003D1B24" w:rsidRDefault="00D618AD" w:rsidP="00CB7D8F">
      <w:pPr>
        <w:keepNext/>
        <w:numPr>
          <w:ilvl w:val="12"/>
          <w:numId w:val="0"/>
        </w:numPr>
        <w:tabs>
          <w:tab w:val="clear" w:pos="567"/>
        </w:tabs>
        <w:rPr>
          <w:b/>
        </w:rPr>
      </w:pPr>
      <w:r w:rsidRPr="003D1B24">
        <w:rPr>
          <w:b/>
        </w:rPr>
        <w:t xml:space="preserve">X’fih </w:t>
      </w:r>
      <w:r w:rsidR="00942E8F" w:rsidRPr="003D1B24">
        <w:rPr>
          <w:b/>
        </w:rPr>
        <w:t>IMBRUVICA</w:t>
      </w:r>
    </w:p>
    <w:p w14:paraId="441D711D" w14:textId="77777777" w:rsidR="00691F17" w:rsidRPr="003D1B24" w:rsidRDefault="00D618AD" w:rsidP="00CB7D8F">
      <w:pPr>
        <w:numPr>
          <w:ilvl w:val="0"/>
          <w:numId w:val="16"/>
        </w:numPr>
        <w:tabs>
          <w:tab w:val="clear" w:pos="1080"/>
        </w:tabs>
        <w:ind w:left="567" w:hanging="567"/>
      </w:pPr>
      <w:r w:rsidRPr="003D1B24">
        <w:rPr>
          <w:szCs w:val="22"/>
        </w:rPr>
        <w:t>Is-sustanza attiva hi</w:t>
      </w:r>
      <w:r w:rsidRPr="003D1B24">
        <w:t xml:space="preserve"> ibrutinib. Kull kapsula iebsa fiha 140</w:t>
      </w:r>
      <w:r w:rsidR="00C65D0D" w:rsidRPr="003D1B24">
        <w:t> </w:t>
      </w:r>
      <w:r w:rsidRPr="003D1B24">
        <w:t>mg ta’ ibrutinib.</w:t>
      </w:r>
    </w:p>
    <w:p w14:paraId="38893615" w14:textId="77777777" w:rsidR="00691F17" w:rsidRPr="003D1B24" w:rsidRDefault="00D618AD" w:rsidP="00CB7D8F">
      <w:pPr>
        <w:numPr>
          <w:ilvl w:val="0"/>
          <w:numId w:val="16"/>
        </w:numPr>
        <w:tabs>
          <w:tab w:val="clear" w:pos="1080"/>
        </w:tabs>
        <w:ind w:left="567" w:hanging="567"/>
      </w:pPr>
      <w:r w:rsidRPr="003D1B24">
        <w:t>Is-sustanzi l-oħra huma</w:t>
      </w:r>
      <w:r w:rsidR="00ED47C3" w:rsidRPr="003D1B24">
        <w:t>:</w:t>
      </w:r>
    </w:p>
    <w:p w14:paraId="02ECA796" w14:textId="77777777" w:rsidR="00691F17" w:rsidRPr="003D1B24" w:rsidRDefault="00D618AD" w:rsidP="00CB7D8F">
      <w:pPr>
        <w:numPr>
          <w:ilvl w:val="0"/>
          <w:numId w:val="26"/>
        </w:numPr>
        <w:tabs>
          <w:tab w:val="clear" w:pos="567"/>
          <w:tab w:val="clear" w:pos="1080"/>
        </w:tabs>
        <w:ind w:left="1134" w:hanging="567"/>
      </w:pPr>
      <w:r w:rsidRPr="003D1B24">
        <w:t>kontenut tal-kapsula: croscarmellose sodium, magnesium stearate, microcrystalline cellulose u sodium laur</w:t>
      </w:r>
      <w:r w:rsidR="00DC43FB" w:rsidRPr="003D1B24">
        <w:t>i</w:t>
      </w:r>
      <w:r w:rsidRPr="003D1B24">
        <w:t>l sulfate</w:t>
      </w:r>
      <w:r w:rsidR="00BE3354" w:rsidRPr="003D1B24">
        <w:t xml:space="preserve"> (E487)</w:t>
      </w:r>
    </w:p>
    <w:p w14:paraId="4BE5E4CE" w14:textId="77777777" w:rsidR="00691F17" w:rsidRPr="003D1B24" w:rsidRDefault="00D618AD" w:rsidP="00CB7D8F">
      <w:pPr>
        <w:numPr>
          <w:ilvl w:val="0"/>
          <w:numId w:val="26"/>
        </w:numPr>
        <w:tabs>
          <w:tab w:val="clear" w:pos="567"/>
          <w:tab w:val="clear" w:pos="1080"/>
        </w:tabs>
        <w:ind w:left="1134" w:hanging="567"/>
      </w:pPr>
      <w:r w:rsidRPr="003D1B24">
        <w:t>qoxra tal-kapsula: gelatin</w:t>
      </w:r>
      <w:r w:rsidR="002B30B9" w:rsidRPr="003D1B24">
        <w:t xml:space="preserve"> u</w:t>
      </w:r>
      <w:r w:rsidRPr="003D1B24">
        <w:t xml:space="preserve"> titanium dioxide</w:t>
      </w:r>
      <w:r w:rsidR="00034731" w:rsidRPr="003D1B24">
        <w:t xml:space="preserve"> (E171)</w:t>
      </w:r>
    </w:p>
    <w:p w14:paraId="4D879F55" w14:textId="77777777" w:rsidR="00691F17" w:rsidRPr="003D1B24" w:rsidRDefault="00D618AD" w:rsidP="00CB7D8F">
      <w:pPr>
        <w:numPr>
          <w:ilvl w:val="0"/>
          <w:numId w:val="26"/>
        </w:numPr>
        <w:tabs>
          <w:tab w:val="clear" w:pos="567"/>
          <w:tab w:val="clear" w:pos="1080"/>
        </w:tabs>
        <w:ind w:left="1134" w:hanging="567"/>
      </w:pPr>
      <w:r w:rsidRPr="003D1B24">
        <w:t>linka tal-istampar:</w:t>
      </w:r>
      <w:r w:rsidR="000869CE" w:rsidRPr="003D1B24">
        <w:t xml:space="preserve"> </w:t>
      </w:r>
      <w:r w:rsidR="00D61331" w:rsidRPr="003D1B24">
        <w:t xml:space="preserve">shellac, </w:t>
      </w:r>
      <w:r w:rsidRPr="003D1B24">
        <w:t>iron oxide iswed (E172)</w:t>
      </w:r>
      <w:r w:rsidR="005D7ADA" w:rsidRPr="003D1B24">
        <w:t>,</w:t>
      </w:r>
      <w:r w:rsidR="00301E96" w:rsidRPr="003D1B24">
        <w:t xml:space="preserve"> u</w:t>
      </w:r>
      <w:r w:rsidR="000869CE" w:rsidRPr="003D1B24">
        <w:t xml:space="preserve"> </w:t>
      </w:r>
      <w:r w:rsidRPr="003D1B24">
        <w:t>propylene glycol</w:t>
      </w:r>
      <w:r w:rsidR="00BE3354" w:rsidRPr="003D1B24">
        <w:t xml:space="preserve"> (E1520)</w:t>
      </w:r>
      <w:r w:rsidR="00ED47C3" w:rsidRPr="003D1B24">
        <w:t>.</w:t>
      </w:r>
    </w:p>
    <w:p w14:paraId="66F87151" w14:textId="77777777" w:rsidR="00691F17" w:rsidRPr="003D1B24" w:rsidRDefault="00691F17" w:rsidP="00CB7D8F"/>
    <w:p w14:paraId="642030C7" w14:textId="77777777" w:rsidR="00691F17" w:rsidRPr="003D1B24" w:rsidRDefault="00D618AD" w:rsidP="00CB7D8F">
      <w:pPr>
        <w:keepNext/>
        <w:numPr>
          <w:ilvl w:val="12"/>
          <w:numId w:val="0"/>
        </w:numPr>
        <w:tabs>
          <w:tab w:val="clear" w:pos="567"/>
        </w:tabs>
        <w:rPr>
          <w:b/>
        </w:rPr>
      </w:pPr>
      <w:r w:rsidRPr="003D1B24">
        <w:rPr>
          <w:b/>
          <w:szCs w:val="22"/>
        </w:rPr>
        <w:t>Kif jidher</w:t>
      </w:r>
      <w:r w:rsidRPr="003D1B24">
        <w:rPr>
          <w:b/>
        </w:rPr>
        <w:t xml:space="preserve"> </w:t>
      </w:r>
      <w:r w:rsidR="00942E8F" w:rsidRPr="003D1B24">
        <w:rPr>
          <w:b/>
        </w:rPr>
        <w:t>IMBRUVICA</w:t>
      </w:r>
      <w:r w:rsidR="00446A49" w:rsidRPr="003D1B24">
        <w:rPr>
          <w:b/>
        </w:rPr>
        <w:t xml:space="preserve"> </w:t>
      </w:r>
      <w:r w:rsidRPr="003D1B24">
        <w:rPr>
          <w:b/>
          <w:szCs w:val="22"/>
        </w:rPr>
        <w:t>u l-kontenut tal-pakkett</w:t>
      </w:r>
    </w:p>
    <w:p w14:paraId="41FC21E7" w14:textId="77777777" w:rsidR="00691F17" w:rsidRPr="003D1B24" w:rsidRDefault="00D618AD" w:rsidP="00CB7D8F">
      <w:pPr>
        <w:rPr>
          <w:szCs w:val="22"/>
        </w:rPr>
      </w:pPr>
      <w:r w:rsidRPr="003D1B24">
        <w:t xml:space="preserve">IMBRUVICA </w:t>
      </w:r>
      <w:r w:rsidR="002B30B9" w:rsidRPr="003D1B24">
        <w:t xml:space="preserve">huma kapsuli </w:t>
      </w:r>
      <w:r w:rsidR="00226E12" w:rsidRPr="003D1B24">
        <w:t xml:space="preserve">ibsin </w:t>
      </w:r>
      <w:r w:rsidR="002B30B9" w:rsidRPr="003D1B24">
        <w:t>bojod</w:t>
      </w:r>
      <w:r w:rsidR="00226E12" w:rsidRPr="003D1B24">
        <w:t xml:space="preserve"> opaki</w:t>
      </w:r>
      <w:r w:rsidR="00AF2F23" w:rsidRPr="003D1B24">
        <w:t xml:space="preserve">, </w:t>
      </w:r>
      <w:r w:rsidR="002B30B9" w:rsidRPr="003D1B24">
        <w:t>immarkati b’</w:t>
      </w:r>
      <w:r w:rsidRPr="003D1B24">
        <w:t xml:space="preserve">“ibr 140 mg” </w:t>
      </w:r>
      <w:r w:rsidR="002B30B9" w:rsidRPr="003D1B24">
        <w:t>b’linka sewda fuq naħa waħda</w:t>
      </w:r>
      <w:r w:rsidRPr="003D1B24">
        <w:t>.</w:t>
      </w:r>
    </w:p>
    <w:p w14:paraId="00AD6C12" w14:textId="77777777" w:rsidR="00691F17" w:rsidRPr="003D1B24" w:rsidRDefault="00D618AD" w:rsidP="00CB7D8F">
      <w:pPr>
        <w:numPr>
          <w:ilvl w:val="12"/>
          <w:numId w:val="0"/>
        </w:numPr>
        <w:tabs>
          <w:tab w:val="clear" w:pos="567"/>
        </w:tabs>
        <w:rPr>
          <w:szCs w:val="22"/>
        </w:rPr>
      </w:pPr>
      <w:r w:rsidRPr="003D1B24">
        <w:rPr>
          <w:szCs w:val="22"/>
        </w:rPr>
        <w:t>Il-kapsuli huma pprovduti fi flixkun tal-plastik b’għatu tal-</w:t>
      </w:r>
      <w:r w:rsidRPr="003D1B24">
        <w:t>polypropylene</w:t>
      </w:r>
      <w:r w:rsidRPr="003D1B24">
        <w:rPr>
          <w:szCs w:val="22"/>
        </w:rPr>
        <w:t xml:space="preserve"> li ma jistax jinfetaħ mit-tfal. Kull flixkun fih 90 jew 120</w:t>
      </w:r>
      <w:r w:rsidR="00C65D0D" w:rsidRPr="003D1B24">
        <w:rPr>
          <w:szCs w:val="22"/>
        </w:rPr>
        <w:t> </w:t>
      </w:r>
      <w:r w:rsidRPr="003D1B24">
        <w:rPr>
          <w:szCs w:val="22"/>
        </w:rPr>
        <w:t>kapsula. Kull pakkett fih flixkun wieħed.</w:t>
      </w:r>
    </w:p>
    <w:p w14:paraId="18179727" w14:textId="77777777" w:rsidR="00651B7C" w:rsidRPr="003D1B24" w:rsidRDefault="00651B7C" w:rsidP="00CB7D8F">
      <w:pPr>
        <w:numPr>
          <w:ilvl w:val="12"/>
          <w:numId w:val="0"/>
        </w:numPr>
        <w:tabs>
          <w:tab w:val="clear" w:pos="567"/>
        </w:tabs>
      </w:pPr>
    </w:p>
    <w:p w14:paraId="5C0E77E1" w14:textId="77777777" w:rsidR="00146E8D" w:rsidRPr="003D1B24" w:rsidRDefault="00D618AD" w:rsidP="00CB7D8F">
      <w:pPr>
        <w:keepNext/>
        <w:numPr>
          <w:ilvl w:val="12"/>
          <w:numId w:val="0"/>
        </w:numPr>
        <w:tabs>
          <w:tab w:val="clear" w:pos="567"/>
        </w:tabs>
        <w:rPr>
          <w:b/>
        </w:rPr>
      </w:pPr>
      <w:r w:rsidRPr="003D1B24">
        <w:rPr>
          <w:b/>
          <w:szCs w:val="22"/>
        </w:rPr>
        <w:t>Detentur tal-Awtorizzazzjoni għat-Tqegħid fis-Suq</w:t>
      </w:r>
    </w:p>
    <w:p w14:paraId="3219C75F" w14:textId="77777777" w:rsidR="00284742" w:rsidRPr="003D1B24" w:rsidRDefault="00D618AD" w:rsidP="00CB7D8F">
      <w:pPr>
        <w:rPr>
          <w:szCs w:val="22"/>
        </w:rPr>
      </w:pPr>
      <w:r w:rsidRPr="003D1B24">
        <w:rPr>
          <w:szCs w:val="22"/>
        </w:rPr>
        <w:t>Janssen</w:t>
      </w:r>
      <w:r w:rsidRPr="003D1B24">
        <w:rPr>
          <w:szCs w:val="22"/>
        </w:rPr>
        <w:noBreakHyphen/>
        <w:t>Cilag International NV</w:t>
      </w:r>
    </w:p>
    <w:p w14:paraId="22025464" w14:textId="77777777" w:rsidR="00284742" w:rsidRPr="003D1B24" w:rsidRDefault="00D618AD" w:rsidP="00CB7D8F">
      <w:pPr>
        <w:rPr>
          <w:szCs w:val="22"/>
        </w:rPr>
      </w:pPr>
      <w:r w:rsidRPr="003D1B24">
        <w:rPr>
          <w:szCs w:val="22"/>
        </w:rPr>
        <w:t>Turnhoutseweg 30</w:t>
      </w:r>
    </w:p>
    <w:p w14:paraId="4E6C41BD" w14:textId="77777777" w:rsidR="00284742" w:rsidRPr="003D1B24" w:rsidRDefault="00D618AD" w:rsidP="00CB7D8F">
      <w:pPr>
        <w:rPr>
          <w:szCs w:val="22"/>
        </w:rPr>
      </w:pPr>
      <w:r w:rsidRPr="003D1B24">
        <w:rPr>
          <w:szCs w:val="22"/>
        </w:rPr>
        <w:t>B-2340 Beerse</w:t>
      </w:r>
    </w:p>
    <w:p w14:paraId="2A22DF74" w14:textId="77777777" w:rsidR="00146E8D" w:rsidRPr="003D1B24" w:rsidRDefault="00D618AD" w:rsidP="00CB7D8F">
      <w:pPr>
        <w:numPr>
          <w:ilvl w:val="12"/>
          <w:numId w:val="0"/>
        </w:numPr>
        <w:tabs>
          <w:tab w:val="clear" w:pos="567"/>
        </w:tabs>
        <w:rPr>
          <w:szCs w:val="22"/>
        </w:rPr>
      </w:pPr>
      <w:r w:rsidRPr="003D1B24">
        <w:rPr>
          <w:szCs w:val="22"/>
        </w:rPr>
        <w:t>Il-Belġju</w:t>
      </w:r>
    </w:p>
    <w:p w14:paraId="16E33F48" w14:textId="77777777" w:rsidR="00B4470C" w:rsidRPr="003D1B24" w:rsidRDefault="00B4470C" w:rsidP="00CB7D8F">
      <w:pPr>
        <w:numPr>
          <w:ilvl w:val="12"/>
          <w:numId w:val="0"/>
        </w:numPr>
        <w:tabs>
          <w:tab w:val="clear" w:pos="567"/>
        </w:tabs>
        <w:rPr>
          <w:szCs w:val="22"/>
        </w:rPr>
      </w:pPr>
    </w:p>
    <w:p w14:paraId="26FF7457" w14:textId="77777777" w:rsidR="00B4470C" w:rsidRPr="003D1B24" w:rsidRDefault="00D618AD" w:rsidP="00CB7D8F">
      <w:pPr>
        <w:keepNext/>
        <w:numPr>
          <w:ilvl w:val="12"/>
          <w:numId w:val="0"/>
        </w:numPr>
        <w:tabs>
          <w:tab w:val="clear" w:pos="567"/>
        </w:tabs>
        <w:rPr>
          <w:b/>
        </w:rPr>
      </w:pPr>
      <w:r w:rsidRPr="003D1B24">
        <w:rPr>
          <w:b/>
          <w:szCs w:val="22"/>
        </w:rPr>
        <w:t>Manifattur</w:t>
      </w:r>
    </w:p>
    <w:p w14:paraId="311EF683" w14:textId="77777777" w:rsidR="00D802E1" w:rsidRPr="003D1B24" w:rsidRDefault="00D618AD" w:rsidP="00CB7D8F">
      <w:pPr>
        <w:numPr>
          <w:ilvl w:val="12"/>
          <w:numId w:val="0"/>
        </w:numPr>
        <w:tabs>
          <w:tab w:val="clear" w:pos="567"/>
        </w:tabs>
        <w:rPr>
          <w:szCs w:val="22"/>
        </w:rPr>
      </w:pPr>
      <w:r w:rsidRPr="003D1B24">
        <w:rPr>
          <w:szCs w:val="22"/>
        </w:rPr>
        <w:t>Janssen Pharmaceutica NV</w:t>
      </w:r>
    </w:p>
    <w:p w14:paraId="0BE3CF51" w14:textId="77777777" w:rsidR="00D802E1" w:rsidRPr="003D1B24" w:rsidRDefault="00D618AD" w:rsidP="00CB7D8F">
      <w:pPr>
        <w:numPr>
          <w:ilvl w:val="12"/>
          <w:numId w:val="0"/>
        </w:numPr>
        <w:tabs>
          <w:tab w:val="clear" w:pos="567"/>
        </w:tabs>
        <w:rPr>
          <w:szCs w:val="22"/>
        </w:rPr>
      </w:pPr>
      <w:r w:rsidRPr="003D1B24">
        <w:rPr>
          <w:szCs w:val="22"/>
        </w:rPr>
        <w:lastRenderedPageBreak/>
        <w:t>Turnhoutseweg 30</w:t>
      </w:r>
    </w:p>
    <w:p w14:paraId="3D951418" w14:textId="77777777" w:rsidR="00D802E1" w:rsidRPr="003D1B24" w:rsidRDefault="00D618AD" w:rsidP="00CB7D8F">
      <w:pPr>
        <w:numPr>
          <w:ilvl w:val="12"/>
          <w:numId w:val="0"/>
        </w:numPr>
        <w:tabs>
          <w:tab w:val="clear" w:pos="567"/>
        </w:tabs>
        <w:rPr>
          <w:szCs w:val="22"/>
        </w:rPr>
      </w:pPr>
      <w:r w:rsidRPr="003D1B24">
        <w:rPr>
          <w:szCs w:val="22"/>
        </w:rPr>
        <w:t>B-2340 Beerse</w:t>
      </w:r>
    </w:p>
    <w:p w14:paraId="1B30A301" w14:textId="77777777" w:rsidR="00B4470C" w:rsidRPr="003D1B24" w:rsidRDefault="00D618AD" w:rsidP="00CB7D8F">
      <w:pPr>
        <w:numPr>
          <w:ilvl w:val="12"/>
          <w:numId w:val="0"/>
        </w:numPr>
        <w:tabs>
          <w:tab w:val="clear" w:pos="567"/>
        </w:tabs>
        <w:rPr>
          <w:szCs w:val="22"/>
        </w:rPr>
      </w:pPr>
      <w:r w:rsidRPr="003D1B24">
        <w:rPr>
          <w:szCs w:val="22"/>
        </w:rPr>
        <w:t>Il-Belġju</w:t>
      </w:r>
    </w:p>
    <w:p w14:paraId="33EA1F60" w14:textId="77777777" w:rsidR="004D006D" w:rsidRPr="003D1B24" w:rsidRDefault="004D006D" w:rsidP="00CB7D8F">
      <w:pPr>
        <w:numPr>
          <w:ilvl w:val="12"/>
          <w:numId w:val="0"/>
        </w:numPr>
        <w:tabs>
          <w:tab w:val="clear" w:pos="567"/>
        </w:tabs>
        <w:rPr>
          <w:szCs w:val="22"/>
        </w:rPr>
      </w:pPr>
    </w:p>
    <w:p w14:paraId="37C280B0" w14:textId="77777777" w:rsidR="004D006D" w:rsidRPr="003D1B24" w:rsidRDefault="00D618AD" w:rsidP="004D006D">
      <w:pPr>
        <w:autoSpaceDE w:val="0"/>
        <w:autoSpaceDN w:val="0"/>
        <w:adjustRightInd w:val="0"/>
        <w:rPr>
          <w:szCs w:val="22"/>
          <w:highlight w:val="lightGray"/>
        </w:rPr>
      </w:pPr>
      <w:r w:rsidRPr="003D1B24">
        <w:rPr>
          <w:szCs w:val="22"/>
          <w:highlight w:val="lightGray"/>
        </w:rPr>
        <w:t>Janssen-Cilag SpA</w:t>
      </w:r>
    </w:p>
    <w:p w14:paraId="3BCFBF79" w14:textId="77777777" w:rsidR="004D006D" w:rsidRPr="003D1B24" w:rsidRDefault="00D618AD" w:rsidP="004D006D">
      <w:pPr>
        <w:autoSpaceDE w:val="0"/>
        <w:autoSpaceDN w:val="0"/>
        <w:adjustRightInd w:val="0"/>
        <w:rPr>
          <w:szCs w:val="22"/>
          <w:highlight w:val="lightGray"/>
        </w:rPr>
      </w:pPr>
      <w:r w:rsidRPr="003D1B24">
        <w:rPr>
          <w:szCs w:val="22"/>
          <w:highlight w:val="lightGray"/>
        </w:rPr>
        <w:t>Via C. Janssen</w:t>
      </w:r>
    </w:p>
    <w:p w14:paraId="2BF14F23" w14:textId="77777777" w:rsidR="004D006D" w:rsidRPr="003D1B24" w:rsidRDefault="00D618AD" w:rsidP="004D006D">
      <w:pPr>
        <w:autoSpaceDE w:val="0"/>
        <w:autoSpaceDN w:val="0"/>
        <w:adjustRightInd w:val="0"/>
        <w:rPr>
          <w:szCs w:val="22"/>
          <w:highlight w:val="lightGray"/>
        </w:rPr>
      </w:pPr>
      <w:r w:rsidRPr="003D1B24">
        <w:rPr>
          <w:szCs w:val="22"/>
          <w:highlight w:val="lightGray"/>
        </w:rPr>
        <w:t>Loc. Borgo S. Michele</w:t>
      </w:r>
    </w:p>
    <w:p w14:paraId="6375C4CF" w14:textId="77777777" w:rsidR="004D006D" w:rsidRPr="003D1B24" w:rsidRDefault="00D618AD" w:rsidP="004D006D">
      <w:pPr>
        <w:autoSpaceDE w:val="0"/>
        <w:autoSpaceDN w:val="0"/>
        <w:adjustRightInd w:val="0"/>
        <w:rPr>
          <w:szCs w:val="22"/>
          <w:highlight w:val="lightGray"/>
        </w:rPr>
      </w:pPr>
      <w:r w:rsidRPr="003D1B24">
        <w:rPr>
          <w:szCs w:val="22"/>
          <w:highlight w:val="lightGray"/>
        </w:rPr>
        <w:t>04100 Latina</w:t>
      </w:r>
    </w:p>
    <w:p w14:paraId="380C23E6" w14:textId="77777777" w:rsidR="004D006D" w:rsidRPr="003D1B24" w:rsidRDefault="00D618AD" w:rsidP="004D006D">
      <w:pPr>
        <w:autoSpaceDE w:val="0"/>
        <w:autoSpaceDN w:val="0"/>
        <w:adjustRightInd w:val="0"/>
        <w:rPr>
          <w:szCs w:val="22"/>
        </w:rPr>
      </w:pPr>
      <w:r w:rsidRPr="003D1B24">
        <w:rPr>
          <w:szCs w:val="22"/>
          <w:highlight w:val="lightGray"/>
        </w:rPr>
        <w:t>L-Italja</w:t>
      </w:r>
    </w:p>
    <w:p w14:paraId="44C9FB35" w14:textId="77777777" w:rsidR="00FB345F" w:rsidRPr="003D1B24" w:rsidRDefault="00FB345F" w:rsidP="00CB7D8F">
      <w:pPr>
        <w:numPr>
          <w:ilvl w:val="12"/>
          <w:numId w:val="0"/>
        </w:numPr>
        <w:tabs>
          <w:tab w:val="clear" w:pos="567"/>
        </w:tabs>
        <w:rPr>
          <w:szCs w:val="22"/>
        </w:rPr>
      </w:pPr>
    </w:p>
    <w:p w14:paraId="13B6F321" w14:textId="77777777" w:rsidR="00187D8C" w:rsidRPr="003D1B24" w:rsidRDefault="00D618AD" w:rsidP="00CB7D8F">
      <w:pPr>
        <w:keepNext/>
        <w:numPr>
          <w:ilvl w:val="12"/>
          <w:numId w:val="0"/>
        </w:numPr>
        <w:tabs>
          <w:tab w:val="clear" w:pos="567"/>
        </w:tabs>
        <w:rPr>
          <w:snapToGrid w:val="0"/>
          <w:szCs w:val="22"/>
          <w:lang w:eastAsia="zh-CN"/>
        </w:rPr>
      </w:pPr>
      <w:r w:rsidRPr="003D1B24">
        <w:rPr>
          <w:snapToGrid w:val="0"/>
          <w:szCs w:val="22"/>
          <w:lang w:eastAsia="zh-CN"/>
        </w:rPr>
        <w:t>Għal kull tagħrif dwar din il-mediċina, jekk jogħġbok ikkuntattja lir-rappreżentant lokali tad-Detentur tal-Awtorizzazzjoni għat-Tqegħid fis-Suq:</w:t>
      </w:r>
    </w:p>
    <w:p w14:paraId="6C99E86A" w14:textId="77777777" w:rsidR="0086433D" w:rsidRPr="003D1B24" w:rsidRDefault="0086433D" w:rsidP="00CB7D8F">
      <w:pPr>
        <w:keepNext/>
        <w:rPr>
          <w:szCs w:val="22"/>
        </w:rPr>
      </w:pPr>
    </w:p>
    <w:tbl>
      <w:tblPr>
        <w:tblW w:w="5000" w:type="pct"/>
        <w:tblLayout w:type="fixed"/>
        <w:tblLook w:val="0000" w:firstRow="0" w:lastRow="0" w:firstColumn="0" w:lastColumn="0" w:noHBand="0" w:noVBand="0"/>
      </w:tblPr>
      <w:tblGrid>
        <w:gridCol w:w="4536"/>
        <w:gridCol w:w="4535"/>
      </w:tblGrid>
      <w:tr w:rsidR="003E25EB" w:rsidRPr="003D1B24" w14:paraId="38957E93" w14:textId="77777777" w:rsidTr="00036533">
        <w:trPr>
          <w:cantSplit/>
        </w:trPr>
        <w:tc>
          <w:tcPr>
            <w:tcW w:w="4536" w:type="dxa"/>
          </w:tcPr>
          <w:p w14:paraId="677629E2" w14:textId="77777777" w:rsidR="00D90F85" w:rsidRPr="003D1B24" w:rsidRDefault="00D618AD" w:rsidP="00CB7D8F">
            <w:pPr>
              <w:rPr>
                <w:b/>
                <w:szCs w:val="22"/>
              </w:rPr>
            </w:pPr>
            <w:bookmarkStart w:id="69" w:name="_Hlk1131594"/>
            <w:r w:rsidRPr="003D1B24">
              <w:rPr>
                <w:b/>
                <w:szCs w:val="22"/>
              </w:rPr>
              <w:t>België/Belgique/Belgien</w:t>
            </w:r>
          </w:p>
          <w:p w14:paraId="3B31BB36" w14:textId="77777777" w:rsidR="00D90F85" w:rsidRPr="003D1B24" w:rsidRDefault="00D618AD" w:rsidP="00CB7D8F">
            <w:pPr>
              <w:rPr>
                <w:szCs w:val="22"/>
              </w:rPr>
            </w:pPr>
            <w:r w:rsidRPr="003D1B24">
              <w:rPr>
                <w:szCs w:val="22"/>
              </w:rPr>
              <w:t>Janssen-Cilag NV</w:t>
            </w:r>
          </w:p>
          <w:p w14:paraId="7DE7E6F9" w14:textId="77777777" w:rsidR="00D90F85" w:rsidRPr="003D1B24" w:rsidRDefault="00D618AD" w:rsidP="00CB7D8F">
            <w:pPr>
              <w:rPr>
                <w:bCs/>
                <w:szCs w:val="22"/>
              </w:rPr>
            </w:pPr>
            <w:r w:rsidRPr="003D1B24">
              <w:rPr>
                <w:bCs/>
                <w:szCs w:val="22"/>
              </w:rPr>
              <w:t>Tel/Tél: +32 14 64 94 11</w:t>
            </w:r>
          </w:p>
          <w:p w14:paraId="4494CEED" w14:textId="77777777" w:rsidR="00D90F85" w:rsidRPr="003D1B24" w:rsidRDefault="00D618AD" w:rsidP="00CB7D8F">
            <w:pPr>
              <w:rPr>
                <w:szCs w:val="22"/>
              </w:rPr>
            </w:pPr>
            <w:r w:rsidRPr="003D1B24">
              <w:rPr>
                <w:bCs/>
                <w:szCs w:val="22"/>
              </w:rPr>
              <w:t>janssen@jacbe.jnj.com</w:t>
            </w:r>
          </w:p>
          <w:p w14:paraId="1BD3264D" w14:textId="77777777" w:rsidR="00D90F85" w:rsidRPr="003D1B24" w:rsidRDefault="00D90F85" w:rsidP="00CB7D8F">
            <w:pPr>
              <w:rPr>
                <w:szCs w:val="22"/>
              </w:rPr>
            </w:pPr>
          </w:p>
        </w:tc>
        <w:tc>
          <w:tcPr>
            <w:tcW w:w="4536" w:type="dxa"/>
          </w:tcPr>
          <w:p w14:paraId="0E712766" w14:textId="77777777" w:rsidR="00D90F85" w:rsidRPr="003D1B24" w:rsidRDefault="00D618AD" w:rsidP="00CB7D8F">
            <w:pPr>
              <w:autoSpaceDE w:val="0"/>
              <w:autoSpaceDN w:val="0"/>
              <w:adjustRightInd w:val="0"/>
              <w:rPr>
                <w:szCs w:val="22"/>
              </w:rPr>
            </w:pPr>
            <w:r w:rsidRPr="003D1B24">
              <w:rPr>
                <w:b/>
                <w:szCs w:val="22"/>
              </w:rPr>
              <w:t>Lietuva</w:t>
            </w:r>
          </w:p>
          <w:p w14:paraId="26013C36" w14:textId="77777777" w:rsidR="00D90F85" w:rsidRPr="003D1B24" w:rsidRDefault="00D618AD" w:rsidP="00CB7D8F">
            <w:pPr>
              <w:autoSpaceDE w:val="0"/>
              <w:autoSpaceDN w:val="0"/>
              <w:adjustRightInd w:val="0"/>
              <w:rPr>
                <w:szCs w:val="22"/>
              </w:rPr>
            </w:pPr>
            <w:r w:rsidRPr="003D1B24">
              <w:rPr>
                <w:szCs w:val="22"/>
              </w:rPr>
              <w:t>UAB "JOHNSON &amp; JOHNSON"</w:t>
            </w:r>
          </w:p>
          <w:p w14:paraId="186FBA63" w14:textId="77777777" w:rsidR="00D90F85" w:rsidRPr="003D1B24" w:rsidRDefault="00D618AD" w:rsidP="00CB7D8F">
            <w:pPr>
              <w:autoSpaceDE w:val="0"/>
              <w:autoSpaceDN w:val="0"/>
              <w:adjustRightInd w:val="0"/>
              <w:rPr>
                <w:szCs w:val="22"/>
              </w:rPr>
            </w:pPr>
            <w:r w:rsidRPr="003D1B24">
              <w:rPr>
                <w:szCs w:val="22"/>
              </w:rPr>
              <w:t>Tel: +370 5 278 68 88</w:t>
            </w:r>
          </w:p>
          <w:p w14:paraId="114E287B" w14:textId="77777777" w:rsidR="00D90F85" w:rsidRPr="003D1B24" w:rsidRDefault="00D618AD" w:rsidP="00CB7D8F">
            <w:pPr>
              <w:autoSpaceDE w:val="0"/>
              <w:autoSpaceDN w:val="0"/>
              <w:adjustRightInd w:val="0"/>
              <w:rPr>
                <w:szCs w:val="22"/>
              </w:rPr>
            </w:pPr>
            <w:r w:rsidRPr="003D1B24">
              <w:rPr>
                <w:szCs w:val="22"/>
              </w:rPr>
              <w:t>lt@its.jnj.com</w:t>
            </w:r>
          </w:p>
          <w:p w14:paraId="7E73B937" w14:textId="77777777" w:rsidR="00D90F85" w:rsidRPr="003D1B24" w:rsidRDefault="00D90F85" w:rsidP="00CB7D8F">
            <w:pPr>
              <w:suppressAutoHyphens/>
              <w:rPr>
                <w:szCs w:val="22"/>
              </w:rPr>
            </w:pPr>
          </w:p>
        </w:tc>
      </w:tr>
      <w:tr w:rsidR="003E25EB" w:rsidRPr="003D1B24" w14:paraId="53ED544C" w14:textId="77777777" w:rsidTr="00036533">
        <w:trPr>
          <w:cantSplit/>
        </w:trPr>
        <w:tc>
          <w:tcPr>
            <w:tcW w:w="4536" w:type="dxa"/>
          </w:tcPr>
          <w:p w14:paraId="5A25902A" w14:textId="77777777" w:rsidR="00D90F85" w:rsidRPr="003D1B24" w:rsidRDefault="00D618AD" w:rsidP="00CB7D8F">
            <w:pPr>
              <w:autoSpaceDE w:val="0"/>
              <w:autoSpaceDN w:val="0"/>
              <w:adjustRightInd w:val="0"/>
              <w:rPr>
                <w:b/>
                <w:bCs/>
                <w:szCs w:val="22"/>
              </w:rPr>
            </w:pPr>
            <w:r w:rsidRPr="003D1B24">
              <w:rPr>
                <w:b/>
                <w:bCs/>
                <w:szCs w:val="22"/>
              </w:rPr>
              <w:t>България</w:t>
            </w:r>
          </w:p>
          <w:p w14:paraId="6E186F06" w14:textId="77777777" w:rsidR="00D90F85" w:rsidRPr="003D1B24" w:rsidRDefault="00D618AD" w:rsidP="00CB7D8F">
            <w:pPr>
              <w:autoSpaceDE w:val="0"/>
              <w:autoSpaceDN w:val="0"/>
              <w:adjustRightInd w:val="0"/>
              <w:rPr>
                <w:bCs/>
                <w:szCs w:val="22"/>
              </w:rPr>
            </w:pPr>
            <w:r w:rsidRPr="003D1B24">
              <w:rPr>
                <w:bCs/>
                <w:szCs w:val="22"/>
              </w:rPr>
              <w:t>„Джонсън &amp; Джонсън България” ЕООД</w:t>
            </w:r>
          </w:p>
          <w:p w14:paraId="3A683C3B" w14:textId="77777777" w:rsidR="00D90F85" w:rsidRPr="003D1B24" w:rsidRDefault="00D618AD" w:rsidP="00CB7D8F">
            <w:pPr>
              <w:autoSpaceDE w:val="0"/>
              <w:autoSpaceDN w:val="0"/>
              <w:adjustRightInd w:val="0"/>
              <w:rPr>
                <w:bCs/>
                <w:szCs w:val="22"/>
              </w:rPr>
            </w:pPr>
            <w:r w:rsidRPr="003D1B24">
              <w:rPr>
                <w:bCs/>
                <w:szCs w:val="22"/>
              </w:rPr>
              <w:t>Тел.: +359 2 489 94 00</w:t>
            </w:r>
          </w:p>
          <w:p w14:paraId="4BDB716F" w14:textId="77777777" w:rsidR="002A2FA4" w:rsidRPr="003D1B24" w:rsidRDefault="00D618AD" w:rsidP="00CB7D8F">
            <w:pPr>
              <w:autoSpaceDE w:val="0"/>
              <w:autoSpaceDN w:val="0"/>
              <w:adjustRightInd w:val="0"/>
              <w:rPr>
                <w:bCs/>
              </w:rPr>
            </w:pPr>
            <w:r w:rsidRPr="003D1B24">
              <w:rPr>
                <w:bCs/>
              </w:rPr>
              <w:t>jjsafety@its.jnj.com</w:t>
            </w:r>
          </w:p>
          <w:p w14:paraId="3C9B8C89" w14:textId="77777777" w:rsidR="00D90F85" w:rsidRPr="003D1B24" w:rsidRDefault="00D90F85" w:rsidP="00CB7D8F">
            <w:pPr>
              <w:tabs>
                <w:tab w:val="left" w:pos="-720"/>
              </w:tabs>
              <w:suppressAutoHyphens/>
              <w:rPr>
                <w:szCs w:val="22"/>
              </w:rPr>
            </w:pPr>
          </w:p>
        </w:tc>
        <w:tc>
          <w:tcPr>
            <w:tcW w:w="4536" w:type="dxa"/>
          </w:tcPr>
          <w:p w14:paraId="366B3C1C" w14:textId="77777777" w:rsidR="00D90F85" w:rsidRPr="003D1B24" w:rsidRDefault="00D618AD" w:rsidP="00CB7D8F">
            <w:pPr>
              <w:tabs>
                <w:tab w:val="left" w:pos="-720"/>
              </w:tabs>
              <w:suppressAutoHyphens/>
              <w:rPr>
                <w:b/>
                <w:szCs w:val="22"/>
              </w:rPr>
            </w:pPr>
            <w:r w:rsidRPr="003D1B24">
              <w:rPr>
                <w:b/>
                <w:szCs w:val="22"/>
              </w:rPr>
              <w:t>Luxembourg/Luxemburg</w:t>
            </w:r>
          </w:p>
          <w:p w14:paraId="4AEDDDEE" w14:textId="77777777" w:rsidR="00D90F85" w:rsidRPr="003D1B24" w:rsidRDefault="00D618AD" w:rsidP="00CB7D8F">
            <w:r w:rsidRPr="003D1B24">
              <w:t>Janssen-Cilag NV</w:t>
            </w:r>
          </w:p>
          <w:p w14:paraId="2267D28C" w14:textId="77777777" w:rsidR="00D90F85" w:rsidRPr="003D1B24" w:rsidRDefault="00D618AD" w:rsidP="00CB7D8F">
            <w:r w:rsidRPr="003D1B24">
              <w:t>Tél/Tel: +32 14 64 94 11</w:t>
            </w:r>
          </w:p>
          <w:p w14:paraId="04050B98" w14:textId="77777777" w:rsidR="00D90F85" w:rsidRPr="003D1B24" w:rsidRDefault="00D618AD" w:rsidP="00CB7D8F">
            <w:r w:rsidRPr="003D1B24">
              <w:t>janssen@jacbe.jnj.com</w:t>
            </w:r>
          </w:p>
          <w:p w14:paraId="509A8BAD" w14:textId="77777777" w:rsidR="00D90F85" w:rsidRPr="003D1B24" w:rsidRDefault="00D90F85" w:rsidP="00CB7D8F">
            <w:pPr>
              <w:tabs>
                <w:tab w:val="left" w:pos="-720"/>
              </w:tabs>
              <w:suppressAutoHyphens/>
              <w:rPr>
                <w:szCs w:val="22"/>
              </w:rPr>
            </w:pPr>
          </w:p>
        </w:tc>
      </w:tr>
      <w:tr w:rsidR="003E25EB" w:rsidRPr="003D1B24" w14:paraId="4D28B8A8" w14:textId="77777777" w:rsidTr="00036533">
        <w:trPr>
          <w:cantSplit/>
        </w:trPr>
        <w:tc>
          <w:tcPr>
            <w:tcW w:w="4536" w:type="dxa"/>
          </w:tcPr>
          <w:p w14:paraId="52C7C964" w14:textId="77777777" w:rsidR="00D90F85" w:rsidRPr="003D1B24" w:rsidRDefault="00D618AD" w:rsidP="00CB7D8F">
            <w:pPr>
              <w:tabs>
                <w:tab w:val="left" w:pos="-720"/>
              </w:tabs>
              <w:suppressAutoHyphens/>
              <w:rPr>
                <w:b/>
                <w:szCs w:val="22"/>
              </w:rPr>
            </w:pPr>
            <w:r w:rsidRPr="003D1B24">
              <w:rPr>
                <w:b/>
                <w:bCs/>
                <w:szCs w:val="22"/>
              </w:rPr>
              <w:t>Česká republika</w:t>
            </w:r>
          </w:p>
          <w:p w14:paraId="5585DCBD" w14:textId="77777777" w:rsidR="00D90F85" w:rsidRPr="003D1B24" w:rsidRDefault="00D618AD" w:rsidP="00CB7D8F">
            <w:pPr>
              <w:tabs>
                <w:tab w:val="left" w:pos="-720"/>
              </w:tabs>
              <w:suppressAutoHyphens/>
              <w:rPr>
                <w:bCs/>
                <w:szCs w:val="22"/>
              </w:rPr>
            </w:pPr>
            <w:r w:rsidRPr="003D1B24">
              <w:rPr>
                <w:bCs/>
                <w:szCs w:val="22"/>
              </w:rPr>
              <w:t>Janssen-Cilag s.r.o.</w:t>
            </w:r>
          </w:p>
          <w:p w14:paraId="0B722F95" w14:textId="77777777" w:rsidR="00D90F85" w:rsidRPr="003D1B24" w:rsidRDefault="00D618AD" w:rsidP="00CB7D8F">
            <w:pPr>
              <w:tabs>
                <w:tab w:val="left" w:pos="-720"/>
              </w:tabs>
              <w:suppressAutoHyphens/>
              <w:rPr>
                <w:szCs w:val="22"/>
              </w:rPr>
            </w:pPr>
            <w:r w:rsidRPr="003D1B24">
              <w:rPr>
                <w:bCs/>
                <w:szCs w:val="22"/>
              </w:rPr>
              <w:t>Tel: +420 227 012 227</w:t>
            </w:r>
          </w:p>
          <w:p w14:paraId="36981057" w14:textId="77777777" w:rsidR="00D90F85" w:rsidRPr="003D1B24" w:rsidRDefault="00D90F85" w:rsidP="00CB7D8F">
            <w:pPr>
              <w:tabs>
                <w:tab w:val="left" w:pos="-720"/>
              </w:tabs>
              <w:suppressAutoHyphens/>
              <w:rPr>
                <w:szCs w:val="22"/>
              </w:rPr>
            </w:pPr>
          </w:p>
        </w:tc>
        <w:tc>
          <w:tcPr>
            <w:tcW w:w="4536" w:type="dxa"/>
          </w:tcPr>
          <w:p w14:paraId="02B7AFB4" w14:textId="77777777" w:rsidR="00D90F85" w:rsidRPr="003D1B24" w:rsidRDefault="00D618AD" w:rsidP="00CB7D8F">
            <w:pPr>
              <w:rPr>
                <w:b/>
                <w:szCs w:val="22"/>
              </w:rPr>
            </w:pPr>
            <w:r w:rsidRPr="003D1B24">
              <w:rPr>
                <w:b/>
                <w:szCs w:val="22"/>
              </w:rPr>
              <w:t>Magyarország</w:t>
            </w:r>
          </w:p>
          <w:p w14:paraId="5BDC348D" w14:textId="77777777" w:rsidR="00D90F85" w:rsidRPr="003D1B24" w:rsidRDefault="00D618AD" w:rsidP="00CB7D8F">
            <w:pPr>
              <w:tabs>
                <w:tab w:val="left" w:pos="-720"/>
              </w:tabs>
              <w:suppressAutoHyphens/>
              <w:rPr>
                <w:bCs/>
                <w:szCs w:val="22"/>
              </w:rPr>
            </w:pPr>
            <w:r w:rsidRPr="003D1B24">
              <w:rPr>
                <w:szCs w:val="22"/>
              </w:rPr>
              <w:t>Janssen-Cilag Kft.</w:t>
            </w:r>
          </w:p>
          <w:p w14:paraId="29D8ECDA" w14:textId="77777777" w:rsidR="00F22CDD" w:rsidRPr="003D1B24" w:rsidRDefault="00D618AD" w:rsidP="00CB7D8F">
            <w:pPr>
              <w:autoSpaceDE w:val="0"/>
              <w:autoSpaceDN w:val="0"/>
              <w:adjustRightInd w:val="0"/>
              <w:rPr>
                <w:bCs/>
                <w:szCs w:val="22"/>
              </w:rPr>
            </w:pPr>
            <w:r w:rsidRPr="003D1B24">
              <w:rPr>
                <w:szCs w:val="22"/>
              </w:rPr>
              <w:t>Tel.: +36 1 884 2</w:t>
            </w:r>
            <w:r w:rsidRPr="003D1B24">
              <w:rPr>
                <w:bCs/>
                <w:szCs w:val="22"/>
              </w:rPr>
              <w:t>858</w:t>
            </w:r>
          </w:p>
          <w:p w14:paraId="020339B2" w14:textId="77777777" w:rsidR="00D90F85" w:rsidRPr="003D1B24" w:rsidRDefault="00D618AD" w:rsidP="00CB7D8F">
            <w:pPr>
              <w:autoSpaceDE w:val="0"/>
              <w:autoSpaceDN w:val="0"/>
              <w:adjustRightInd w:val="0"/>
              <w:rPr>
                <w:szCs w:val="22"/>
              </w:rPr>
            </w:pPr>
            <w:r w:rsidRPr="003D1B24">
              <w:rPr>
                <w:bCs/>
                <w:szCs w:val="22"/>
              </w:rPr>
              <w:t>janssenhu@its.jnj.com</w:t>
            </w:r>
          </w:p>
          <w:p w14:paraId="50C9149D" w14:textId="77777777" w:rsidR="00D90F85" w:rsidRPr="003D1B24" w:rsidRDefault="00D90F85" w:rsidP="00CB7D8F">
            <w:pPr>
              <w:rPr>
                <w:szCs w:val="22"/>
              </w:rPr>
            </w:pPr>
          </w:p>
        </w:tc>
      </w:tr>
      <w:tr w:rsidR="003E25EB" w:rsidRPr="003D1B24" w14:paraId="09598A4A" w14:textId="77777777" w:rsidTr="00036533">
        <w:trPr>
          <w:cantSplit/>
        </w:trPr>
        <w:tc>
          <w:tcPr>
            <w:tcW w:w="4536" w:type="dxa"/>
          </w:tcPr>
          <w:p w14:paraId="2E40EBE9" w14:textId="77777777" w:rsidR="00D90F85" w:rsidRPr="003D1B24" w:rsidRDefault="00D618AD" w:rsidP="00CB7D8F">
            <w:pPr>
              <w:rPr>
                <w:szCs w:val="22"/>
              </w:rPr>
            </w:pPr>
            <w:r w:rsidRPr="003D1B24">
              <w:rPr>
                <w:b/>
                <w:szCs w:val="22"/>
              </w:rPr>
              <w:t>Danmark</w:t>
            </w:r>
          </w:p>
          <w:p w14:paraId="0BA70C2F" w14:textId="77777777" w:rsidR="00D90F85" w:rsidRPr="003D1B24" w:rsidRDefault="00D618AD" w:rsidP="00CB7D8F">
            <w:pPr>
              <w:tabs>
                <w:tab w:val="left" w:pos="-720"/>
              </w:tabs>
              <w:suppressAutoHyphens/>
              <w:rPr>
                <w:szCs w:val="22"/>
              </w:rPr>
            </w:pPr>
            <w:r w:rsidRPr="003D1B24">
              <w:rPr>
                <w:szCs w:val="22"/>
              </w:rPr>
              <w:t>Janssen-Cilag A/S</w:t>
            </w:r>
          </w:p>
          <w:p w14:paraId="228B25F1" w14:textId="77777777" w:rsidR="00D90F85" w:rsidRPr="003D1B24" w:rsidRDefault="00D618AD" w:rsidP="00CB7D8F">
            <w:pPr>
              <w:tabs>
                <w:tab w:val="left" w:pos="-720"/>
              </w:tabs>
              <w:suppressAutoHyphens/>
              <w:rPr>
                <w:szCs w:val="22"/>
              </w:rPr>
            </w:pPr>
            <w:r w:rsidRPr="003D1B24">
              <w:rPr>
                <w:szCs w:val="22"/>
              </w:rPr>
              <w:t>Tlf</w:t>
            </w:r>
            <w:r w:rsidR="00F13570" w:rsidRPr="003D1B24">
              <w:rPr>
                <w:szCs w:val="22"/>
              </w:rPr>
              <w:t>.</w:t>
            </w:r>
            <w:r w:rsidRPr="003D1B24">
              <w:rPr>
                <w:szCs w:val="22"/>
              </w:rPr>
              <w:t>: +45 4594 82 82</w:t>
            </w:r>
          </w:p>
          <w:p w14:paraId="4F3B513D" w14:textId="77777777" w:rsidR="00D90F85" w:rsidRPr="003D1B24" w:rsidRDefault="00D618AD" w:rsidP="00CB7D8F">
            <w:pPr>
              <w:tabs>
                <w:tab w:val="left" w:pos="-720"/>
              </w:tabs>
              <w:suppressAutoHyphens/>
              <w:rPr>
                <w:szCs w:val="22"/>
              </w:rPr>
            </w:pPr>
            <w:r w:rsidRPr="003D1B24">
              <w:rPr>
                <w:szCs w:val="22"/>
              </w:rPr>
              <w:t>jacdk@its.jnj.com</w:t>
            </w:r>
          </w:p>
          <w:p w14:paraId="31A85DF6" w14:textId="77777777" w:rsidR="00D90F85" w:rsidRPr="003D1B24" w:rsidRDefault="00D90F85" w:rsidP="00CB7D8F">
            <w:pPr>
              <w:tabs>
                <w:tab w:val="left" w:pos="-720"/>
              </w:tabs>
              <w:suppressAutoHyphens/>
              <w:rPr>
                <w:szCs w:val="22"/>
              </w:rPr>
            </w:pPr>
          </w:p>
        </w:tc>
        <w:tc>
          <w:tcPr>
            <w:tcW w:w="4536" w:type="dxa"/>
          </w:tcPr>
          <w:p w14:paraId="2329872D" w14:textId="77777777" w:rsidR="00D90F85" w:rsidRPr="003D1B24" w:rsidRDefault="00D618AD" w:rsidP="00CB7D8F">
            <w:pPr>
              <w:rPr>
                <w:b/>
                <w:szCs w:val="22"/>
              </w:rPr>
            </w:pPr>
            <w:r w:rsidRPr="003D1B24">
              <w:rPr>
                <w:b/>
                <w:szCs w:val="22"/>
              </w:rPr>
              <w:t>Malta</w:t>
            </w:r>
          </w:p>
          <w:p w14:paraId="0B3396E7" w14:textId="77777777" w:rsidR="00D90F85" w:rsidRPr="003D1B24" w:rsidRDefault="00D618AD" w:rsidP="00CB7D8F">
            <w:pPr>
              <w:tabs>
                <w:tab w:val="left" w:pos="-720"/>
              </w:tabs>
              <w:suppressAutoHyphens/>
              <w:rPr>
                <w:szCs w:val="22"/>
              </w:rPr>
            </w:pPr>
            <w:r w:rsidRPr="003D1B24">
              <w:rPr>
                <w:szCs w:val="22"/>
              </w:rPr>
              <w:t>AM MANGION LTD</w:t>
            </w:r>
          </w:p>
          <w:p w14:paraId="5530CF51" w14:textId="77777777" w:rsidR="00D90F85" w:rsidRPr="003D1B24" w:rsidRDefault="00D618AD" w:rsidP="00CB7D8F">
            <w:pPr>
              <w:tabs>
                <w:tab w:val="left" w:pos="-720"/>
              </w:tabs>
              <w:suppressAutoHyphens/>
              <w:rPr>
                <w:szCs w:val="22"/>
              </w:rPr>
            </w:pPr>
            <w:r w:rsidRPr="003D1B24">
              <w:rPr>
                <w:szCs w:val="22"/>
              </w:rPr>
              <w:t>Tel: +356 2397 6000</w:t>
            </w:r>
          </w:p>
          <w:p w14:paraId="4C8E477E" w14:textId="77777777" w:rsidR="00D90F85" w:rsidRPr="003D1B24" w:rsidRDefault="00D90F85" w:rsidP="00CB7D8F">
            <w:pPr>
              <w:rPr>
                <w:szCs w:val="22"/>
              </w:rPr>
            </w:pPr>
          </w:p>
        </w:tc>
      </w:tr>
      <w:tr w:rsidR="003E25EB" w:rsidRPr="003D1B24" w14:paraId="641FEE87" w14:textId="77777777" w:rsidTr="00036533">
        <w:trPr>
          <w:cantSplit/>
        </w:trPr>
        <w:tc>
          <w:tcPr>
            <w:tcW w:w="4536" w:type="dxa"/>
          </w:tcPr>
          <w:p w14:paraId="4B1AE05F" w14:textId="77777777" w:rsidR="00D90F85" w:rsidRPr="003D1B24" w:rsidRDefault="00D618AD" w:rsidP="00CB7D8F">
            <w:pPr>
              <w:rPr>
                <w:szCs w:val="22"/>
              </w:rPr>
            </w:pPr>
            <w:r w:rsidRPr="003D1B24">
              <w:rPr>
                <w:b/>
                <w:bCs/>
                <w:szCs w:val="22"/>
              </w:rPr>
              <w:t>Deutschland</w:t>
            </w:r>
          </w:p>
          <w:p w14:paraId="611E6BC9" w14:textId="77777777" w:rsidR="00D90F85" w:rsidRPr="003D1B24" w:rsidRDefault="00D618AD" w:rsidP="00CB7D8F">
            <w:pPr>
              <w:tabs>
                <w:tab w:val="left" w:pos="-720"/>
              </w:tabs>
              <w:suppressAutoHyphens/>
              <w:rPr>
                <w:szCs w:val="22"/>
              </w:rPr>
            </w:pPr>
            <w:r w:rsidRPr="003D1B24">
              <w:rPr>
                <w:bCs/>
                <w:szCs w:val="22"/>
              </w:rPr>
              <w:t>Janssen-Cilag GmbH</w:t>
            </w:r>
          </w:p>
          <w:p w14:paraId="6719DE9A" w14:textId="77777777" w:rsidR="00D90F85" w:rsidRPr="003D1B24" w:rsidRDefault="00D618AD" w:rsidP="00CB7D8F">
            <w:pPr>
              <w:tabs>
                <w:tab w:val="left" w:pos="-720"/>
              </w:tabs>
              <w:suppressAutoHyphens/>
              <w:rPr>
                <w:szCs w:val="22"/>
              </w:rPr>
            </w:pPr>
            <w:r w:rsidRPr="003D1B24">
              <w:rPr>
                <w:szCs w:val="22"/>
              </w:rPr>
              <w:t xml:space="preserve">Tel: </w:t>
            </w:r>
            <w:r w:rsidR="00F13570" w:rsidRPr="003D1B24">
              <w:rPr>
                <w:szCs w:val="22"/>
              </w:rPr>
              <w:t>0800 086 9247 / +49 2137 955 6955</w:t>
            </w:r>
          </w:p>
          <w:p w14:paraId="667D98F4" w14:textId="77777777" w:rsidR="00D90F85" w:rsidRPr="003D1B24" w:rsidRDefault="00D618AD" w:rsidP="00CB7D8F">
            <w:pPr>
              <w:tabs>
                <w:tab w:val="left" w:pos="-720"/>
              </w:tabs>
              <w:suppressAutoHyphens/>
              <w:rPr>
                <w:szCs w:val="22"/>
              </w:rPr>
            </w:pPr>
            <w:r w:rsidRPr="003D1B24">
              <w:rPr>
                <w:szCs w:val="22"/>
              </w:rPr>
              <w:t>jancil@its.jnj.com</w:t>
            </w:r>
          </w:p>
          <w:p w14:paraId="7B61AEC4" w14:textId="77777777" w:rsidR="00D90F85" w:rsidRPr="003D1B24" w:rsidRDefault="00D90F85" w:rsidP="00CB7D8F">
            <w:pPr>
              <w:tabs>
                <w:tab w:val="left" w:pos="-720"/>
              </w:tabs>
              <w:suppressAutoHyphens/>
              <w:rPr>
                <w:szCs w:val="22"/>
              </w:rPr>
            </w:pPr>
          </w:p>
        </w:tc>
        <w:tc>
          <w:tcPr>
            <w:tcW w:w="4536" w:type="dxa"/>
          </w:tcPr>
          <w:p w14:paraId="6D7A8525" w14:textId="77777777" w:rsidR="00D90F85" w:rsidRPr="003D1B24" w:rsidRDefault="00D618AD" w:rsidP="00CB7D8F">
            <w:pPr>
              <w:tabs>
                <w:tab w:val="left" w:pos="-720"/>
              </w:tabs>
              <w:suppressAutoHyphens/>
              <w:rPr>
                <w:szCs w:val="22"/>
              </w:rPr>
            </w:pPr>
            <w:r w:rsidRPr="003D1B24">
              <w:rPr>
                <w:b/>
                <w:szCs w:val="22"/>
              </w:rPr>
              <w:t>Nederland</w:t>
            </w:r>
          </w:p>
          <w:p w14:paraId="1052C4AB" w14:textId="77777777" w:rsidR="00D90F85" w:rsidRPr="003D1B24" w:rsidRDefault="00D618AD" w:rsidP="00CB7D8F">
            <w:pPr>
              <w:tabs>
                <w:tab w:val="left" w:pos="-720"/>
              </w:tabs>
              <w:suppressAutoHyphens/>
            </w:pPr>
            <w:r w:rsidRPr="003D1B24">
              <w:rPr>
                <w:szCs w:val="22"/>
              </w:rPr>
              <w:t>Janssen-Cilag B.V.</w:t>
            </w:r>
          </w:p>
          <w:p w14:paraId="524FA112" w14:textId="77777777" w:rsidR="00D90F85" w:rsidRPr="003D1B24" w:rsidRDefault="00D618AD" w:rsidP="00CB7D8F">
            <w:pPr>
              <w:tabs>
                <w:tab w:val="left" w:pos="-720"/>
              </w:tabs>
              <w:suppressAutoHyphens/>
              <w:rPr>
                <w:szCs w:val="22"/>
              </w:rPr>
            </w:pPr>
            <w:r w:rsidRPr="003D1B24">
              <w:rPr>
                <w:szCs w:val="22"/>
              </w:rPr>
              <w:t>Tel: +31 76 711 1111</w:t>
            </w:r>
          </w:p>
          <w:p w14:paraId="53E31E48" w14:textId="77777777" w:rsidR="00D90F85" w:rsidRPr="003D1B24" w:rsidRDefault="00D618AD" w:rsidP="00CB7D8F">
            <w:pPr>
              <w:tabs>
                <w:tab w:val="left" w:pos="-720"/>
              </w:tabs>
              <w:suppressAutoHyphens/>
              <w:rPr>
                <w:szCs w:val="22"/>
              </w:rPr>
            </w:pPr>
            <w:r w:rsidRPr="003D1B24">
              <w:t>janssen@jacnl.jnj.com</w:t>
            </w:r>
          </w:p>
          <w:p w14:paraId="4B0D9BD4" w14:textId="77777777" w:rsidR="00D90F85" w:rsidRPr="003D1B24" w:rsidRDefault="00D90F85" w:rsidP="00CB7D8F">
            <w:pPr>
              <w:tabs>
                <w:tab w:val="left" w:pos="-720"/>
              </w:tabs>
              <w:suppressAutoHyphens/>
              <w:rPr>
                <w:szCs w:val="22"/>
              </w:rPr>
            </w:pPr>
          </w:p>
        </w:tc>
      </w:tr>
      <w:tr w:rsidR="003E25EB" w:rsidRPr="003D1B24" w14:paraId="3FF1E0DC" w14:textId="77777777" w:rsidTr="00036533">
        <w:trPr>
          <w:cantSplit/>
        </w:trPr>
        <w:tc>
          <w:tcPr>
            <w:tcW w:w="4536" w:type="dxa"/>
          </w:tcPr>
          <w:p w14:paraId="380E9B11" w14:textId="77777777" w:rsidR="00D90F85" w:rsidRPr="003D1B24" w:rsidRDefault="00D618AD" w:rsidP="00CB7D8F">
            <w:pPr>
              <w:tabs>
                <w:tab w:val="left" w:pos="-720"/>
              </w:tabs>
              <w:suppressAutoHyphens/>
              <w:rPr>
                <w:b/>
                <w:bCs/>
                <w:szCs w:val="22"/>
              </w:rPr>
            </w:pPr>
            <w:r w:rsidRPr="003D1B24">
              <w:rPr>
                <w:b/>
                <w:bCs/>
                <w:szCs w:val="22"/>
              </w:rPr>
              <w:t>Eesti</w:t>
            </w:r>
          </w:p>
          <w:p w14:paraId="235FB5D7" w14:textId="77777777" w:rsidR="00D90F85" w:rsidRPr="003D1B24" w:rsidRDefault="00D618AD" w:rsidP="00CB7D8F">
            <w:pPr>
              <w:tabs>
                <w:tab w:val="left" w:pos="-720"/>
              </w:tabs>
              <w:suppressAutoHyphens/>
              <w:rPr>
                <w:szCs w:val="22"/>
              </w:rPr>
            </w:pPr>
            <w:r w:rsidRPr="003D1B24">
              <w:t>UAB "JOHNSON &amp; JOHNSON"</w:t>
            </w:r>
            <w:r w:rsidRPr="003D1B24">
              <w:rPr>
                <w:szCs w:val="22"/>
              </w:rPr>
              <w:t xml:space="preserve"> Eesti filiaal</w:t>
            </w:r>
          </w:p>
          <w:p w14:paraId="29CFCAB4" w14:textId="77777777" w:rsidR="00D90F85" w:rsidRPr="003D1B24" w:rsidRDefault="00D618AD" w:rsidP="00CB7D8F">
            <w:pPr>
              <w:tabs>
                <w:tab w:val="left" w:pos="-720"/>
              </w:tabs>
              <w:suppressAutoHyphens/>
              <w:rPr>
                <w:szCs w:val="22"/>
              </w:rPr>
            </w:pPr>
            <w:r w:rsidRPr="003D1B24">
              <w:rPr>
                <w:szCs w:val="22"/>
              </w:rPr>
              <w:t>Tel: +372 617 7410</w:t>
            </w:r>
          </w:p>
          <w:p w14:paraId="23A02DD0" w14:textId="77777777" w:rsidR="00D90F85" w:rsidRPr="003D1B24" w:rsidRDefault="00D618AD" w:rsidP="00CB7D8F">
            <w:pPr>
              <w:tabs>
                <w:tab w:val="left" w:pos="-720"/>
              </w:tabs>
              <w:suppressAutoHyphens/>
              <w:rPr>
                <w:szCs w:val="22"/>
              </w:rPr>
            </w:pPr>
            <w:r w:rsidRPr="003D1B24">
              <w:rPr>
                <w:szCs w:val="22"/>
              </w:rPr>
              <w:t>ee@its.jnj.com</w:t>
            </w:r>
          </w:p>
          <w:p w14:paraId="530A56E8" w14:textId="77777777" w:rsidR="00D90F85" w:rsidRPr="003D1B24" w:rsidRDefault="00D90F85" w:rsidP="00CB7D8F">
            <w:pPr>
              <w:tabs>
                <w:tab w:val="left" w:pos="-720"/>
              </w:tabs>
              <w:suppressAutoHyphens/>
              <w:rPr>
                <w:szCs w:val="22"/>
              </w:rPr>
            </w:pPr>
          </w:p>
        </w:tc>
        <w:tc>
          <w:tcPr>
            <w:tcW w:w="4536" w:type="dxa"/>
          </w:tcPr>
          <w:p w14:paraId="4EB4F406" w14:textId="77777777" w:rsidR="00D90F85" w:rsidRPr="003D1B24" w:rsidRDefault="00D618AD" w:rsidP="00CB7D8F">
            <w:pPr>
              <w:rPr>
                <w:b/>
                <w:szCs w:val="22"/>
              </w:rPr>
            </w:pPr>
            <w:r w:rsidRPr="003D1B24">
              <w:rPr>
                <w:b/>
                <w:szCs w:val="22"/>
              </w:rPr>
              <w:t>Norge</w:t>
            </w:r>
          </w:p>
          <w:p w14:paraId="0F0259AF" w14:textId="77777777" w:rsidR="00D90F85" w:rsidRPr="003D1B24" w:rsidRDefault="00D618AD" w:rsidP="00CB7D8F">
            <w:pPr>
              <w:tabs>
                <w:tab w:val="left" w:pos="-720"/>
              </w:tabs>
              <w:suppressAutoHyphens/>
              <w:rPr>
                <w:szCs w:val="22"/>
              </w:rPr>
            </w:pPr>
            <w:r w:rsidRPr="003D1B24">
              <w:rPr>
                <w:szCs w:val="22"/>
              </w:rPr>
              <w:t>Janssen-Cilag AS</w:t>
            </w:r>
          </w:p>
          <w:p w14:paraId="68373755" w14:textId="77777777" w:rsidR="00D90F85" w:rsidRPr="003D1B24" w:rsidRDefault="00D618AD" w:rsidP="00CB7D8F">
            <w:pPr>
              <w:tabs>
                <w:tab w:val="left" w:pos="-720"/>
              </w:tabs>
              <w:suppressAutoHyphens/>
              <w:rPr>
                <w:szCs w:val="22"/>
              </w:rPr>
            </w:pPr>
            <w:r w:rsidRPr="003D1B24">
              <w:rPr>
                <w:szCs w:val="22"/>
              </w:rPr>
              <w:t>Tlf: +47 24 12 65 00</w:t>
            </w:r>
          </w:p>
          <w:p w14:paraId="2952B0E4" w14:textId="77777777" w:rsidR="00D90F85" w:rsidRPr="003D1B24" w:rsidRDefault="00D618AD" w:rsidP="00CB7D8F">
            <w:pPr>
              <w:tabs>
                <w:tab w:val="left" w:pos="-720"/>
              </w:tabs>
              <w:rPr>
                <w:szCs w:val="22"/>
              </w:rPr>
            </w:pPr>
            <w:r w:rsidRPr="003D1B24">
              <w:rPr>
                <w:szCs w:val="22"/>
              </w:rPr>
              <w:t>jacno@its.jnj.com</w:t>
            </w:r>
          </w:p>
          <w:p w14:paraId="6458DBB7" w14:textId="77777777" w:rsidR="00D90F85" w:rsidRPr="003D1B24" w:rsidRDefault="00D90F85" w:rsidP="00CB7D8F">
            <w:pPr>
              <w:rPr>
                <w:szCs w:val="22"/>
              </w:rPr>
            </w:pPr>
          </w:p>
        </w:tc>
      </w:tr>
      <w:tr w:rsidR="003E25EB" w:rsidRPr="003D1B24" w14:paraId="708359DC" w14:textId="77777777" w:rsidTr="00036533">
        <w:trPr>
          <w:cantSplit/>
        </w:trPr>
        <w:tc>
          <w:tcPr>
            <w:tcW w:w="4536" w:type="dxa"/>
          </w:tcPr>
          <w:p w14:paraId="3D4C288C" w14:textId="77777777" w:rsidR="00D90F85" w:rsidRPr="003D1B24" w:rsidRDefault="00D618AD" w:rsidP="00CB7D8F">
            <w:pPr>
              <w:tabs>
                <w:tab w:val="left" w:pos="-720"/>
              </w:tabs>
              <w:suppressAutoHyphens/>
              <w:rPr>
                <w:b/>
                <w:bCs/>
                <w:szCs w:val="22"/>
              </w:rPr>
            </w:pPr>
            <w:r w:rsidRPr="003D1B24">
              <w:rPr>
                <w:b/>
                <w:bCs/>
                <w:szCs w:val="22"/>
              </w:rPr>
              <w:t>Ελλάδα</w:t>
            </w:r>
          </w:p>
          <w:p w14:paraId="2DBC476C" w14:textId="77777777" w:rsidR="00D90F85" w:rsidRPr="003D1B24" w:rsidRDefault="00D618AD" w:rsidP="00CB7D8F">
            <w:pPr>
              <w:tabs>
                <w:tab w:val="left" w:pos="-720"/>
              </w:tabs>
              <w:suppressAutoHyphens/>
              <w:rPr>
                <w:szCs w:val="22"/>
              </w:rPr>
            </w:pPr>
            <w:r w:rsidRPr="003D1B24">
              <w:rPr>
                <w:szCs w:val="22"/>
              </w:rPr>
              <w:t xml:space="preserve">Janssen-Cilag Φαρμακευτική </w:t>
            </w:r>
            <w:r w:rsidR="00F13570" w:rsidRPr="003D1B24">
              <w:rPr>
                <w:szCs w:val="22"/>
              </w:rPr>
              <w:t xml:space="preserve">Μονοπρόσωπη </w:t>
            </w:r>
            <w:r w:rsidRPr="003D1B24">
              <w:rPr>
                <w:szCs w:val="22"/>
              </w:rPr>
              <w:t>Α.Ε.Β.Ε.</w:t>
            </w:r>
          </w:p>
          <w:p w14:paraId="2B0CB56E" w14:textId="77777777" w:rsidR="00D90F85" w:rsidRPr="003D1B24" w:rsidRDefault="00D618AD" w:rsidP="00CB7D8F">
            <w:pPr>
              <w:tabs>
                <w:tab w:val="left" w:pos="-720"/>
              </w:tabs>
              <w:suppressAutoHyphens/>
              <w:rPr>
                <w:szCs w:val="22"/>
              </w:rPr>
            </w:pPr>
            <w:r w:rsidRPr="003D1B24">
              <w:rPr>
                <w:szCs w:val="22"/>
              </w:rPr>
              <w:t>Tηλ: +30 210 80 90 000</w:t>
            </w:r>
          </w:p>
          <w:p w14:paraId="21990378" w14:textId="77777777" w:rsidR="00D90F85" w:rsidRPr="003D1B24" w:rsidRDefault="00D90F85" w:rsidP="00CB7D8F">
            <w:pPr>
              <w:tabs>
                <w:tab w:val="left" w:pos="-720"/>
              </w:tabs>
              <w:suppressAutoHyphens/>
              <w:rPr>
                <w:szCs w:val="22"/>
              </w:rPr>
            </w:pPr>
          </w:p>
        </w:tc>
        <w:tc>
          <w:tcPr>
            <w:tcW w:w="4536" w:type="dxa"/>
          </w:tcPr>
          <w:p w14:paraId="0626E984" w14:textId="77777777" w:rsidR="00D90F85" w:rsidRPr="003D1B24" w:rsidRDefault="00D618AD" w:rsidP="00CB7D8F">
            <w:pPr>
              <w:tabs>
                <w:tab w:val="left" w:pos="-720"/>
              </w:tabs>
              <w:suppressAutoHyphens/>
              <w:rPr>
                <w:b/>
                <w:szCs w:val="22"/>
              </w:rPr>
            </w:pPr>
            <w:r w:rsidRPr="003D1B24">
              <w:rPr>
                <w:b/>
                <w:szCs w:val="22"/>
              </w:rPr>
              <w:t>Österreich</w:t>
            </w:r>
          </w:p>
          <w:p w14:paraId="1DD9150B" w14:textId="77777777" w:rsidR="00D90F85" w:rsidRPr="003D1B24" w:rsidRDefault="00D618AD" w:rsidP="00CB7D8F">
            <w:pPr>
              <w:tabs>
                <w:tab w:val="left" w:pos="-720"/>
              </w:tabs>
              <w:suppressAutoHyphens/>
              <w:rPr>
                <w:szCs w:val="22"/>
              </w:rPr>
            </w:pPr>
            <w:r w:rsidRPr="003D1B24">
              <w:rPr>
                <w:szCs w:val="22"/>
              </w:rPr>
              <w:t>Janssen-Cilag Pharma GmbH</w:t>
            </w:r>
          </w:p>
          <w:p w14:paraId="2C09014B" w14:textId="77777777" w:rsidR="00D90F85" w:rsidRPr="003D1B24" w:rsidRDefault="00D618AD" w:rsidP="00CB7D8F">
            <w:pPr>
              <w:tabs>
                <w:tab w:val="left" w:pos="-720"/>
              </w:tabs>
              <w:suppressAutoHyphens/>
              <w:rPr>
                <w:szCs w:val="22"/>
              </w:rPr>
            </w:pPr>
            <w:r w:rsidRPr="003D1B24">
              <w:rPr>
                <w:szCs w:val="22"/>
              </w:rPr>
              <w:t>Tel: +43 1 610 300</w:t>
            </w:r>
          </w:p>
        </w:tc>
      </w:tr>
      <w:tr w:rsidR="003E25EB" w:rsidRPr="003D1B24" w14:paraId="5F595B28" w14:textId="77777777" w:rsidTr="00036533">
        <w:trPr>
          <w:cantSplit/>
        </w:trPr>
        <w:tc>
          <w:tcPr>
            <w:tcW w:w="4536" w:type="dxa"/>
          </w:tcPr>
          <w:p w14:paraId="7A1B2EED" w14:textId="77777777" w:rsidR="00D90F85" w:rsidRPr="003D1B24" w:rsidRDefault="00D618AD" w:rsidP="00CB7D8F">
            <w:pPr>
              <w:tabs>
                <w:tab w:val="left" w:pos="-720"/>
                <w:tab w:val="left" w:pos="4536"/>
              </w:tabs>
              <w:suppressAutoHyphens/>
              <w:rPr>
                <w:b/>
                <w:szCs w:val="22"/>
              </w:rPr>
            </w:pPr>
            <w:r w:rsidRPr="003D1B24">
              <w:rPr>
                <w:b/>
                <w:szCs w:val="22"/>
              </w:rPr>
              <w:t>España</w:t>
            </w:r>
          </w:p>
          <w:p w14:paraId="7FE42A69" w14:textId="77777777" w:rsidR="00D90F85" w:rsidRPr="003D1B24" w:rsidRDefault="00D618AD" w:rsidP="00CB7D8F">
            <w:pPr>
              <w:tabs>
                <w:tab w:val="left" w:pos="-720"/>
              </w:tabs>
              <w:suppressAutoHyphens/>
              <w:rPr>
                <w:szCs w:val="22"/>
              </w:rPr>
            </w:pPr>
            <w:r w:rsidRPr="003D1B24">
              <w:rPr>
                <w:szCs w:val="22"/>
              </w:rPr>
              <w:t>Janssen-Cilag, S.A.</w:t>
            </w:r>
          </w:p>
          <w:p w14:paraId="6F3C0922" w14:textId="77777777" w:rsidR="00D90F85" w:rsidRPr="003D1B24" w:rsidRDefault="00D618AD" w:rsidP="00CB7D8F">
            <w:pPr>
              <w:tabs>
                <w:tab w:val="left" w:pos="-720"/>
              </w:tabs>
              <w:suppressAutoHyphens/>
              <w:rPr>
                <w:b/>
                <w:szCs w:val="22"/>
              </w:rPr>
            </w:pPr>
            <w:r w:rsidRPr="003D1B24">
              <w:rPr>
                <w:szCs w:val="22"/>
              </w:rPr>
              <w:t>Tel: +34 91 722 81 00</w:t>
            </w:r>
          </w:p>
          <w:p w14:paraId="6D375B74" w14:textId="77777777" w:rsidR="00D90F85" w:rsidRPr="003D1B24" w:rsidRDefault="00D618AD" w:rsidP="00CB7D8F">
            <w:pPr>
              <w:tabs>
                <w:tab w:val="left" w:pos="-720"/>
              </w:tabs>
              <w:suppressAutoHyphens/>
              <w:rPr>
                <w:szCs w:val="22"/>
              </w:rPr>
            </w:pPr>
            <w:r w:rsidRPr="003D1B24">
              <w:rPr>
                <w:szCs w:val="22"/>
              </w:rPr>
              <w:t>contacto@its.jnj.com</w:t>
            </w:r>
          </w:p>
          <w:p w14:paraId="7FBC65F3" w14:textId="77777777" w:rsidR="00D90F85" w:rsidRPr="003D1B24" w:rsidRDefault="00D90F85" w:rsidP="00CB7D8F">
            <w:pPr>
              <w:tabs>
                <w:tab w:val="left" w:pos="-720"/>
              </w:tabs>
              <w:suppressAutoHyphens/>
              <w:rPr>
                <w:szCs w:val="22"/>
              </w:rPr>
            </w:pPr>
          </w:p>
        </w:tc>
        <w:tc>
          <w:tcPr>
            <w:tcW w:w="4536" w:type="dxa"/>
          </w:tcPr>
          <w:p w14:paraId="79A0225F" w14:textId="77777777" w:rsidR="00D90F85" w:rsidRPr="003D1B24" w:rsidRDefault="00D618AD" w:rsidP="00CB7D8F">
            <w:pPr>
              <w:tabs>
                <w:tab w:val="left" w:pos="-720"/>
              </w:tabs>
              <w:suppressAutoHyphens/>
              <w:rPr>
                <w:b/>
                <w:szCs w:val="22"/>
              </w:rPr>
            </w:pPr>
            <w:r w:rsidRPr="003D1B24">
              <w:rPr>
                <w:b/>
                <w:szCs w:val="22"/>
              </w:rPr>
              <w:t>Polska</w:t>
            </w:r>
          </w:p>
          <w:p w14:paraId="0F538389" w14:textId="77777777" w:rsidR="00D90F85" w:rsidRPr="003D1B24" w:rsidRDefault="00D618AD" w:rsidP="00CB7D8F">
            <w:pPr>
              <w:tabs>
                <w:tab w:val="left" w:pos="-720"/>
              </w:tabs>
              <w:suppressAutoHyphens/>
              <w:rPr>
                <w:szCs w:val="22"/>
              </w:rPr>
            </w:pPr>
            <w:r w:rsidRPr="003D1B24">
              <w:rPr>
                <w:szCs w:val="22"/>
              </w:rPr>
              <w:t>Janssen-Cilag Polska Sp. z o.o.</w:t>
            </w:r>
          </w:p>
          <w:p w14:paraId="11E9DD56" w14:textId="77777777" w:rsidR="00D90F85" w:rsidRPr="003D1B24" w:rsidRDefault="00D618AD" w:rsidP="00CB7D8F">
            <w:pPr>
              <w:tabs>
                <w:tab w:val="left" w:pos="-720"/>
              </w:tabs>
              <w:suppressAutoHyphens/>
              <w:rPr>
                <w:b/>
                <w:szCs w:val="22"/>
              </w:rPr>
            </w:pPr>
            <w:r w:rsidRPr="003D1B24">
              <w:rPr>
                <w:szCs w:val="22"/>
              </w:rPr>
              <w:t>Tel.:</w:t>
            </w:r>
            <w:r w:rsidR="00B36600" w:rsidRPr="003D1B24">
              <w:rPr>
                <w:szCs w:val="22"/>
              </w:rPr>
              <w:t xml:space="preserve"> </w:t>
            </w:r>
            <w:r w:rsidRPr="003D1B24">
              <w:rPr>
                <w:szCs w:val="22"/>
              </w:rPr>
              <w:t>+48 22 237 60 00</w:t>
            </w:r>
          </w:p>
          <w:p w14:paraId="53DCF96B" w14:textId="77777777" w:rsidR="00D90F85" w:rsidRPr="003D1B24" w:rsidRDefault="00D90F85" w:rsidP="00CB7D8F">
            <w:pPr>
              <w:tabs>
                <w:tab w:val="left" w:pos="-720"/>
              </w:tabs>
              <w:suppressAutoHyphens/>
              <w:rPr>
                <w:szCs w:val="22"/>
              </w:rPr>
            </w:pPr>
          </w:p>
        </w:tc>
      </w:tr>
      <w:tr w:rsidR="003E25EB" w:rsidRPr="003D1B24" w14:paraId="7158081E" w14:textId="77777777" w:rsidTr="00036533">
        <w:trPr>
          <w:cantSplit/>
        </w:trPr>
        <w:tc>
          <w:tcPr>
            <w:tcW w:w="4536" w:type="dxa"/>
          </w:tcPr>
          <w:p w14:paraId="020AECD8" w14:textId="77777777" w:rsidR="00D90F85" w:rsidRPr="003D1B24" w:rsidRDefault="00D618AD" w:rsidP="00CB7D8F">
            <w:pPr>
              <w:tabs>
                <w:tab w:val="left" w:pos="-720"/>
                <w:tab w:val="left" w:pos="4536"/>
              </w:tabs>
              <w:suppressAutoHyphens/>
              <w:rPr>
                <w:b/>
                <w:szCs w:val="22"/>
              </w:rPr>
            </w:pPr>
            <w:r w:rsidRPr="003D1B24">
              <w:rPr>
                <w:b/>
                <w:szCs w:val="22"/>
              </w:rPr>
              <w:lastRenderedPageBreak/>
              <w:t>France</w:t>
            </w:r>
          </w:p>
          <w:p w14:paraId="782CCFBD" w14:textId="77777777" w:rsidR="00D90F85" w:rsidRPr="003D1B24" w:rsidRDefault="00D618AD" w:rsidP="00CB7D8F">
            <w:pPr>
              <w:tabs>
                <w:tab w:val="left" w:pos="-720"/>
              </w:tabs>
              <w:suppressAutoHyphens/>
              <w:rPr>
                <w:szCs w:val="22"/>
              </w:rPr>
            </w:pPr>
            <w:r w:rsidRPr="003D1B24">
              <w:rPr>
                <w:szCs w:val="22"/>
              </w:rPr>
              <w:t>Janssen-Cilag</w:t>
            </w:r>
          </w:p>
          <w:p w14:paraId="6A2A8B7B" w14:textId="77777777" w:rsidR="00D90F85" w:rsidRPr="003D1B24" w:rsidRDefault="00D618AD" w:rsidP="00CB7D8F">
            <w:pPr>
              <w:tabs>
                <w:tab w:val="left" w:pos="-720"/>
              </w:tabs>
              <w:suppressAutoHyphens/>
              <w:rPr>
                <w:szCs w:val="22"/>
              </w:rPr>
            </w:pPr>
            <w:r w:rsidRPr="003D1B24">
              <w:rPr>
                <w:szCs w:val="22"/>
              </w:rPr>
              <w:t>Tél: 0 800 25 50 75 / +33 1 55 00 40 03</w:t>
            </w:r>
          </w:p>
          <w:p w14:paraId="7D35EE55" w14:textId="77777777" w:rsidR="00D90F85" w:rsidRPr="003D1B24" w:rsidRDefault="00D618AD" w:rsidP="00CB7D8F">
            <w:pPr>
              <w:tabs>
                <w:tab w:val="left" w:pos="-720"/>
              </w:tabs>
              <w:suppressAutoHyphens/>
              <w:rPr>
                <w:szCs w:val="22"/>
              </w:rPr>
            </w:pPr>
            <w:r w:rsidRPr="003D1B24">
              <w:rPr>
                <w:szCs w:val="22"/>
              </w:rPr>
              <w:t>medisource@its.jnj.com</w:t>
            </w:r>
          </w:p>
          <w:p w14:paraId="19052E5D" w14:textId="77777777" w:rsidR="00D90F85" w:rsidRPr="003D1B24" w:rsidRDefault="00D90F85" w:rsidP="00CB7D8F">
            <w:pPr>
              <w:rPr>
                <w:b/>
                <w:szCs w:val="22"/>
              </w:rPr>
            </w:pPr>
          </w:p>
        </w:tc>
        <w:tc>
          <w:tcPr>
            <w:tcW w:w="4536" w:type="dxa"/>
          </w:tcPr>
          <w:p w14:paraId="76D06672" w14:textId="77777777" w:rsidR="00D90F85" w:rsidRPr="003D1B24" w:rsidRDefault="00D618AD" w:rsidP="00CB7D8F">
            <w:pPr>
              <w:tabs>
                <w:tab w:val="left" w:pos="-720"/>
              </w:tabs>
              <w:suppressAutoHyphens/>
              <w:rPr>
                <w:b/>
                <w:szCs w:val="22"/>
              </w:rPr>
            </w:pPr>
            <w:r w:rsidRPr="003D1B24">
              <w:rPr>
                <w:b/>
                <w:szCs w:val="22"/>
              </w:rPr>
              <w:t>Portugal</w:t>
            </w:r>
          </w:p>
          <w:p w14:paraId="33F71A40" w14:textId="77777777" w:rsidR="00D90F85" w:rsidRPr="003D1B24" w:rsidRDefault="00D618AD" w:rsidP="00CB7D8F">
            <w:pPr>
              <w:tabs>
                <w:tab w:val="left" w:pos="-720"/>
              </w:tabs>
              <w:suppressAutoHyphens/>
              <w:rPr>
                <w:szCs w:val="22"/>
              </w:rPr>
            </w:pPr>
            <w:r w:rsidRPr="003D1B24">
              <w:rPr>
                <w:szCs w:val="22"/>
              </w:rPr>
              <w:t>Janssen-Cilag Farmacêutica, Lda.</w:t>
            </w:r>
          </w:p>
          <w:p w14:paraId="29B6E663" w14:textId="77777777" w:rsidR="00D90F85" w:rsidRPr="003D1B24" w:rsidRDefault="00D618AD" w:rsidP="00CB7D8F">
            <w:pPr>
              <w:tabs>
                <w:tab w:val="left" w:pos="-720"/>
              </w:tabs>
              <w:suppressAutoHyphens/>
              <w:rPr>
                <w:szCs w:val="22"/>
              </w:rPr>
            </w:pPr>
            <w:r w:rsidRPr="003D1B24">
              <w:rPr>
                <w:szCs w:val="22"/>
              </w:rPr>
              <w:t>Tel: +351 214 368 600</w:t>
            </w:r>
          </w:p>
          <w:p w14:paraId="68B13556" w14:textId="77777777" w:rsidR="00D90F85" w:rsidRPr="003D1B24" w:rsidRDefault="00D90F85" w:rsidP="00CB7D8F">
            <w:pPr>
              <w:tabs>
                <w:tab w:val="left" w:pos="-720"/>
              </w:tabs>
              <w:suppressAutoHyphens/>
              <w:rPr>
                <w:szCs w:val="22"/>
              </w:rPr>
            </w:pPr>
          </w:p>
        </w:tc>
      </w:tr>
      <w:tr w:rsidR="003E25EB" w:rsidRPr="003D1B24" w14:paraId="02D0CA7E" w14:textId="77777777" w:rsidTr="00036533">
        <w:trPr>
          <w:cantSplit/>
        </w:trPr>
        <w:tc>
          <w:tcPr>
            <w:tcW w:w="4536" w:type="dxa"/>
          </w:tcPr>
          <w:p w14:paraId="593C6BF8" w14:textId="77777777" w:rsidR="00D90F85" w:rsidRPr="003D1B24" w:rsidRDefault="00D618AD" w:rsidP="00CB7D8F">
            <w:pPr>
              <w:rPr>
                <w:szCs w:val="22"/>
              </w:rPr>
            </w:pPr>
            <w:r w:rsidRPr="003D1B24">
              <w:rPr>
                <w:szCs w:val="22"/>
              </w:rPr>
              <w:br w:type="page"/>
            </w:r>
            <w:r w:rsidRPr="003D1B24">
              <w:rPr>
                <w:b/>
                <w:szCs w:val="22"/>
              </w:rPr>
              <w:t>Hrvatska</w:t>
            </w:r>
          </w:p>
          <w:p w14:paraId="7E06F9B5" w14:textId="77777777" w:rsidR="00D90F85" w:rsidRPr="003D1B24" w:rsidRDefault="00D618AD" w:rsidP="00CB7D8F">
            <w:pPr>
              <w:rPr>
                <w:szCs w:val="22"/>
              </w:rPr>
            </w:pPr>
            <w:r w:rsidRPr="003D1B24">
              <w:rPr>
                <w:szCs w:val="22"/>
              </w:rPr>
              <w:t>Johnson &amp; Johnson S.E. d.o.o.</w:t>
            </w:r>
          </w:p>
          <w:p w14:paraId="6CA6952E" w14:textId="77777777" w:rsidR="00D90F85" w:rsidRPr="003D1B24" w:rsidRDefault="00D618AD" w:rsidP="00CB7D8F">
            <w:pPr>
              <w:rPr>
                <w:szCs w:val="22"/>
              </w:rPr>
            </w:pPr>
            <w:r w:rsidRPr="003D1B24">
              <w:rPr>
                <w:szCs w:val="22"/>
              </w:rPr>
              <w:t>Tel: +385 1 6610 700</w:t>
            </w:r>
          </w:p>
          <w:p w14:paraId="4DB5EC70" w14:textId="77777777" w:rsidR="00D90F85" w:rsidRPr="003D1B24" w:rsidRDefault="00D618AD" w:rsidP="00CB7D8F">
            <w:pPr>
              <w:rPr>
                <w:szCs w:val="22"/>
              </w:rPr>
            </w:pPr>
            <w:r w:rsidRPr="003D1B24">
              <w:rPr>
                <w:szCs w:val="22"/>
              </w:rPr>
              <w:t>jjsafety@JNJCR.JNJ.com</w:t>
            </w:r>
          </w:p>
          <w:p w14:paraId="573C5FB9" w14:textId="77777777" w:rsidR="00D90F85" w:rsidRPr="003D1B24" w:rsidRDefault="00D90F85" w:rsidP="00CB7D8F">
            <w:pPr>
              <w:tabs>
                <w:tab w:val="left" w:pos="-720"/>
              </w:tabs>
              <w:suppressAutoHyphens/>
              <w:rPr>
                <w:szCs w:val="22"/>
              </w:rPr>
            </w:pPr>
          </w:p>
        </w:tc>
        <w:tc>
          <w:tcPr>
            <w:tcW w:w="4536" w:type="dxa"/>
          </w:tcPr>
          <w:p w14:paraId="423130A5" w14:textId="77777777" w:rsidR="00D90F85" w:rsidRPr="003D1B24" w:rsidRDefault="00D618AD" w:rsidP="00CB7D8F">
            <w:pPr>
              <w:tabs>
                <w:tab w:val="left" w:pos="-720"/>
              </w:tabs>
              <w:suppressAutoHyphens/>
              <w:rPr>
                <w:b/>
                <w:szCs w:val="22"/>
              </w:rPr>
            </w:pPr>
            <w:r w:rsidRPr="003D1B24">
              <w:rPr>
                <w:b/>
                <w:szCs w:val="22"/>
              </w:rPr>
              <w:t>România</w:t>
            </w:r>
          </w:p>
          <w:p w14:paraId="74240E1E" w14:textId="77777777" w:rsidR="00D90F85" w:rsidRPr="003D1B24" w:rsidRDefault="00D618AD" w:rsidP="00CB7D8F">
            <w:pPr>
              <w:tabs>
                <w:tab w:val="left" w:pos="-720"/>
              </w:tabs>
              <w:suppressAutoHyphens/>
              <w:rPr>
                <w:szCs w:val="22"/>
              </w:rPr>
            </w:pPr>
            <w:r w:rsidRPr="003D1B24">
              <w:rPr>
                <w:szCs w:val="22"/>
              </w:rPr>
              <w:t>Johnson &amp; Johnson România SRL</w:t>
            </w:r>
          </w:p>
          <w:p w14:paraId="263E8F7C" w14:textId="77777777" w:rsidR="00D90F85" w:rsidRPr="003D1B24" w:rsidRDefault="00D618AD" w:rsidP="00CB7D8F">
            <w:pPr>
              <w:tabs>
                <w:tab w:val="left" w:pos="-720"/>
              </w:tabs>
              <w:suppressAutoHyphens/>
              <w:rPr>
                <w:szCs w:val="22"/>
              </w:rPr>
            </w:pPr>
            <w:r w:rsidRPr="003D1B24">
              <w:rPr>
                <w:szCs w:val="22"/>
              </w:rPr>
              <w:t>Tel: +40 21 207 1800</w:t>
            </w:r>
          </w:p>
          <w:p w14:paraId="491341D1" w14:textId="77777777" w:rsidR="00D90F85" w:rsidRPr="003D1B24" w:rsidRDefault="00D90F85" w:rsidP="00CB7D8F">
            <w:pPr>
              <w:rPr>
                <w:szCs w:val="22"/>
              </w:rPr>
            </w:pPr>
          </w:p>
        </w:tc>
      </w:tr>
      <w:tr w:rsidR="003E25EB" w:rsidRPr="003D1B24" w14:paraId="550750BE" w14:textId="77777777" w:rsidTr="00036533">
        <w:trPr>
          <w:cantSplit/>
        </w:trPr>
        <w:tc>
          <w:tcPr>
            <w:tcW w:w="4536" w:type="dxa"/>
          </w:tcPr>
          <w:p w14:paraId="1EF4F5E7" w14:textId="77777777" w:rsidR="00D90F85" w:rsidRPr="003D1B24" w:rsidRDefault="00D618AD" w:rsidP="00CB7D8F">
            <w:pPr>
              <w:rPr>
                <w:b/>
                <w:szCs w:val="22"/>
              </w:rPr>
            </w:pPr>
            <w:r w:rsidRPr="003D1B24">
              <w:rPr>
                <w:b/>
                <w:szCs w:val="22"/>
              </w:rPr>
              <w:t>Ireland</w:t>
            </w:r>
          </w:p>
          <w:p w14:paraId="368A6641" w14:textId="77777777" w:rsidR="00D90F85" w:rsidRPr="003D1B24" w:rsidRDefault="00D618AD" w:rsidP="00CB7D8F">
            <w:pPr>
              <w:tabs>
                <w:tab w:val="left" w:pos="-720"/>
              </w:tabs>
              <w:suppressAutoHyphens/>
              <w:rPr>
                <w:szCs w:val="22"/>
              </w:rPr>
            </w:pPr>
            <w:r w:rsidRPr="003D1B24">
              <w:rPr>
                <w:szCs w:val="22"/>
              </w:rPr>
              <w:t>Janssen Sciences Ireland UC</w:t>
            </w:r>
          </w:p>
          <w:p w14:paraId="76819318" w14:textId="77777777" w:rsidR="00D90F85" w:rsidRPr="003D1B24" w:rsidRDefault="00D618AD" w:rsidP="00CB7D8F">
            <w:pPr>
              <w:rPr>
                <w:szCs w:val="22"/>
              </w:rPr>
            </w:pPr>
            <w:r w:rsidRPr="003D1B24">
              <w:rPr>
                <w:szCs w:val="22"/>
              </w:rPr>
              <w:t>Tel: 1 800 709 122</w:t>
            </w:r>
          </w:p>
          <w:p w14:paraId="63F4E47F" w14:textId="77777777" w:rsidR="00D90F85" w:rsidRPr="003D1B24" w:rsidRDefault="00D618AD" w:rsidP="005E6F94">
            <w:pPr>
              <w:rPr>
                <w:szCs w:val="22"/>
              </w:rPr>
            </w:pPr>
            <w:r w:rsidRPr="003D1B24">
              <w:t>medinfo@its.jnj.com</w:t>
            </w:r>
          </w:p>
        </w:tc>
        <w:tc>
          <w:tcPr>
            <w:tcW w:w="4536" w:type="dxa"/>
          </w:tcPr>
          <w:p w14:paraId="44EEC1D0" w14:textId="77777777" w:rsidR="00D90F85" w:rsidRPr="003D1B24" w:rsidRDefault="00D618AD" w:rsidP="00CB7D8F">
            <w:pPr>
              <w:rPr>
                <w:b/>
                <w:bCs/>
              </w:rPr>
            </w:pPr>
            <w:r w:rsidRPr="003D1B24">
              <w:rPr>
                <w:b/>
                <w:bCs/>
              </w:rPr>
              <w:t>Slovenija</w:t>
            </w:r>
          </w:p>
          <w:p w14:paraId="168E3510" w14:textId="77777777" w:rsidR="00D90F85" w:rsidRPr="003D1B24" w:rsidRDefault="00D618AD" w:rsidP="00CB7D8F">
            <w:r w:rsidRPr="003D1B24">
              <w:t>Johnson &amp; Johnson d.o.o.</w:t>
            </w:r>
          </w:p>
          <w:p w14:paraId="68965AE3" w14:textId="77777777" w:rsidR="00D90F85" w:rsidRPr="003D1B24" w:rsidRDefault="00D618AD" w:rsidP="00CB7D8F">
            <w:r w:rsidRPr="003D1B24">
              <w:t>Tel: +386 1 401 18 00</w:t>
            </w:r>
          </w:p>
          <w:p w14:paraId="6B299985" w14:textId="77777777" w:rsidR="00D7419C" w:rsidRPr="003D1B24" w:rsidRDefault="00D618AD" w:rsidP="00CB7D8F">
            <w:hyperlink r:id="rId36" w:history="1">
              <w:r w:rsidRPr="003D1B24">
                <w:t>JNJ-SI-safety@its.jnj.com</w:t>
              </w:r>
            </w:hyperlink>
          </w:p>
          <w:p w14:paraId="35F3621A" w14:textId="77777777" w:rsidR="00D90F85" w:rsidRPr="003D1B24" w:rsidRDefault="00D90F85" w:rsidP="00CB7D8F">
            <w:pPr>
              <w:tabs>
                <w:tab w:val="left" w:pos="-720"/>
              </w:tabs>
              <w:suppressAutoHyphens/>
              <w:rPr>
                <w:b/>
                <w:szCs w:val="22"/>
              </w:rPr>
            </w:pPr>
          </w:p>
        </w:tc>
      </w:tr>
      <w:tr w:rsidR="003E25EB" w:rsidRPr="003D1B24" w14:paraId="4C6E10F3" w14:textId="77777777" w:rsidTr="00036533">
        <w:trPr>
          <w:cantSplit/>
        </w:trPr>
        <w:tc>
          <w:tcPr>
            <w:tcW w:w="4536" w:type="dxa"/>
          </w:tcPr>
          <w:p w14:paraId="14B165F0" w14:textId="77777777" w:rsidR="00D90F85" w:rsidRPr="003D1B24" w:rsidRDefault="00D618AD" w:rsidP="00CB7D8F">
            <w:pPr>
              <w:rPr>
                <w:b/>
                <w:szCs w:val="22"/>
              </w:rPr>
            </w:pPr>
            <w:r w:rsidRPr="003D1B24">
              <w:rPr>
                <w:b/>
                <w:szCs w:val="22"/>
              </w:rPr>
              <w:t>Ísland</w:t>
            </w:r>
          </w:p>
          <w:p w14:paraId="74A064A7" w14:textId="77777777" w:rsidR="00D90F85" w:rsidRPr="003D1B24" w:rsidRDefault="00D618AD" w:rsidP="00CB7D8F">
            <w:pPr>
              <w:tabs>
                <w:tab w:val="left" w:pos="-720"/>
              </w:tabs>
              <w:suppressAutoHyphens/>
              <w:rPr>
                <w:szCs w:val="22"/>
              </w:rPr>
            </w:pPr>
            <w:r w:rsidRPr="003D1B24">
              <w:rPr>
                <w:szCs w:val="22"/>
              </w:rPr>
              <w:t>Janssen-Cilag AB</w:t>
            </w:r>
          </w:p>
          <w:p w14:paraId="48424AE9" w14:textId="77777777" w:rsidR="00D90F85" w:rsidRPr="003D1B24" w:rsidRDefault="00D618AD" w:rsidP="00CB7D8F">
            <w:pPr>
              <w:tabs>
                <w:tab w:val="left" w:pos="-720"/>
              </w:tabs>
              <w:suppressAutoHyphens/>
              <w:rPr>
                <w:szCs w:val="22"/>
              </w:rPr>
            </w:pPr>
            <w:r w:rsidRPr="003D1B24">
              <w:rPr>
                <w:szCs w:val="22"/>
              </w:rPr>
              <w:t xml:space="preserve">c/o Vistor </w:t>
            </w:r>
            <w:r w:rsidR="00582225" w:rsidRPr="003D1B24">
              <w:rPr>
                <w:szCs w:val="22"/>
              </w:rPr>
              <w:t>e</w:t>
            </w:r>
            <w:r w:rsidRPr="003D1B24">
              <w:rPr>
                <w:szCs w:val="22"/>
              </w:rPr>
              <w:t>hf</w:t>
            </w:r>
            <w:r w:rsidR="00582225" w:rsidRPr="003D1B24">
              <w:rPr>
                <w:szCs w:val="22"/>
              </w:rPr>
              <w:t>.</w:t>
            </w:r>
          </w:p>
          <w:p w14:paraId="3240AA62" w14:textId="77777777" w:rsidR="00D90F85" w:rsidRPr="003D1B24" w:rsidRDefault="00D618AD" w:rsidP="00CB7D8F">
            <w:pPr>
              <w:tabs>
                <w:tab w:val="left" w:pos="-720"/>
              </w:tabs>
              <w:suppressAutoHyphens/>
              <w:rPr>
                <w:b/>
                <w:szCs w:val="22"/>
              </w:rPr>
            </w:pPr>
            <w:r w:rsidRPr="003D1B24">
              <w:rPr>
                <w:szCs w:val="22"/>
              </w:rPr>
              <w:t>Sími: +354 535 7000</w:t>
            </w:r>
          </w:p>
          <w:p w14:paraId="75D52DFE" w14:textId="77777777" w:rsidR="00D90F85" w:rsidRPr="003D1B24" w:rsidRDefault="00D618AD" w:rsidP="00CB7D8F">
            <w:pPr>
              <w:tabs>
                <w:tab w:val="left" w:pos="-720"/>
              </w:tabs>
              <w:suppressAutoHyphens/>
              <w:rPr>
                <w:szCs w:val="22"/>
              </w:rPr>
            </w:pPr>
            <w:r w:rsidRPr="003D1B24">
              <w:rPr>
                <w:szCs w:val="22"/>
              </w:rPr>
              <w:t>janssen@vistor.is</w:t>
            </w:r>
          </w:p>
          <w:p w14:paraId="0E52528D" w14:textId="77777777" w:rsidR="00D90F85" w:rsidRPr="003D1B24" w:rsidRDefault="00D90F85" w:rsidP="00CB7D8F">
            <w:pPr>
              <w:tabs>
                <w:tab w:val="left" w:pos="-720"/>
              </w:tabs>
              <w:suppressAutoHyphens/>
              <w:rPr>
                <w:szCs w:val="22"/>
              </w:rPr>
            </w:pPr>
          </w:p>
        </w:tc>
        <w:tc>
          <w:tcPr>
            <w:tcW w:w="4536" w:type="dxa"/>
          </w:tcPr>
          <w:p w14:paraId="0735A6A5" w14:textId="77777777" w:rsidR="00D90F85" w:rsidRPr="003D1B24" w:rsidRDefault="00D618AD" w:rsidP="00CB7D8F">
            <w:pPr>
              <w:rPr>
                <w:b/>
                <w:bCs/>
              </w:rPr>
            </w:pPr>
            <w:r w:rsidRPr="003D1B24">
              <w:rPr>
                <w:b/>
                <w:bCs/>
              </w:rPr>
              <w:t>Slovenská republika</w:t>
            </w:r>
          </w:p>
          <w:p w14:paraId="3046BCFE" w14:textId="77777777" w:rsidR="00D90F85" w:rsidRPr="003D1B24" w:rsidRDefault="00D618AD" w:rsidP="00CB7D8F">
            <w:r w:rsidRPr="003D1B24">
              <w:t>Johnson &amp; Johnson, s.r.o.</w:t>
            </w:r>
          </w:p>
          <w:p w14:paraId="24CD26D4" w14:textId="77777777" w:rsidR="00D90F85" w:rsidRPr="003D1B24" w:rsidRDefault="00D618AD" w:rsidP="00CB7D8F">
            <w:pPr>
              <w:tabs>
                <w:tab w:val="left" w:pos="-720"/>
              </w:tabs>
              <w:suppressAutoHyphens/>
            </w:pPr>
            <w:r w:rsidRPr="003D1B24">
              <w:t>Tel: +421 232 408 400</w:t>
            </w:r>
          </w:p>
          <w:p w14:paraId="6D576296" w14:textId="77777777" w:rsidR="009761D7" w:rsidRPr="003D1B24" w:rsidRDefault="009761D7" w:rsidP="00CB7D8F">
            <w:pPr>
              <w:tabs>
                <w:tab w:val="left" w:pos="-720"/>
              </w:tabs>
              <w:suppressAutoHyphens/>
              <w:rPr>
                <w:b/>
                <w:szCs w:val="22"/>
              </w:rPr>
            </w:pPr>
          </w:p>
        </w:tc>
      </w:tr>
      <w:tr w:rsidR="003E25EB" w:rsidRPr="003D1B24" w14:paraId="74628B24" w14:textId="77777777" w:rsidTr="00036533">
        <w:trPr>
          <w:cantSplit/>
        </w:trPr>
        <w:tc>
          <w:tcPr>
            <w:tcW w:w="4536" w:type="dxa"/>
          </w:tcPr>
          <w:p w14:paraId="358D08E1" w14:textId="77777777" w:rsidR="00D90F85" w:rsidRPr="003D1B24" w:rsidRDefault="00D618AD" w:rsidP="00CB7D8F">
            <w:pPr>
              <w:tabs>
                <w:tab w:val="left" w:pos="-720"/>
              </w:tabs>
              <w:suppressAutoHyphens/>
              <w:rPr>
                <w:b/>
                <w:szCs w:val="22"/>
              </w:rPr>
            </w:pPr>
            <w:r w:rsidRPr="003D1B24">
              <w:rPr>
                <w:b/>
                <w:szCs w:val="22"/>
              </w:rPr>
              <w:t>Italia</w:t>
            </w:r>
          </w:p>
          <w:p w14:paraId="7E9A67F7" w14:textId="77777777" w:rsidR="00D90F85" w:rsidRPr="003D1B24" w:rsidRDefault="00D618AD" w:rsidP="00CB7D8F">
            <w:pPr>
              <w:tabs>
                <w:tab w:val="left" w:pos="-720"/>
              </w:tabs>
              <w:suppressAutoHyphens/>
              <w:rPr>
                <w:szCs w:val="22"/>
              </w:rPr>
            </w:pPr>
            <w:r w:rsidRPr="003D1B24">
              <w:rPr>
                <w:szCs w:val="22"/>
              </w:rPr>
              <w:t>Janssen-Cilag SpA</w:t>
            </w:r>
          </w:p>
          <w:p w14:paraId="049372D5" w14:textId="77777777" w:rsidR="00D90F85" w:rsidRPr="003D1B24" w:rsidRDefault="00D618AD" w:rsidP="00CB7D8F">
            <w:pPr>
              <w:tabs>
                <w:tab w:val="left" w:pos="-720"/>
              </w:tabs>
              <w:suppressAutoHyphens/>
              <w:rPr>
                <w:szCs w:val="22"/>
              </w:rPr>
            </w:pPr>
            <w:r w:rsidRPr="003D1B24">
              <w:rPr>
                <w:szCs w:val="22"/>
              </w:rPr>
              <w:t>Tel: 800 688 777 / +39 02 2510 1</w:t>
            </w:r>
          </w:p>
          <w:p w14:paraId="27A911D9" w14:textId="77777777" w:rsidR="00D90F85" w:rsidRPr="003D1B24" w:rsidRDefault="00D618AD" w:rsidP="00CB7D8F">
            <w:pPr>
              <w:tabs>
                <w:tab w:val="left" w:pos="-720"/>
              </w:tabs>
              <w:suppressAutoHyphens/>
              <w:rPr>
                <w:szCs w:val="22"/>
              </w:rPr>
            </w:pPr>
            <w:r w:rsidRPr="003D1B24">
              <w:rPr>
                <w:szCs w:val="22"/>
              </w:rPr>
              <w:t>janssenita@its.jnj.com</w:t>
            </w:r>
          </w:p>
          <w:p w14:paraId="1C1E7BB7" w14:textId="77777777" w:rsidR="00D90F85" w:rsidRPr="003D1B24" w:rsidRDefault="00D90F85" w:rsidP="00CB7D8F">
            <w:pPr>
              <w:rPr>
                <w:b/>
                <w:szCs w:val="22"/>
              </w:rPr>
            </w:pPr>
          </w:p>
        </w:tc>
        <w:tc>
          <w:tcPr>
            <w:tcW w:w="4536" w:type="dxa"/>
          </w:tcPr>
          <w:p w14:paraId="587CD2B4" w14:textId="77777777" w:rsidR="00D90F85" w:rsidRPr="003D1B24" w:rsidRDefault="00D618AD" w:rsidP="00CB7D8F">
            <w:pPr>
              <w:tabs>
                <w:tab w:val="left" w:pos="-720"/>
              </w:tabs>
              <w:suppressAutoHyphens/>
              <w:rPr>
                <w:b/>
                <w:szCs w:val="22"/>
              </w:rPr>
            </w:pPr>
            <w:r w:rsidRPr="003D1B24">
              <w:rPr>
                <w:b/>
                <w:szCs w:val="22"/>
              </w:rPr>
              <w:t>Suomi/Finland</w:t>
            </w:r>
          </w:p>
          <w:p w14:paraId="47AC1836" w14:textId="77777777" w:rsidR="00D90F85" w:rsidRPr="003D1B24" w:rsidRDefault="00D618AD" w:rsidP="00CB7D8F">
            <w:pPr>
              <w:tabs>
                <w:tab w:val="left" w:pos="-720"/>
              </w:tabs>
              <w:suppressAutoHyphens/>
              <w:rPr>
                <w:szCs w:val="22"/>
              </w:rPr>
            </w:pPr>
            <w:r w:rsidRPr="003D1B24">
              <w:rPr>
                <w:szCs w:val="22"/>
              </w:rPr>
              <w:t>Janssen-Cilag Oy</w:t>
            </w:r>
          </w:p>
          <w:p w14:paraId="30299AC6" w14:textId="77777777" w:rsidR="00D90F85" w:rsidRPr="003D1B24" w:rsidRDefault="00D618AD" w:rsidP="00CB7D8F">
            <w:pPr>
              <w:tabs>
                <w:tab w:val="left" w:pos="-720"/>
              </w:tabs>
              <w:suppressAutoHyphens/>
              <w:rPr>
                <w:szCs w:val="22"/>
              </w:rPr>
            </w:pPr>
            <w:r w:rsidRPr="003D1B24">
              <w:rPr>
                <w:szCs w:val="22"/>
              </w:rPr>
              <w:t>Puh/Tel: +358 207 531 300</w:t>
            </w:r>
          </w:p>
          <w:p w14:paraId="47235886" w14:textId="77777777" w:rsidR="00D90F85" w:rsidRPr="003D1B24" w:rsidRDefault="00D618AD" w:rsidP="00CB7D8F">
            <w:pPr>
              <w:tabs>
                <w:tab w:val="left" w:pos="-720"/>
              </w:tabs>
              <w:suppressAutoHyphens/>
              <w:rPr>
                <w:szCs w:val="22"/>
              </w:rPr>
            </w:pPr>
            <w:r w:rsidRPr="003D1B24">
              <w:rPr>
                <w:szCs w:val="22"/>
              </w:rPr>
              <w:t>jacfi@its.jnj.com</w:t>
            </w:r>
          </w:p>
          <w:p w14:paraId="3207E82B" w14:textId="77777777" w:rsidR="00D90F85" w:rsidRPr="003D1B24" w:rsidRDefault="00D90F85" w:rsidP="00CB7D8F">
            <w:pPr>
              <w:tabs>
                <w:tab w:val="left" w:pos="-720"/>
              </w:tabs>
              <w:suppressAutoHyphens/>
              <w:rPr>
                <w:szCs w:val="22"/>
              </w:rPr>
            </w:pPr>
          </w:p>
        </w:tc>
      </w:tr>
      <w:tr w:rsidR="003E25EB" w:rsidRPr="003D1B24" w14:paraId="5F987CED" w14:textId="77777777" w:rsidTr="00036533">
        <w:trPr>
          <w:cantSplit/>
        </w:trPr>
        <w:tc>
          <w:tcPr>
            <w:tcW w:w="4536" w:type="dxa"/>
          </w:tcPr>
          <w:p w14:paraId="0380D5E6" w14:textId="77777777" w:rsidR="00D90F85" w:rsidRPr="003D1B24" w:rsidRDefault="00D618AD" w:rsidP="00CB7D8F">
            <w:pPr>
              <w:tabs>
                <w:tab w:val="left" w:pos="-720"/>
              </w:tabs>
              <w:suppressAutoHyphens/>
              <w:rPr>
                <w:b/>
                <w:szCs w:val="22"/>
              </w:rPr>
            </w:pPr>
            <w:r w:rsidRPr="003D1B24">
              <w:rPr>
                <w:b/>
                <w:szCs w:val="22"/>
              </w:rPr>
              <w:t>Κύπρος</w:t>
            </w:r>
          </w:p>
          <w:p w14:paraId="009A88BD" w14:textId="77777777" w:rsidR="00D90F85" w:rsidRPr="003D1B24" w:rsidRDefault="00D618AD" w:rsidP="00CB7D8F">
            <w:pPr>
              <w:tabs>
                <w:tab w:val="left" w:pos="-720"/>
              </w:tabs>
              <w:suppressAutoHyphens/>
              <w:rPr>
                <w:szCs w:val="22"/>
              </w:rPr>
            </w:pPr>
            <w:r w:rsidRPr="003D1B24">
              <w:rPr>
                <w:szCs w:val="22"/>
              </w:rPr>
              <w:t>Βαρνάβας Χατζηπαναγής Λτδ</w:t>
            </w:r>
          </w:p>
          <w:p w14:paraId="437C6645" w14:textId="77777777" w:rsidR="00D90F85" w:rsidRPr="003D1B24" w:rsidRDefault="00D618AD" w:rsidP="00CB7D8F">
            <w:pPr>
              <w:tabs>
                <w:tab w:val="left" w:pos="-720"/>
              </w:tabs>
              <w:suppressAutoHyphens/>
              <w:rPr>
                <w:b/>
                <w:szCs w:val="22"/>
              </w:rPr>
            </w:pPr>
            <w:r w:rsidRPr="003D1B24">
              <w:rPr>
                <w:szCs w:val="22"/>
              </w:rPr>
              <w:t>Τηλ: +357 22 207 700</w:t>
            </w:r>
          </w:p>
          <w:p w14:paraId="166C33F8" w14:textId="77777777" w:rsidR="00D90F85" w:rsidRPr="003D1B24" w:rsidRDefault="00D90F85" w:rsidP="00CB7D8F">
            <w:pPr>
              <w:rPr>
                <w:b/>
                <w:szCs w:val="22"/>
              </w:rPr>
            </w:pPr>
          </w:p>
        </w:tc>
        <w:tc>
          <w:tcPr>
            <w:tcW w:w="4536" w:type="dxa"/>
          </w:tcPr>
          <w:p w14:paraId="50127A4C" w14:textId="77777777" w:rsidR="00D90F85" w:rsidRPr="003D1B24" w:rsidRDefault="00D618AD" w:rsidP="00CB7D8F">
            <w:pPr>
              <w:tabs>
                <w:tab w:val="left" w:pos="-720"/>
              </w:tabs>
              <w:suppressAutoHyphens/>
              <w:rPr>
                <w:b/>
                <w:szCs w:val="22"/>
              </w:rPr>
            </w:pPr>
            <w:r w:rsidRPr="003D1B24">
              <w:rPr>
                <w:b/>
                <w:szCs w:val="22"/>
              </w:rPr>
              <w:t>Sverige</w:t>
            </w:r>
          </w:p>
          <w:p w14:paraId="6FEAA134" w14:textId="77777777" w:rsidR="00D90F85" w:rsidRPr="003D1B24" w:rsidRDefault="00D618AD" w:rsidP="00CB7D8F">
            <w:pPr>
              <w:tabs>
                <w:tab w:val="left" w:pos="-720"/>
              </w:tabs>
              <w:suppressAutoHyphens/>
            </w:pPr>
            <w:r w:rsidRPr="003D1B24">
              <w:rPr>
                <w:szCs w:val="22"/>
              </w:rPr>
              <w:t>Janssen-Cilag AB</w:t>
            </w:r>
          </w:p>
          <w:p w14:paraId="173741CD" w14:textId="77777777" w:rsidR="00D90F85" w:rsidRPr="003D1B24" w:rsidRDefault="00D618AD" w:rsidP="00CB7D8F">
            <w:pPr>
              <w:tabs>
                <w:tab w:val="left" w:pos="-720"/>
              </w:tabs>
              <w:suppressAutoHyphens/>
              <w:rPr>
                <w:szCs w:val="22"/>
              </w:rPr>
            </w:pPr>
            <w:r w:rsidRPr="003D1B24">
              <w:rPr>
                <w:szCs w:val="22"/>
              </w:rPr>
              <w:t>T</w:t>
            </w:r>
            <w:r w:rsidR="00223BF0" w:rsidRPr="003D1B24">
              <w:rPr>
                <w:szCs w:val="22"/>
              </w:rPr>
              <w:t>fn</w:t>
            </w:r>
            <w:r w:rsidRPr="003D1B24">
              <w:rPr>
                <w:szCs w:val="22"/>
              </w:rPr>
              <w:t>: +46 8 626 50 00</w:t>
            </w:r>
          </w:p>
          <w:p w14:paraId="3DE41D54" w14:textId="77777777" w:rsidR="00D90F85" w:rsidRPr="003D1B24" w:rsidRDefault="00D618AD" w:rsidP="00CB7D8F">
            <w:pPr>
              <w:tabs>
                <w:tab w:val="left" w:pos="-720"/>
              </w:tabs>
              <w:suppressAutoHyphens/>
              <w:rPr>
                <w:szCs w:val="22"/>
              </w:rPr>
            </w:pPr>
            <w:r w:rsidRPr="003D1B24">
              <w:rPr>
                <w:szCs w:val="22"/>
              </w:rPr>
              <w:t>jacse@its.jnj.com</w:t>
            </w:r>
          </w:p>
          <w:p w14:paraId="734600C5" w14:textId="77777777" w:rsidR="00D90F85" w:rsidRPr="003D1B24" w:rsidRDefault="00D90F85" w:rsidP="00CB7D8F">
            <w:pPr>
              <w:tabs>
                <w:tab w:val="left" w:pos="-720"/>
                <w:tab w:val="left" w:pos="4536"/>
              </w:tabs>
              <w:suppressAutoHyphens/>
              <w:rPr>
                <w:b/>
                <w:szCs w:val="22"/>
              </w:rPr>
            </w:pPr>
          </w:p>
        </w:tc>
      </w:tr>
      <w:tr w:rsidR="003E25EB" w:rsidRPr="003D1B24" w14:paraId="199B5748" w14:textId="77777777" w:rsidTr="00036533">
        <w:trPr>
          <w:cantSplit/>
        </w:trPr>
        <w:tc>
          <w:tcPr>
            <w:tcW w:w="4536" w:type="dxa"/>
          </w:tcPr>
          <w:p w14:paraId="77FD7792" w14:textId="77777777" w:rsidR="00D90F85" w:rsidRPr="003D1B24" w:rsidRDefault="00D618AD" w:rsidP="00CB7D8F">
            <w:pPr>
              <w:tabs>
                <w:tab w:val="left" w:pos="-720"/>
              </w:tabs>
              <w:suppressAutoHyphens/>
              <w:rPr>
                <w:b/>
                <w:szCs w:val="22"/>
              </w:rPr>
            </w:pPr>
            <w:r w:rsidRPr="003D1B24">
              <w:rPr>
                <w:b/>
                <w:szCs w:val="22"/>
              </w:rPr>
              <w:t>Latvija</w:t>
            </w:r>
          </w:p>
          <w:p w14:paraId="51E11652" w14:textId="77777777" w:rsidR="00D90F85" w:rsidRPr="003D1B24" w:rsidRDefault="00D618AD" w:rsidP="00CB7D8F">
            <w:pPr>
              <w:tabs>
                <w:tab w:val="left" w:pos="-720"/>
              </w:tabs>
              <w:suppressAutoHyphens/>
              <w:rPr>
                <w:szCs w:val="22"/>
              </w:rPr>
            </w:pPr>
            <w:r w:rsidRPr="003D1B24">
              <w:t>UAB "JOHNSON &amp; JOHNSON"</w:t>
            </w:r>
            <w:r w:rsidRPr="003D1B24">
              <w:rPr>
                <w:szCs w:val="22"/>
              </w:rPr>
              <w:t xml:space="preserve"> filiāle Latvijā</w:t>
            </w:r>
          </w:p>
          <w:p w14:paraId="4322326A" w14:textId="77777777" w:rsidR="00D90F85" w:rsidRPr="003D1B24" w:rsidRDefault="00D618AD" w:rsidP="00CB7D8F">
            <w:pPr>
              <w:tabs>
                <w:tab w:val="left" w:pos="-720"/>
              </w:tabs>
              <w:suppressAutoHyphens/>
              <w:rPr>
                <w:szCs w:val="22"/>
              </w:rPr>
            </w:pPr>
            <w:r w:rsidRPr="003D1B24">
              <w:rPr>
                <w:szCs w:val="22"/>
              </w:rPr>
              <w:t>Tel: +371 678 93561</w:t>
            </w:r>
          </w:p>
          <w:p w14:paraId="11F4D232" w14:textId="77777777" w:rsidR="00D90F85" w:rsidRPr="003D1B24" w:rsidRDefault="00D618AD" w:rsidP="00CB7D8F">
            <w:pPr>
              <w:tabs>
                <w:tab w:val="left" w:pos="-720"/>
              </w:tabs>
              <w:suppressAutoHyphens/>
              <w:rPr>
                <w:szCs w:val="22"/>
              </w:rPr>
            </w:pPr>
            <w:r w:rsidRPr="003D1B24">
              <w:rPr>
                <w:szCs w:val="22"/>
              </w:rPr>
              <w:t>lv@its.jnj.com</w:t>
            </w:r>
          </w:p>
          <w:p w14:paraId="783078CA" w14:textId="77777777" w:rsidR="00D90F85" w:rsidRPr="003D1B24" w:rsidRDefault="00D90F85" w:rsidP="00CB7D8F">
            <w:pPr>
              <w:tabs>
                <w:tab w:val="left" w:pos="-720"/>
              </w:tabs>
              <w:suppressAutoHyphens/>
              <w:rPr>
                <w:szCs w:val="22"/>
              </w:rPr>
            </w:pPr>
          </w:p>
        </w:tc>
        <w:tc>
          <w:tcPr>
            <w:tcW w:w="4536" w:type="dxa"/>
          </w:tcPr>
          <w:p w14:paraId="6C4B236F" w14:textId="10300EA8" w:rsidR="00D90F85" w:rsidRPr="003D1B24" w:rsidRDefault="00D90F85" w:rsidP="005E6F94">
            <w:pPr>
              <w:rPr>
                <w:szCs w:val="22"/>
              </w:rPr>
            </w:pPr>
          </w:p>
        </w:tc>
      </w:tr>
      <w:bookmarkEnd w:id="69"/>
    </w:tbl>
    <w:p w14:paraId="777025AB" w14:textId="77777777" w:rsidR="00146E8D" w:rsidRPr="003D1B24" w:rsidRDefault="00146E8D" w:rsidP="00CB7D8F">
      <w:pPr>
        <w:numPr>
          <w:ilvl w:val="12"/>
          <w:numId w:val="0"/>
        </w:numPr>
        <w:tabs>
          <w:tab w:val="clear" w:pos="567"/>
        </w:tabs>
        <w:rPr>
          <w:szCs w:val="22"/>
        </w:rPr>
      </w:pPr>
    </w:p>
    <w:p w14:paraId="2461FA06" w14:textId="77777777" w:rsidR="008054A8" w:rsidRPr="003D1B24" w:rsidRDefault="00D618AD" w:rsidP="00CB7D8F">
      <w:pPr>
        <w:numPr>
          <w:ilvl w:val="12"/>
          <w:numId w:val="0"/>
        </w:numPr>
        <w:rPr>
          <w:b/>
          <w:szCs w:val="22"/>
        </w:rPr>
      </w:pPr>
      <w:r w:rsidRPr="003D1B24">
        <w:rPr>
          <w:b/>
          <w:szCs w:val="22"/>
        </w:rPr>
        <w:t>Dan il-fuljett kien rivedut l-aħħar f’</w:t>
      </w:r>
    </w:p>
    <w:p w14:paraId="5DC1770B" w14:textId="77777777" w:rsidR="00146E8D" w:rsidRPr="003D1B24" w:rsidRDefault="00146E8D" w:rsidP="00CB7D8F">
      <w:pPr>
        <w:numPr>
          <w:ilvl w:val="12"/>
          <w:numId w:val="0"/>
        </w:numPr>
        <w:rPr>
          <w:iCs/>
          <w:szCs w:val="22"/>
        </w:rPr>
      </w:pPr>
    </w:p>
    <w:p w14:paraId="6200CA0B" w14:textId="77777777" w:rsidR="00146E8D" w:rsidRPr="003D1B24" w:rsidRDefault="00D618AD" w:rsidP="00CB7D8F">
      <w:pPr>
        <w:keepNext/>
        <w:numPr>
          <w:ilvl w:val="12"/>
          <w:numId w:val="0"/>
        </w:numPr>
        <w:tabs>
          <w:tab w:val="clear" w:pos="567"/>
        </w:tabs>
        <w:rPr>
          <w:b/>
        </w:rPr>
      </w:pPr>
      <w:r w:rsidRPr="003D1B24">
        <w:rPr>
          <w:b/>
          <w:szCs w:val="22"/>
        </w:rPr>
        <w:t>Sorsi oħra ta’ informazzjoni</w:t>
      </w:r>
    </w:p>
    <w:p w14:paraId="5353FB29" w14:textId="77777777" w:rsidR="00187D8C" w:rsidRPr="003D1B24" w:rsidRDefault="00D618AD" w:rsidP="00CB7D8F">
      <w:pPr>
        <w:rPr>
          <w:snapToGrid w:val="0"/>
          <w:szCs w:val="22"/>
          <w:lang w:eastAsia="zh-CN"/>
        </w:rPr>
      </w:pPr>
      <w:r w:rsidRPr="003D1B24">
        <w:rPr>
          <w:snapToGrid w:val="0"/>
          <w:szCs w:val="22"/>
          <w:lang w:eastAsia="zh-CN"/>
        </w:rPr>
        <w:t xml:space="preserve">Informazzjoni dettaljata dwar din il-mediċina tinsab fuq is-sit elettroniku tal-Aġenzija Ewropea għall-Mediċini </w:t>
      </w:r>
      <w:hyperlink r:id="rId37" w:history="1">
        <w:r w:rsidR="00C50A7F" w:rsidRPr="003D1B24">
          <w:rPr>
            <w:rStyle w:val="Hyperlink"/>
          </w:rPr>
          <w:t>https://www.ema.europa.eu</w:t>
        </w:r>
      </w:hyperlink>
      <w:r w:rsidRPr="003D1B24">
        <w:rPr>
          <w:snapToGrid w:val="0"/>
          <w:szCs w:val="22"/>
          <w:lang w:eastAsia="zh-CN"/>
        </w:rPr>
        <w:t>.</w:t>
      </w:r>
    </w:p>
    <w:p w14:paraId="57D734B3" w14:textId="77777777" w:rsidR="00BE3354" w:rsidRPr="003D1B24" w:rsidRDefault="00D618AD" w:rsidP="00CB7D8F">
      <w:pPr>
        <w:tabs>
          <w:tab w:val="clear" w:pos="567"/>
        </w:tabs>
        <w:jc w:val="center"/>
      </w:pPr>
      <w:bookmarkStart w:id="70" w:name="page_total_master3"/>
      <w:bookmarkStart w:id="71" w:name="page_total"/>
      <w:bookmarkEnd w:id="70"/>
      <w:bookmarkEnd w:id="71"/>
      <w:r w:rsidRPr="003D1B24">
        <w:br w:type="page"/>
      </w:r>
      <w:r w:rsidRPr="003D1B24">
        <w:rPr>
          <w:b/>
          <w:szCs w:val="22"/>
        </w:rPr>
        <w:lastRenderedPageBreak/>
        <w:t>Fuljett ta’ tagħrif: Informazzjoni għall-pazjent</w:t>
      </w:r>
    </w:p>
    <w:p w14:paraId="760DAAF0" w14:textId="77777777" w:rsidR="00BE3354" w:rsidRPr="003D1B24" w:rsidRDefault="00BE3354" w:rsidP="00CB7D8F">
      <w:pPr>
        <w:jc w:val="center"/>
        <w:rPr>
          <w:b/>
        </w:rPr>
      </w:pPr>
    </w:p>
    <w:p w14:paraId="0563B952" w14:textId="77777777" w:rsidR="00957D35" w:rsidRPr="003D1B24" w:rsidRDefault="00D618AD" w:rsidP="00CB7D8F">
      <w:pPr>
        <w:tabs>
          <w:tab w:val="left" w:pos="993"/>
        </w:tabs>
        <w:jc w:val="center"/>
        <w:rPr>
          <w:b/>
        </w:rPr>
      </w:pPr>
      <w:r w:rsidRPr="003D1B24">
        <w:rPr>
          <w:b/>
        </w:rPr>
        <w:t>IMBRUVICA 140 mg pilloli miksija b’rita</w:t>
      </w:r>
    </w:p>
    <w:p w14:paraId="5DC92347" w14:textId="77777777" w:rsidR="00957D35" w:rsidRPr="003D1B24" w:rsidRDefault="00D618AD" w:rsidP="00CB7D8F">
      <w:pPr>
        <w:tabs>
          <w:tab w:val="left" w:pos="993"/>
        </w:tabs>
        <w:jc w:val="center"/>
        <w:rPr>
          <w:b/>
        </w:rPr>
      </w:pPr>
      <w:r w:rsidRPr="003D1B24">
        <w:rPr>
          <w:b/>
        </w:rPr>
        <w:t>IMBRUVICA 280 mg pilloli miksija b’rita</w:t>
      </w:r>
    </w:p>
    <w:p w14:paraId="085B463E" w14:textId="77777777" w:rsidR="00957D35" w:rsidRPr="003D1B24" w:rsidRDefault="00D618AD" w:rsidP="00CB7D8F">
      <w:pPr>
        <w:tabs>
          <w:tab w:val="left" w:pos="993"/>
        </w:tabs>
        <w:jc w:val="center"/>
        <w:rPr>
          <w:b/>
        </w:rPr>
      </w:pPr>
      <w:r w:rsidRPr="003D1B24">
        <w:rPr>
          <w:b/>
        </w:rPr>
        <w:t>IMBRUVICA 420 mg pilloli miksija b’rita</w:t>
      </w:r>
    </w:p>
    <w:p w14:paraId="30A27E22" w14:textId="77777777" w:rsidR="00957D35" w:rsidRPr="003D1B24" w:rsidRDefault="00D618AD" w:rsidP="00CB7D8F">
      <w:pPr>
        <w:tabs>
          <w:tab w:val="left" w:pos="993"/>
        </w:tabs>
        <w:jc w:val="center"/>
        <w:rPr>
          <w:b/>
        </w:rPr>
      </w:pPr>
      <w:r w:rsidRPr="003D1B24">
        <w:rPr>
          <w:b/>
        </w:rPr>
        <w:t>IMBRUVICA 560 mg pilloli miksija b’rita</w:t>
      </w:r>
    </w:p>
    <w:p w14:paraId="64CDAE60" w14:textId="77777777" w:rsidR="00BE3354" w:rsidRPr="003D1B24" w:rsidRDefault="00D618AD" w:rsidP="00CB7D8F">
      <w:pPr>
        <w:numPr>
          <w:ilvl w:val="12"/>
          <w:numId w:val="0"/>
        </w:numPr>
        <w:tabs>
          <w:tab w:val="clear" w:pos="567"/>
        </w:tabs>
        <w:jc w:val="center"/>
      </w:pPr>
      <w:r w:rsidRPr="003D1B24">
        <w:t>ibrutinib</w:t>
      </w:r>
    </w:p>
    <w:p w14:paraId="41A7726A" w14:textId="77777777" w:rsidR="00BE3354" w:rsidRPr="003D1B24" w:rsidRDefault="00BE3354" w:rsidP="00CB7D8F">
      <w:pPr>
        <w:tabs>
          <w:tab w:val="clear" w:pos="567"/>
        </w:tabs>
      </w:pPr>
    </w:p>
    <w:p w14:paraId="4FDD28AB" w14:textId="77777777" w:rsidR="00BE3354" w:rsidRPr="003D1B24" w:rsidRDefault="00D618AD" w:rsidP="00CB7D8F">
      <w:pPr>
        <w:keepNext/>
        <w:tabs>
          <w:tab w:val="clear" w:pos="567"/>
        </w:tabs>
      </w:pPr>
      <w:r w:rsidRPr="003D1B24">
        <w:rPr>
          <w:b/>
          <w:szCs w:val="22"/>
        </w:rPr>
        <w:t>Aqra sew dan il-fuljett kollu qabel tibda tieħu din il-mediċina peress li fih informazzjoni importanti għalik.</w:t>
      </w:r>
    </w:p>
    <w:p w14:paraId="726E11FE" w14:textId="77777777" w:rsidR="00BE3354" w:rsidRPr="003D1B24" w:rsidRDefault="00D618AD" w:rsidP="00CB7D8F">
      <w:pPr>
        <w:numPr>
          <w:ilvl w:val="0"/>
          <w:numId w:val="22"/>
        </w:numPr>
        <w:tabs>
          <w:tab w:val="clear" w:pos="1080"/>
          <w:tab w:val="num" w:pos="567"/>
        </w:tabs>
        <w:ind w:left="567" w:hanging="567"/>
      </w:pPr>
      <w:r w:rsidRPr="003D1B24">
        <w:rPr>
          <w:szCs w:val="22"/>
        </w:rPr>
        <w:t>Żomm dan il-fuljett. Jista’ jkollok bżonn terġa’ taqrah.</w:t>
      </w:r>
    </w:p>
    <w:p w14:paraId="03B5305E" w14:textId="77777777" w:rsidR="00BE3354" w:rsidRPr="003D1B24" w:rsidRDefault="00D618AD" w:rsidP="00CB7D8F">
      <w:pPr>
        <w:numPr>
          <w:ilvl w:val="0"/>
          <w:numId w:val="22"/>
        </w:numPr>
        <w:tabs>
          <w:tab w:val="clear" w:pos="1080"/>
          <w:tab w:val="num" w:pos="567"/>
        </w:tabs>
        <w:ind w:left="567" w:hanging="567"/>
      </w:pPr>
      <w:r w:rsidRPr="003D1B24">
        <w:rPr>
          <w:szCs w:val="22"/>
        </w:rPr>
        <w:t>Jekk ikollok aktar mistoqsijiet, staqsi lit-tabib, lill-ispiżjar jew l-infermier tiegħek.</w:t>
      </w:r>
    </w:p>
    <w:p w14:paraId="590D399F" w14:textId="77777777" w:rsidR="00BE3354" w:rsidRPr="003D1B24" w:rsidRDefault="00D618AD" w:rsidP="00CB7D8F">
      <w:pPr>
        <w:numPr>
          <w:ilvl w:val="0"/>
          <w:numId w:val="22"/>
        </w:numPr>
        <w:tabs>
          <w:tab w:val="clear" w:pos="1080"/>
          <w:tab w:val="num" w:pos="567"/>
        </w:tabs>
        <w:ind w:left="567" w:hanging="567"/>
      </w:pPr>
      <w:r w:rsidRPr="003D1B24">
        <w:rPr>
          <w:szCs w:val="22"/>
        </w:rPr>
        <w:t>Din il-mediċina ġiet mogħtija lilek biss. M’għandekx tgħaddiha lil persuni oħra. Tista’ tagħmlilhom il-ħsara, anke jekk għandhom l-istess sinjali ta’ mard bħal tiegħek</w:t>
      </w:r>
      <w:r w:rsidRPr="003D1B24">
        <w:t>.</w:t>
      </w:r>
    </w:p>
    <w:p w14:paraId="6B6880CB" w14:textId="77777777" w:rsidR="00BE3354" w:rsidRPr="003D1B24" w:rsidRDefault="00D618AD" w:rsidP="00CB7D8F">
      <w:pPr>
        <w:numPr>
          <w:ilvl w:val="0"/>
          <w:numId w:val="22"/>
        </w:numPr>
        <w:tabs>
          <w:tab w:val="clear" w:pos="1080"/>
          <w:tab w:val="num" w:pos="567"/>
        </w:tabs>
        <w:ind w:left="567" w:hanging="567"/>
      </w:pPr>
      <w:r w:rsidRPr="003D1B24">
        <w:rPr>
          <w:szCs w:val="22"/>
        </w:rPr>
        <w:t>Jekk ikollok xi effett sekondarju kellem lit-tabib, lill-ispiżjar jew lill-infermier tiegħek. Dan jinkludi xi effett sekondarju possibbli li mhuwiex elenkat f’dan il-fuljett. Ara sezzjoni 4.</w:t>
      </w:r>
    </w:p>
    <w:p w14:paraId="2321EB80" w14:textId="77777777" w:rsidR="00BE3354" w:rsidRPr="003D1B24" w:rsidRDefault="00BE3354" w:rsidP="00CB7D8F">
      <w:pPr>
        <w:tabs>
          <w:tab w:val="clear" w:pos="567"/>
        </w:tabs>
      </w:pPr>
    </w:p>
    <w:p w14:paraId="67545BCC" w14:textId="77777777" w:rsidR="00BE3354" w:rsidRPr="003D1B24" w:rsidRDefault="00D618AD" w:rsidP="00CB7D8F">
      <w:pPr>
        <w:keepNext/>
        <w:tabs>
          <w:tab w:val="clear" w:pos="567"/>
        </w:tabs>
        <w:rPr>
          <w:b/>
        </w:rPr>
      </w:pPr>
      <w:r w:rsidRPr="003D1B24">
        <w:rPr>
          <w:b/>
        </w:rPr>
        <w:t>F’dan il-fuljett:</w:t>
      </w:r>
    </w:p>
    <w:p w14:paraId="2A529A32" w14:textId="77777777" w:rsidR="00BE3354" w:rsidRPr="003D1B24" w:rsidRDefault="00D618AD" w:rsidP="00CB7D8F">
      <w:r w:rsidRPr="003D1B24">
        <w:t>1.</w:t>
      </w:r>
      <w:r w:rsidRPr="003D1B24">
        <w:tab/>
        <w:t>X’inhu IMBRUVICA u għalxiex jintuża</w:t>
      </w:r>
    </w:p>
    <w:p w14:paraId="3DF23805" w14:textId="77777777" w:rsidR="00BE3354" w:rsidRPr="003D1B24" w:rsidRDefault="00D618AD" w:rsidP="00CB7D8F">
      <w:r w:rsidRPr="003D1B24">
        <w:t>2.</w:t>
      </w:r>
      <w:r w:rsidRPr="003D1B24">
        <w:tab/>
        <w:t>X’għandek tkun taf qabel ma tieħu IMBRUVICA</w:t>
      </w:r>
    </w:p>
    <w:p w14:paraId="105BF914" w14:textId="77777777" w:rsidR="00BE3354" w:rsidRPr="003D1B24" w:rsidRDefault="00D618AD" w:rsidP="00CB7D8F">
      <w:r w:rsidRPr="003D1B24">
        <w:t>3.</w:t>
      </w:r>
      <w:r w:rsidRPr="003D1B24">
        <w:tab/>
        <w:t>Kif għandek tieħu IMBRUVICA</w:t>
      </w:r>
    </w:p>
    <w:p w14:paraId="336F1EE7" w14:textId="77777777" w:rsidR="00BE3354" w:rsidRPr="003D1B24" w:rsidRDefault="00D618AD" w:rsidP="00CB7D8F">
      <w:r w:rsidRPr="003D1B24">
        <w:t>4.</w:t>
      </w:r>
      <w:r w:rsidRPr="003D1B24">
        <w:tab/>
        <w:t>Effetti sekondarji possibbli</w:t>
      </w:r>
    </w:p>
    <w:p w14:paraId="490144F5" w14:textId="77777777" w:rsidR="00BE3354" w:rsidRPr="003D1B24" w:rsidRDefault="00D618AD" w:rsidP="00CB7D8F">
      <w:r w:rsidRPr="003D1B24">
        <w:t>5.</w:t>
      </w:r>
      <w:r w:rsidRPr="003D1B24">
        <w:tab/>
        <w:t>Kif taħżen IMBRUVICA</w:t>
      </w:r>
    </w:p>
    <w:p w14:paraId="50BF37F4" w14:textId="77777777" w:rsidR="00BE3354" w:rsidRPr="003D1B24" w:rsidRDefault="00D618AD" w:rsidP="00CB7D8F">
      <w:r w:rsidRPr="003D1B24">
        <w:t>6.</w:t>
      </w:r>
      <w:r w:rsidRPr="003D1B24">
        <w:tab/>
        <w:t>Kontenut tal-pakkett u informazzjoni oħra</w:t>
      </w:r>
    </w:p>
    <w:p w14:paraId="52D27A62" w14:textId="77777777" w:rsidR="00BE3354" w:rsidRPr="003D1B24" w:rsidRDefault="00BE3354" w:rsidP="00CB7D8F">
      <w:pPr>
        <w:numPr>
          <w:ilvl w:val="12"/>
          <w:numId w:val="0"/>
        </w:numPr>
        <w:tabs>
          <w:tab w:val="clear" w:pos="567"/>
        </w:tabs>
      </w:pPr>
    </w:p>
    <w:p w14:paraId="6FADED45" w14:textId="77777777" w:rsidR="00BE3354" w:rsidRPr="003D1B24" w:rsidRDefault="00BE3354" w:rsidP="00CB7D8F">
      <w:pPr>
        <w:numPr>
          <w:ilvl w:val="12"/>
          <w:numId w:val="0"/>
        </w:numPr>
        <w:tabs>
          <w:tab w:val="clear" w:pos="567"/>
        </w:tabs>
        <w:rPr>
          <w:szCs w:val="22"/>
        </w:rPr>
      </w:pPr>
    </w:p>
    <w:p w14:paraId="7E7470F1" w14:textId="77777777" w:rsidR="00BE3354" w:rsidRPr="003D1B24" w:rsidRDefault="00D618AD" w:rsidP="004A1AE6">
      <w:pPr>
        <w:keepNext/>
        <w:ind w:left="567" w:hanging="567"/>
        <w:outlineLvl w:val="2"/>
        <w:rPr>
          <w:b/>
          <w:bCs/>
        </w:rPr>
      </w:pPr>
      <w:r w:rsidRPr="003D1B24">
        <w:rPr>
          <w:b/>
          <w:bCs/>
        </w:rPr>
        <w:t>1.</w:t>
      </w:r>
      <w:r w:rsidRPr="003D1B24">
        <w:rPr>
          <w:b/>
          <w:bCs/>
        </w:rPr>
        <w:tab/>
        <w:t>X’inhu IMBRUVICA u gћalxiex jintuża</w:t>
      </w:r>
    </w:p>
    <w:p w14:paraId="541DB793" w14:textId="77777777" w:rsidR="00BE3354" w:rsidRPr="003D1B24" w:rsidRDefault="00BE3354" w:rsidP="00CB7D8F">
      <w:pPr>
        <w:keepNext/>
        <w:numPr>
          <w:ilvl w:val="12"/>
          <w:numId w:val="0"/>
        </w:numPr>
        <w:tabs>
          <w:tab w:val="clear" w:pos="567"/>
        </w:tabs>
        <w:rPr>
          <w:bCs/>
          <w:szCs w:val="22"/>
        </w:rPr>
      </w:pPr>
    </w:p>
    <w:p w14:paraId="13185D25" w14:textId="77777777" w:rsidR="00BE3354" w:rsidRPr="003D1B24" w:rsidRDefault="00D618AD" w:rsidP="00CB7D8F">
      <w:pPr>
        <w:keepNext/>
        <w:numPr>
          <w:ilvl w:val="12"/>
          <w:numId w:val="0"/>
        </w:numPr>
        <w:tabs>
          <w:tab w:val="clear" w:pos="567"/>
        </w:tabs>
        <w:rPr>
          <w:b/>
          <w:szCs w:val="22"/>
        </w:rPr>
      </w:pPr>
      <w:r w:rsidRPr="003D1B24">
        <w:rPr>
          <w:b/>
          <w:szCs w:val="22"/>
        </w:rPr>
        <w:t>X’inhu</w:t>
      </w:r>
      <w:r w:rsidRPr="003D1B24">
        <w:rPr>
          <w:b/>
        </w:rPr>
        <w:t xml:space="preserve"> IMBRUVICA</w:t>
      </w:r>
    </w:p>
    <w:p w14:paraId="28BA06A5" w14:textId="77777777" w:rsidR="00BE3354" w:rsidRPr="003D1B24" w:rsidRDefault="00D618AD" w:rsidP="00CB7D8F">
      <w:r w:rsidRPr="003D1B24">
        <w:t>IMBRUVICA huwa mediċina kontra l-kanċer li fih is-sustanza attiva ibrutinib. Huwa jagħmel parti minn klassi ta’ mediċini msejħa impedituri tal-proteina kinase.</w:t>
      </w:r>
    </w:p>
    <w:p w14:paraId="039DB63F" w14:textId="77777777" w:rsidR="00BE3354" w:rsidRPr="003D1B24" w:rsidRDefault="00BE3354" w:rsidP="00CB7D8F"/>
    <w:p w14:paraId="54653B3E" w14:textId="77777777" w:rsidR="00BE3354" w:rsidRPr="003D1B24" w:rsidRDefault="00D618AD" w:rsidP="00CB7D8F">
      <w:pPr>
        <w:keepNext/>
        <w:rPr>
          <w:b/>
        </w:rPr>
      </w:pPr>
      <w:r w:rsidRPr="003D1B24">
        <w:rPr>
          <w:b/>
          <w:szCs w:val="22"/>
        </w:rPr>
        <w:t>Gћalxiex jintuża</w:t>
      </w:r>
      <w:r w:rsidRPr="003D1B24">
        <w:rPr>
          <w:b/>
        </w:rPr>
        <w:t xml:space="preserve"> IMBRUVICA</w:t>
      </w:r>
    </w:p>
    <w:p w14:paraId="4A9EA7BE" w14:textId="77777777" w:rsidR="00BE3354" w:rsidRPr="003D1B24" w:rsidRDefault="00D618AD" w:rsidP="00CB7D8F">
      <w:r w:rsidRPr="003D1B24">
        <w:t>Huwa jintuża biex ji</w:t>
      </w:r>
      <w:r w:rsidR="009C4328" w:rsidRPr="003D1B24">
        <w:t xml:space="preserve">ttratta </w:t>
      </w:r>
      <w:r w:rsidRPr="003D1B24">
        <w:t>dawn il-kanċers fid-demm li ġejjin, fl-adulti:</w:t>
      </w:r>
    </w:p>
    <w:p w14:paraId="43960548" w14:textId="4DBD957E" w:rsidR="00BE3354" w:rsidRPr="003D1B24" w:rsidRDefault="00D618AD" w:rsidP="00CB7D8F">
      <w:pPr>
        <w:numPr>
          <w:ilvl w:val="0"/>
          <w:numId w:val="16"/>
        </w:numPr>
        <w:tabs>
          <w:tab w:val="clear" w:pos="1080"/>
        </w:tabs>
        <w:ind w:left="567" w:hanging="567"/>
      </w:pPr>
      <w:r w:rsidRPr="003D1B24">
        <w:t>Limfoma taċ-</w:t>
      </w:r>
      <w:r w:rsidR="002171F2" w:rsidRPr="003D1B24">
        <w:t>ċ</w:t>
      </w:r>
      <w:r w:rsidRPr="003D1B24">
        <w:t xml:space="preserve">ellula </w:t>
      </w:r>
      <w:r w:rsidR="002171F2" w:rsidRPr="003D1B24">
        <w:t>m</w:t>
      </w:r>
      <w:r w:rsidRPr="003D1B24">
        <w:t xml:space="preserve">antle (MCL - </w:t>
      </w:r>
      <w:r w:rsidRPr="003D1B24">
        <w:rPr>
          <w:i/>
        </w:rPr>
        <w:t>Mantle Cell Lymphoma</w:t>
      </w:r>
      <w:r w:rsidRPr="003D1B24">
        <w:t>), tip ta’ kanċer li jaffettwa l-għoqod tal-limfa</w:t>
      </w:r>
      <w:r w:rsidR="00582225" w:rsidRPr="003D1B24">
        <w:t>. IMBRUVICA jintuża f’pazjenti li ma ġewx ittrattati qabel għal MCL, u li t-trapjant taċ-ċelluli stem tad-demm</w:t>
      </w:r>
      <w:r w:rsidR="00077EA9">
        <w:t xml:space="preserve"> ikun adattat għalihom</w:t>
      </w:r>
      <w:r w:rsidR="00582225" w:rsidRPr="003D1B24">
        <w:t>, jew</w:t>
      </w:r>
      <w:r w:rsidRPr="003D1B24">
        <w:t xml:space="preserve"> meta l-marda terġa’ </w:t>
      </w:r>
      <w:r w:rsidR="00582225" w:rsidRPr="003D1B24">
        <w:t>tfiġġ</w:t>
      </w:r>
      <w:r w:rsidRPr="003D1B24">
        <w:t xml:space="preserve"> jew ma tkunx irrispondiet għa</w:t>
      </w:r>
      <w:r w:rsidR="009C4328" w:rsidRPr="003D1B24">
        <w:t>t-trattament</w:t>
      </w:r>
      <w:r w:rsidRPr="003D1B24">
        <w:t>.</w:t>
      </w:r>
    </w:p>
    <w:p w14:paraId="6D556C27" w14:textId="77777777" w:rsidR="00BE3354" w:rsidRPr="003D1B24" w:rsidRDefault="00D618AD" w:rsidP="00CB7D8F">
      <w:pPr>
        <w:numPr>
          <w:ilvl w:val="0"/>
          <w:numId w:val="16"/>
        </w:numPr>
        <w:tabs>
          <w:tab w:val="clear" w:pos="1080"/>
        </w:tabs>
        <w:ind w:left="567" w:hanging="567"/>
      </w:pPr>
      <w:r w:rsidRPr="003D1B24">
        <w:t xml:space="preserve">Lewkimja </w:t>
      </w:r>
      <w:r w:rsidR="002171F2" w:rsidRPr="003D1B24">
        <w:t>l</w:t>
      </w:r>
      <w:r w:rsidRPr="003D1B24">
        <w:t xml:space="preserve">imfoċitika </w:t>
      </w:r>
      <w:r w:rsidR="002171F2" w:rsidRPr="003D1B24">
        <w:t>k</w:t>
      </w:r>
      <w:r w:rsidRPr="003D1B24">
        <w:t xml:space="preserve">ronika (CLL - </w:t>
      </w:r>
      <w:r w:rsidRPr="003D1B24">
        <w:rPr>
          <w:i/>
        </w:rPr>
        <w:t>Chronic Lymphocytic Leukaemia</w:t>
      </w:r>
      <w:r w:rsidRPr="003D1B24">
        <w:t>) tip ta’ kanċer li jaffettwa ċ-ċelluli bojod tad-demm msejħa limfoċiti li wkoll jinvolvi l-għoqod tal-limfa. IMBRUVICA jintuża f’pazjenti li ma kinux ġew ittrattati għal CLL qabel jew meta l-marda terġa’ tfiġġ mill-ġdid jew ma tkunx irrispondiet għat-trattament.</w:t>
      </w:r>
    </w:p>
    <w:p w14:paraId="0122FB93" w14:textId="77777777" w:rsidR="00BE3354" w:rsidRPr="003D1B24" w:rsidRDefault="00D618AD" w:rsidP="00CB7D8F">
      <w:pPr>
        <w:numPr>
          <w:ilvl w:val="0"/>
          <w:numId w:val="16"/>
        </w:numPr>
        <w:tabs>
          <w:tab w:val="clear" w:pos="1080"/>
        </w:tabs>
        <w:ind w:left="567" w:hanging="567"/>
      </w:pPr>
      <w:r w:rsidRPr="003D1B24">
        <w:t>Makroglobulinemija ta’ Waldenström (WM), tip ta’ kanċer li jaffettwa ċ-ċelluli bojod tad-demm imsejħa limfoċiti. Huwa jintuża</w:t>
      </w:r>
      <w:r w:rsidR="00F748A7" w:rsidRPr="003D1B24">
        <w:t xml:space="preserve"> f’pazjenti li qabel ma kinux ġew trattati għal WM jew</w:t>
      </w:r>
      <w:r w:rsidRPr="003D1B24">
        <w:t xml:space="preserve"> meta l-marda tfiġġ mill-ġdid jew ma tkunx irrispondiet għat-trattament jew f’pazjenti li għalihom kimoterapija mogħtija flimkien ma’ antikorp mhijiex terapija adattata.</w:t>
      </w:r>
    </w:p>
    <w:p w14:paraId="3619DCFE" w14:textId="77777777" w:rsidR="00BE3354" w:rsidRPr="003D1B24" w:rsidRDefault="00BE3354" w:rsidP="00CB7D8F">
      <w:pPr>
        <w:ind w:left="567"/>
      </w:pPr>
    </w:p>
    <w:p w14:paraId="193FC4A8" w14:textId="77777777" w:rsidR="00BE3354" w:rsidRPr="003D1B24" w:rsidRDefault="00D618AD" w:rsidP="00CB7D8F">
      <w:pPr>
        <w:keepNext/>
        <w:rPr>
          <w:b/>
        </w:rPr>
      </w:pPr>
      <w:r w:rsidRPr="003D1B24">
        <w:rPr>
          <w:b/>
        </w:rPr>
        <w:t>Kif jaħdem IMBRUVICA</w:t>
      </w:r>
    </w:p>
    <w:p w14:paraId="3E6831CE" w14:textId="77777777" w:rsidR="00BE3354" w:rsidRPr="003D1B24" w:rsidRDefault="00D618AD" w:rsidP="00CB7D8F">
      <w:r w:rsidRPr="003D1B24">
        <w:t>F’MCL, CLL u WM, IMBRUVICA jaħdem billi jimblokka tyrosine kinase ta’ Bruton, proteina fil-ġisem li tgħin lil dawn iċ-ċelluli tal-kanċer jikbru u jibqgħu ħajjin. Billi jimblokka din il-proteina, IMBRUVICA jgħin biex joqtol u jnaqqas in-numru ta’ ċelluli tal-kanċer. Huwa jnaqqas ukoll ir-rata li biha l-kanċer imur għall-agħar.</w:t>
      </w:r>
    </w:p>
    <w:p w14:paraId="3E4B7E55" w14:textId="77777777" w:rsidR="00BE3354" w:rsidRPr="003D1B24" w:rsidRDefault="00BE3354" w:rsidP="00CB7D8F">
      <w:pPr>
        <w:tabs>
          <w:tab w:val="clear" w:pos="567"/>
        </w:tabs>
        <w:rPr>
          <w:szCs w:val="22"/>
        </w:rPr>
      </w:pPr>
    </w:p>
    <w:p w14:paraId="713A5C31" w14:textId="77777777" w:rsidR="00BE3354" w:rsidRPr="003D1B24" w:rsidRDefault="00BE3354" w:rsidP="00CB7D8F">
      <w:pPr>
        <w:tabs>
          <w:tab w:val="clear" w:pos="567"/>
        </w:tabs>
        <w:rPr>
          <w:szCs w:val="22"/>
        </w:rPr>
      </w:pPr>
    </w:p>
    <w:p w14:paraId="66EFB16B" w14:textId="77777777" w:rsidR="00BE3354" w:rsidRPr="003D1B24" w:rsidRDefault="00D618AD" w:rsidP="004A1AE6">
      <w:pPr>
        <w:keepNext/>
        <w:ind w:left="567" w:hanging="567"/>
        <w:outlineLvl w:val="2"/>
        <w:rPr>
          <w:b/>
          <w:bCs/>
        </w:rPr>
      </w:pPr>
      <w:r w:rsidRPr="003D1B24">
        <w:rPr>
          <w:b/>
          <w:bCs/>
        </w:rPr>
        <w:lastRenderedPageBreak/>
        <w:t>2.</w:t>
      </w:r>
      <w:r w:rsidRPr="003D1B24">
        <w:rPr>
          <w:b/>
          <w:bCs/>
        </w:rPr>
        <w:tab/>
        <w:t>X'għandek tkun taf qabel ma tieħu IMBRUVICA</w:t>
      </w:r>
    </w:p>
    <w:p w14:paraId="14764C30" w14:textId="77777777" w:rsidR="00BE3354" w:rsidRPr="003D1B24" w:rsidRDefault="00BE3354" w:rsidP="00CB7D8F">
      <w:pPr>
        <w:keepNext/>
        <w:numPr>
          <w:ilvl w:val="12"/>
          <w:numId w:val="0"/>
        </w:numPr>
        <w:tabs>
          <w:tab w:val="clear" w:pos="567"/>
        </w:tabs>
        <w:rPr>
          <w:i/>
          <w:szCs w:val="22"/>
        </w:rPr>
      </w:pPr>
    </w:p>
    <w:p w14:paraId="195579A6" w14:textId="77777777" w:rsidR="00BE3354" w:rsidRPr="003D1B24" w:rsidRDefault="00D618AD" w:rsidP="00CB7D8F">
      <w:pPr>
        <w:keepNext/>
        <w:numPr>
          <w:ilvl w:val="12"/>
          <w:numId w:val="0"/>
        </w:numPr>
        <w:tabs>
          <w:tab w:val="clear" w:pos="567"/>
        </w:tabs>
        <w:rPr>
          <w:szCs w:val="22"/>
        </w:rPr>
      </w:pPr>
      <w:r w:rsidRPr="003D1B24">
        <w:rPr>
          <w:b/>
          <w:szCs w:val="22"/>
        </w:rPr>
        <w:t xml:space="preserve">Tiħux </w:t>
      </w:r>
      <w:r w:rsidRPr="003D1B24">
        <w:rPr>
          <w:b/>
        </w:rPr>
        <w:t>IMBRUVICA</w:t>
      </w:r>
    </w:p>
    <w:p w14:paraId="7F288F39" w14:textId="77777777" w:rsidR="00BE3354" w:rsidRPr="003D1B24" w:rsidRDefault="00D618AD" w:rsidP="00CB7D8F">
      <w:pPr>
        <w:numPr>
          <w:ilvl w:val="0"/>
          <w:numId w:val="16"/>
        </w:numPr>
        <w:tabs>
          <w:tab w:val="clear" w:pos="1080"/>
        </w:tabs>
        <w:ind w:left="567" w:hanging="567"/>
      </w:pPr>
      <w:r w:rsidRPr="003D1B24">
        <w:rPr>
          <w:szCs w:val="22"/>
        </w:rPr>
        <w:t>jekk inti allerġiku għal</w:t>
      </w:r>
      <w:r w:rsidRPr="003D1B24">
        <w:t xml:space="preserve"> ibrutinib </w:t>
      </w:r>
      <w:r w:rsidRPr="003D1B24">
        <w:rPr>
          <w:szCs w:val="22"/>
        </w:rPr>
        <w:t xml:space="preserve">jew għal xi sustanza oħra ta’ din il-mediċina </w:t>
      </w:r>
      <w:r w:rsidRPr="003D1B24">
        <w:t xml:space="preserve">(imniżżla </w:t>
      </w:r>
      <w:r w:rsidRPr="003D1B24">
        <w:rPr>
          <w:szCs w:val="22"/>
        </w:rPr>
        <w:t>fis-sezzjoni</w:t>
      </w:r>
      <w:r w:rsidRPr="003D1B24">
        <w:t> 6)</w:t>
      </w:r>
    </w:p>
    <w:p w14:paraId="520B6735" w14:textId="77777777" w:rsidR="00BE3354" w:rsidRPr="003D1B24" w:rsidRDefault="00D618AD" w:rsidP="00CB7D8F">
      <w:pPr>
        <w:numPr>
          <w:ilvl w:val="0"/>
          <w:numId w:val="16"/>
        </w:numPr>
        <w:tabs>
          <w:tab w:val="clear" w:pos="1080"/>
        </w:tabs>
        <w:ind w:left="567" w:hanging="567"/>
        <w:rPr>
          <w:szCs w:val="22"/>
        </w:rPr>
      </w:pPr>
      <w:r w:rsidRPr="003D1B24">
        <w:t>jekk inti qed tieħu mediċina magħmula mill-ħxejjex msejħa St. John’s Wort, li tintuża għad-depressjoni. Jekk mintix ċert/a dwar dan, kellem lit-tabib lill-ispiżjar jew lill-infermier tiegħek qabel tieħu din il-mediċina.</w:t>
      </w:r>
    </w:p>
    <w:p w14:paraId="1A832C81" w14:textId="77777777" w:rsidR="00BE3354" w:rsidRPr="003D1B24" w:rsidRDefault="00BE3354" w:rsidP="00CB7D8F">
      <w:pPr>
        <w:numPr>
          <w:ilvl w:val="12"/>
          <w:numId w:val="0"/>
        </w:numPr>
        <w:tabs>
          <w:tab w:val="clear" w:pos="567"/>
        </w:tabs>
      </w:pPr>
    </w:p>
    <w:p w14:paraId="354F18F2" w14:textId="77777777" w:rsidR="00BE3354" w:rsidRPr="003D1B24" w:rsidRDefault="00D618AD" w:rsidP="00CB7D8F">
      <w:pPr>
        <w:keepNext/>
        <w:numPr>
          <w:ilvl w:val="12"/>
          <w:numId w:val="0"/>
        </w:numPr>
        <w:tabs>
          <w:tab w:val="clear" w:pos="567"/>
        </w:tabs>
        <w:rPr>
          <w:b/>
          <w:szCs w:val="22"/>
        </w:rPr>
      </w:pPr>
      <w:r w:rsidRPr="003D1B24">
        <w:rPr>
          <w:b/>
          <w:szCs w:val="22"/>
        </w:rPr>
        <w:t>Twissijiet u prekawzjonijiet</w:t>
      </w:r>
    </w:p>
    <w:p w14:paraId="367CCBB7" w14:textId="77777777" w:rsidR="00BE3354" w:rsidRPr="003D1B24" w:rsidRDefault="00D618AD" w:rsidP="00CB7D8F">
      <w:pPr>
        <w:keepNext/>
        <w:numPr>
          <w:ilvl w:val="12"/>
          <w:numId w:val="0"/>
        </w:numPr>
        <w:tabs>
          <w:tab w:val="clear" w:pos="567"/>
        </w:tabs>
        <w:rPr>
          <w:bCs/>
          <w:szCs w:val="22"/>
        </w:rPr>
      </w:pPr>
      <w:r w:rsidRPr="003D1B24">
        <w:rPr>
          <w:szCs w:val="22"/>
        </w:rPr>
        <w:t>Kellem lit-tabib, lill-ispiżjar jew lill-infermier tiegħek qabel tieħu</w:t>
      </w:r>
      <w:r w:rsidRPr="003D1B24">
        <w:t xml:space="preserve"> IMBRUVICA</w:t>
      </w:r>
      <w:r w:rsidRPr="003D1B24">
        <w:rPr>
          <w:bCs/>
          <w:szCs w:val="22"/>
        </w:rPr>
        <w:t>:</w:t>
      </w:r>
    </w:p>
    <w:p w14:paraId="6C9FF01D" w14:textId="77777777" w:rsidR="00BE3354" w:rsidRPr="003D1B24" w:rsidRDefault="00D618AD" w:rsidP="00CB7D8F">
      <w:pPr>
        <w:numPr>
          <w:ilvl w:val="0"/>
          <w:numId w:val="16"/>
        </w:numPr>
        <w:tabs>
          <w:tab w:val="clear" w:pos="1080"/>
        </w:tabs>
        <w:ind w:left="567" w:hanging="567"/>
      </w:pPr>
      <w:r w:rsidRPr="003D1B24">
        <w:t xml:space="preserve">jekk qatt kellek tbenġil jew ħruġ ta’ demm mhux tas-soltu jew jekk qiegħed fuq kwalunkwe mediċina jew suppliment li jżidulek ir-riskju ta’ ħruġ ta’ demm (ara s-sezzjoni </w:t>
      </w:r>
      <w:r w:rsidRPr="003D1B24">
        <w:rPr>
          <w:b/>
        </w:rPr>
        <w:t>“Mediċini oħra u IMBRUVICA”</w:t>
      </w:r>
      <w:r w:rsidRPr="003D1B24">
        <w:t>)</w:t>
      </w:r>
    </w:p>
    <w:p w14:paraId="4ECB710F" w14:textId="77777777" w:rsidR="00BE3354" w:rsidRPr="003D1B24" w:rsidRDefault="00D618AD" w:rsidP="00CB7D8F">
      <w:pPr>
        <w:numPr>
          <w:ilvl w:val="0"/>
          <w:numId w:val="16"/>
        </w:numPr>
        <w:tabs>
          <w:tab w:val="clear" w:pos="1080"/>
        </w:tabs>
        <w:ind w:left="567" w:hanging="567"/>
      </w:pPr>
      <w:r w:rsidRPr="003D1B24">
        <w:t>jekk għandek qalb tħabbat b’mod irregolari jew għandek storja ta’ qalb tħabbat b’mod irregolari jew insuffiċjenza serja tal-qalb jew jekk tħoss xi waħda minn dawn li ġejjin: qtugħ ta’ nifs, dgħufija, sturdament, mejt, jagħtik ħass ħażin jew ikun kważi se jagħtik ħass ħażin, uġigħ fis-sider jew riġlejn minfuħin</w:t>
      </w:r>
    </w:p>
    <w:p w14:paraId="6DBD3545" w14:textId="77777777" w:rsidR="00BE3354" w:rsidRPr="003D1B24" w:rsidRDefault="00D618AD" w:rsidP="00CB7D8F">
      <w:pPr>
        <w:numPr>
          <w:ilvl w:val="0"/>
          <w:numId w:val="16"/>
        </w:numPr>
        <w:tabs>
          <w:tab w:val="clear" w:pos="1080"/>
        </w:tabs>
        <w:ind w:left="567" w:hanging="567"/>
      </w:pPr>
      <w:r w:rsidRPr="003D1B24">
        <w:t>jekk għandek problemi fil-fwied</w:t>
      </w:r>
      <w:r w:rsidR="00964796" w:rsidRPr="003D1B24">
        <w:t>, inkluż jekk qatt kellek jew bħalissa għandek infezzjoni tal-epatite B (infezzjoni fil-fwied)</w:t>
      </w:r>
    </w:p>
    <w:p w14:paraId="0EB19CB1" w14:textId="77777777" w:rsidR="001D6097" w:rsidRPr="003D1B24" w:rsidRDefault="00D618AD" w:rsidP="00CB7D8F">
      <w:pPr>
        <w:numPr>
          <w:ilvl w:val="0"/>
          <w:numId w:val="16"/>
        </w:numPr>
        <w:tabs>
          <w:tab w:val="clear" w:pos="1080"/>
        </w:tabs>
        <w:ind w:left="567" w:hanging="567"/>
      </w:pPr>
      <w:r w:rsidRPr="003D1B24">
        <w:t>jekk għandek pressjoni għolja</w:t>
      </w:r>
    </w:p>
    <w:p w14:paraId="4ED4F942" w14:textId="77777777" w:rsidR="00BE3354" w:rsidRPr="003D1B24" w:rsidRDefault="00D618AD" w:rsidP="00CB7D8F">
      <w:pPr>
        <w:numPr>
          <w:ilvl w:val="0"/>
          <w:numId w:val="16"/>
        </w:numPr>
        <w:tabs>
          <w:tab w:val="clear" w:pos="1080"/>
        </w:tabs>
        <w:ind w:left="567" w:hanging="567"/>
      </w:pPr>
      <w:r w:rsidRPr="003D1B24">
        <w:t>jekk dan l-aħħar għamilt xi operazzjoni, speċjalment jekk din tista’ taffettwa l-mod kif tassorbi l-ikel jew il-mediċini mill-istonku jew mill-imsaren</w:t>
      </w:r>
    </w:p>
    <w:p w14:paraId="5B6B3357" w14:textId="77777777" w:rsidR="00BE3354" w:rsidRPr="003D1B24" w:rsidRDefault="00D618AD" w:rsidP="00CB7D8F">
      <w:pPr>
        <w:numPr>
          <w:ilvl w:val="0"/>
          <w:numId w:val="16"/>
        </w:numPr>
        <w:ind w:left="567" w:hanging="567"/>
      </w:pPr>
      <w:r w:rsidRPr="003D1B24">
        <w:t>jekk inti qed tippjana li tagħmel operazzjoni – it-tabib tiegħek jista’ jistaqsik biex tieqaf tieħu IMBRUVICA għal perjodu qasir ta’ żmien</w:t>
      </w:r>
      <w:r w:rsidR="00FF352A" w:rsidRPr="003D1B24">
        <w:t xml:space="preserve"> (minn 3 sa 7 ijiem) qabel u wara l-operazzjoni tiegħek</w:t>
      </w:r>
    </w:p>
    <w:p w14:paraId="3A9D6CB1" w14:textId="77777777" w:rsidR="00BE3354" w:rsidRPr="003D1B24" w:rsidRDefault="00D618AD" w:rsidP="00CB7D8F">
      <w:pPr>
        <w:numPr>
          <w:ilvl w:val="0"/>
          <w:numId w:val="16"/>
        </w:numPr>
        <w:ind w:left="567" w:hanging="567"/>
      </w:pPr>
      <w:bookmarkStart w:id="72" w:name="_Hlk39314492"/>
      <w:r w:rsidRPr="003D1B24">
        <w:t>jekk għandek problemi fil-kliewi.</w:t>
      </w:r>
    </w:p>
    <w:bookmarkEnd w:id="72"/>
    <w:p w14:paraId="445FA535" w14:textId="77777777" w:rsidR="00BE3354" w:rsidRPr="003D1B24" w:rsidRDefault="00BE3354" w:rsidP="00CB7D8F">
      <w:pPr>
        <w:ind w:left="567"/>
      </w:pPr>
    </w:p>
    <w:p w14:paraId="2451B31B" w14:textId="77777777" w:rsidR="00BE3354" w:rsidRPr="003D1B24" w:rsidRDefault="00D618AD" w:rsidP="00CB7D8F">
      <w:r w:rsidRPr="003D1B24">
        <w:t xml:space="preserve">Jekk xi waħda minn dawn t’hawn fuq tapplika għalik (jew mintix ċert), kellem lit-tabib, lill-ispiżjar jew lill-infermier tiegħek qabel </w:t>
      </w:r>
      <w:r w:rsidR="002018C6" w:rsidRPr="003D1B24">
        <w:t xml:space="preserve">jew waqt li qed </w:t>
      </w:r>
      <w:r w:rsidRPr="003D1B24">
        <w:t>tieħu din il-mediċina</w:t>
      </w:r>
      <w:r w:rsidR="002018C6" w:rsidRPr="003D1B24">
        <w:t xml:space="preserve"> (ara sezzjoni “</w:t>
      </w:r>
      <w:r w:rsidR="002018C6" w:rsidRPr="003D1B24">
        <w:rPr>
          <w:b/>
          <w:bCs/>
        </w:rPr>
        <w:t>Effetti sekondarji possibbli</w:t>
      </w:r>
      <w:r w:rsidR="002018C6" w:rsidRPr="003D1B24">
        <w:t>”)</w:t>
      </w:r>
      <w:r w:rsidRPr="003D1B24">
        <w:t>.</w:t>
      </w:r>
    </w:p>
    <w:p w14:paraId="6D50C5E8" w14:textId="77777777" w:rsidR="00BE3354" w:rsidRPr="003D1B24" w:rsidRDefault="00BE3354" w:rsidP="00CB7D8F">
      <w:pPr>
        <w:tabs>
          <w:tab w:val="clear" w:pos="567"/>
        </w:tabs>
        <w:autoSpaceDE w:val="0"/>
        <w:autoSpaceDN w:val="0"/>
        <w:adjustRightInd w:val="0"/>
        <w:rPr>
          <w:bCs/>
        </w:rPr>
      </w:pPr>
    </w:p>
    <w:p w14:paraId="4EC550D6" w14:textId="77777777" w:rsidR="00BE3354" w:rsidRPr="003D1B24" w:rsidRDefault="00D618AD" w:rsidP="00CB7D8F">
      <w:pPr>
        <w:tabs>
          <w:tab w:val="clear" w:pos="567"/>
        </w:tabs>
      </w:pPr>
      <w:r w:rsidRPr="003D1B24">
        <w:t>Meta tieħu IMBRUVICA, għid lit-tabib minnufih jekk tinduna jew xi ħadd jinduna fuqek li jkollok: telf ta’ memorja, problema biex taħseb, diffikultà biex timxi jew telf tal-vista – dawn jistgħu jkunu minħabba infezzjoni rari ħafna imma serja tal-moħħ li tista’ tkun fatali (Lewkoenċefalopatija Multifokali Progressiva jew PML (Progressive Multifocal Leukoencephalopathy)).</w:t>
      </w:r>
    </w:p>
    <w:p w14:paraId="02BB0FD1" w14:textId="77777777" w:rsidR="00F748A7" w:rsidRPr="003D1B24" w:rsidRDefault="00F748A7" w:rsidP="00CB7D8F">
      <w:pPr>
        <w:tabs>
          <w:tab w:val="clear" w:pos="567"/>
        </w:tabs>
      </w:pPr>
    </w:p>
    <w:p w14:paraId="5D5A71E2" w14:textId="77777777" w:rsidR="00F748A7" w:rsidRPr="003D1B24" w:rsidRDefault="00D618AD" w:rsidP="00CB7D8F">
      <w:pPr>
        <w:tabs>
          <w:tab w:val="clear" w:pos="567"/>
        </w:tabs>
      </w:pPr>
      <w:r w:rsidRPr="003D1B24">
        <w:t>Għid lit-tabib tiegħek immedjatament jekk tinnota jew xi ħadd ieħor jinnota fik: tnemnim jew dgħufija f’daqqa fid-dirgħajn u fir-riġlejn (speċjalment fuq naħa waħda tal-ġisem), konfużjoni f’daqqa, diffikultà biex titkellem jew tifhem id-diskors, telf tal-vista, diffikultà biex timxi, telf ta’ bilanċ jew nuqqas ta’ koordinazzjoni, uġigħ ta’ ras sever f’daqqa mingħajr l-ebda kawża magħrufa. Dawn jistgħu jkunu sinjali u sintomi ta’ puplesija.</w:t>
      </w:r>
    </w:p>
    <w:p w14:paraId="71CFC457" w14:textId="77777777" w:rsidR="00692476" w:rsidRPr="003D1B24" w:rsidRDefault="00692476" w:rsidP="00CB7D8F">
      <w:pPr>
        <w:tabs>
          <w:tab w:val="clear" w:pos="567"/>
        </w:tabs>
      </w:pPr>
    </w:p>
    <w:p w14:paraId="4AAC3B43" w14:textId="77777777" w:rsidR="00692476" w:rsidRPr="003D1B24" w:rsidRDefault="00D618AD" w:rsidP="00CB7D8F">
      <w:bookmarkStart w:id="73" w:name="_Hlk43765365"/>
      <w:r w:rsidRPr="003D1B24">
        <w:t xml:space="preserve">Għid lit-tabib tiegħek immedjatament jekk tiżviluppa uġigħ in-naħa </w:t>
      </w:r>
      <w:r w:rsidR="00622D0B" w:rsidRPr="003D1B24">
        <w:t xml:space="preserve">ta’ fuq tax-xellug </w:t>
      </w:r>
      <w:r w:rsidRPr="003D1B24">
        <w:t xml:space="preserve">taż-żaqq (addome), uġigħ taħt il-qafas tas-sider </w:t>
      </w:r>
      <w:r w:rsidR="00622D0B" w:rsidRPr="003D1B24">
        <w:t xml:space="preserve">tax-xellug </w:t>
      </w:r>
      <w:r w:rsidRPr="003D1B24">
        <w:t xml:space="preserve">jew fit-tarf tal-ispalla </w:t>
      </w:r>
      <w:r w:rsidR="00622D0B" w:rsidRPr="003D1B24">
        <w:t xml:space="preserve">tax-xellug </w:t>
      </w:r>
      <w:r w:rsidRPr="003D1B24">
        <w:t>(dawn jistgħu jkunu sintomi li nfaqgħet il-milsa) wara li tieqaf tieħu IMBRUVICA.</w:t>
      </w:r>
      <w:bookmarkEnd w:id="73"/>
    </w:p>
    <w:p w14:paraId="4C6A4458" w14:textId="77777777" w:rsidR="00692476" w:rsidRPr="003D1B24" w:rsidRDefault="00692476" w:rsidP="00CB7D8F">
      <w:pPr>
        <w:tabs>
          <w:tab w:val="clear" w:pos="567"/>
        </w:tabs>
        <w:autoSpaceDE w:val="0"/>
        <w:autoSpaceDN w:val="0"/>
        <w:adjustRightInd w:val="0"/>
      </w:pPr>
    </w:p>
    <w:p w14:paraId="23CCB6FE" w14:textId="77777777" w:rsidR="003D4861" w:rsidRPr="003D1B24" w:rsidRDefault="00D618AD" w:rsidP="00CB7D8F">
      <w:pPr>
        <w:keepNext/>
        <w:rPr>
          <w:u w:val="single"/>
        </w:rPr>
      </w:pPr>
      <w:r w:rsidRPr="003D1B24">
        <w:rPr>
          <w:u w:val="single"/>
        </w:rPr>
        <w:t>Effetti fuq il</w:t>
      </w:r>
      <w:r w:rsidRPr="003D1B24">
        <w:rPr>
          <w:u w:val="single"/>
        </w:rPr>
        <w:noBreakHyphen/>
        <w:t>qalb</w:t>
      </w:r>
    </w:p>
    <w:p w14:paraId="7F94EBA3" w14:textId="77777777" w:rsidR="00692476" w:rsidRPr="003D1B24" w:rsidRDefault="00D618AD" w:rsidP="00CB7D8F">
      <w:pPr>
        <w:tabs>
          <w:tab w:val="clear" w:pos="567"/>
        </w:tabs>
        <w:autoSpaceDE w:val="0"/>
        <w:autoSpaceDN w:val="0"/>
        <w:adjustRightInd w:val="0"/>
      </w:pPr>
      <w:r w:rsidRPr="003D1B24">
        <w:t>It</w:t>
      </w:r>
      <w:r w:rsidRPr="003D1B24">
        <w:noBreakHyphen/>
        <w:t>trattament b’IMBRUVICA jista’ jaffettwa l</w:t>
      </w:r>
      <w:r w:rsidRPr="003D1B24">
        <w:noBreakHyphen/>
        <w:t>qalb, speċjalment jekk diġà għandek mard tal</w:t>
      </w:r>
      <w:r w:rsidRPr="003D1B24">
        <w:noBreakHyphen/>
        <w:t xml:space="preserve">qalb bħal </w:t>
      </w:r>
      <w:bookmarkStart w:id="74" w:name="_Hlk108866973"/>
      <w:r w:rsidRPr="003D1B24">
        <w:t>problem</w:t>
      </w:r>
      <w:r w:rsidR="00721E77" w:rsidRPr="003D1B24">
        <w:t>i</w:t>
      </w:r>
      <w:r w:rsidRPr="003D1B24">
        <w:t xml:space="preserve"> fir</w:t>
      </w:r>
      <w:r w:rsidRPr="003D1B24">
        <w:noBreakHyphen/>
        <w:t>ritmu, insuffiċjenza tal-qalb, pressjoni għolja tad</w:t>
      </w:r>
      <w:r w:rsidRPr="003D1B24">
        <w:noBreakHyphen/>
        <w:t xml:space="preserve">demm, għandek dijabete jew għandek </w:t>
      </w:r>
      <w:bookmarkEnd w:id="74"/>
      <w:r w:rsidRPr="003D1B24">
        <w:t>età avvanzata. L</w:t>
      </w:r>
      <w:r w:rsidRPr="003D1B24">
        <w:noBreakHyphen/>
        <w:t>effetti jistgħu jkunu severi u jistgħu jikkawżaw mewt, li tinkludi xi kultant mewt f’daqqa. Il</w:t>
      </w:r>
      <w:r w:rsidRPr="003D1B24">
        <w:noBreakHyphen/>
        <w:t>funzjoni ta’ qalbek se tiġi ċċekjata qabel u waqt it</w:t>
      </w:r>
      <w:r w:rsidRPr="003D1B24">
        <w:noBreakHyphen/>
        <w:t>trattament b’IMBRUVICA. Għid lit-tabib tiegħek immedjatament jekk tħoss qtug</w:t>
      </w:r>
      <w:r w:rsidR="00622D0B" w:rsidRPr="003D1B24">
        <w:t>ħ</w:t>
      </w:r>
      <w:r w:rsidRPr="003D1B24">
        <w:t xml:space="preserve"> ta’ nifs, ikollok diffikultà biex tieħu n-nifs meta timtedd, nefħa fis-saqajn, fl-għekiesi jew fir-riġlejn u dgħufija/għeja matul it-trattament b’IMBRUVICA </w:t>
      </w:r>
      <w:r w:rsidRPr="003D1B24">
        <w:noBreakHyphen/>
        <w:t xml:space="preserve"> dawn jistgħu jkunu sinjali ta’ insuffiċjenza tal-qalb.</w:t>
      </w:r>
    </w:p>
    <w:p w14:paraId="0F20C35B" w14:textId="77777777" w:rsidR="009F31CA" w:rsidRPr="003D1B24" w:rsidRDefault="009F31CA" w:rsidP="00CB7D8F">
      <w:pPr>
        <w:tabs>
          <w:tab w:val="clear" w:pos="567"/>
        </w:tabs>
        <w:autoSpaceDE w:val="0"/>
        <w:autoSpaceDN w:val="0"/>
        <w:adjustRightInd w:val="0"/>
        <w:rPr>
          <w:szCs w:val="22"/>
        </w:rPr>
      </w:pPr>
    </w:p>
    <w:p w14:paraId="6912BEDB" w14:textId="77777777" w:rsidR="00DB63CE" w:rsidRPr="002F48DC" w:rsidRDefault="00D618AD" w:rsidP="00CB7D8F">
      <w:pPr>
        <w:tabs>
          <w:tab w:val="clear" w:pos="567"/>
        </w:tabs>
        <w:autoSpaceDE w:val="0"/>
        <w:autoSpaceDN w:val="0"/>
        <w:adjustRightInd w:val="0"/>
        <w:rPr>
          <w:szCs w:val="22"/>
          <w:u w:val="single"/>
        </w:rPr>
      </w:pPr>
      <w:r w:rsidRPr="002F48DC">
        <w:rPr>
          <w:szCs w:val="22"/>
          <w:u w:val="single"/>
        </w:rPr>
        <w:t>Infezzjonijiet</w:t>
      </w:r>
    </w:p>
    <w:p w14:paraId="0F30BD17" w14:textId="77777777" w:rsidR="009F31CA" w:rsidRPr="003D1B24" w:rsidRDefault="00D618AD" w:rsidP="00CB7D8F">
      <w:pPr>
        <w:tabs>
          <w:tab w:val="clear" w:pos="567"/>
        </w:tabs>
        <w:autoSpaceDE w:val="0"/>
        <w:autoSpaceDN w:val="0"/>
        <w:adjustRightInd w:val="0"/>
        <w:rPr>
          <w:szCs w:val="22"/>
        </w:rPr>
      </w:pPr>
      <w:r w:rsidRPr="003D1B24">
        <w:rPr>
          <w:szCs w:val="22"/>
        </w:rPr>
        <w:lastRenderedPageBreak/>
        <w:t>Tista’ tesperjenza infezzjonijiet virali, batteriċi, jew fungali matul il-kura b’IMBRUVICA. Ikkuntattja lit-tabib tiegħek jekk ikollok deni, tertir ta’ bard, dgħufija, konfużjoni, uġigħ f’ġismek, sintomi qishom ta’ riħ jew tal-influwenza, tħossok għajjien jew ikollok qtugħ ta’ nifs, sfurija fil-ġilda jew fl-għajnejn (suffejra). Dawn jistgħu jkunu sinjali ta’ infezzjoni.</w:t>
      </w:r>
    </w:p>
    <w:p w14:paraId="5BD2D38D" w14:textId="77777777" w:rsidR="00692476" w:rsidRPr="003D1B24" w:rsidRDefault="00692476" w:rsidP="00CB7D8F">
      <w:pPr>
        <w:tabs>
          <w:tab w:val="clear" w:pos="567"/>
        </w:tabs>
        <w:autoSpaceDE w:val="0"/>
        <w:autoSpaceDN w:val="0"/>
        <w:adjustRightInd w:val="0"/>
      </w:pPr>
    </w:p>
    <w:p w14:paraId="420AAAE7" w14:textId="77777777" w:rsidR="009F119C" w:rsidRPr="003D1B24" w:rsidRDefault="00D618AD" w:rsidP="00CB7D8F">
      <w:pPr>
        <w:keepNext/>
        <w:rPr>
          <w:u w:val="single"/>
        </w:rPr>
      </w:pPr>
      <w:r w:rsidRPr="003D1B24">
        <w:rPr>
          <w:u w:val="single"/>
        </w:rPr>
        <w:t>Limfoistċitożi emofagoċitika</w:t>
      </w:r>
    </w:p>
    <w:p w14:paraId="2E4B423A" w14:textId="77777777" w:rsidR="009F119C" w:rsidRPr="003D1B24" w:rsidRDefault="00D618AD" w:rsidP="00CB7D8F">
      <w:r w:rsidRPr="003D1B24">
        <w:t>Kien hemm rapporti rari ta’ attivazzjoni eċċessiva taċ-ċelluli bojod tad-demm assoċjati mal-infjammazzjoni (limfoċitożi emofagoċitika), li tista’ tkun fatali jekk ma tiġix iddijanjostikata u trattatata mill-bidu. Jekk tħoss diversi sintomi bħal deni, glandoli minfuħa, tbenġil jew raxx fil-ġilda, ikkuntattja lit-tabib tiegħek immedjatament.</w:t>
      </w:r>
    </w:p>
    <w:p w14:paraId="18386A8A" w14:textId="77777777" w:rsidR="00BE3354" w:rsidRPr="003D1B24" w:rsidRDefault="00BE3354" w:rsidP="00CB7D8F">
      <w:pPr>
        <w:tabs>
          <w:tab w:val="clear" w:pos="567"/>
        </w:tabs>
        <w:rPr>
          <w:bCs/>
        </w:rPr>
      </w:pPr>
    </w:p>
    <w:p w14:paraId="475BDDD7" w14:textId="77777777" w:rsidR="00BE3354" w:rsidRPr="003D1B24" w:rsidRDefault="00D618AD" w:rsidP="00CB7D8F">
      <w:pPr>
        <w:keepNext/>
        <w:tabs>
          <w:tab w:val="clear" w:pos="567"/>
        </w:tabs>
        <w:rPr>
          <w:b/>
        </w:rPr>
      </w:pPr>
      <w:r w:rsidRPr="003D1B24">
        <w:rPr>
          <w:b/>
        </w:rPr>
        <w:t xml:space="preserve">Testijiet u </w:t>
      </w:r>
      <w:r w:rsidRPr="003D1B24">
        <w:rPr>
          <w:b/>
          <w:i/>
        </w:rPr>
        <w:t>check</w:t>
      </w:r>
      <w:r w:rsidRPr="003D1B24">
        <w:rPr>
          <w:b/>
          <w:i/>
        </w:rPr>
        <w:noBreakHyphen/>
        <w:t>ups</w:t>
      </w:r>
      <w:r w:rsidRPr="003D1B24">
        <w:rPr>
          <w:b/>
        </w:rPr>
        <w:t xml:space="preserve"> qabel u waqt i</w:t>
      </w:r>
      <w:r w:rsidR="009C4328" w:rsidRPr="003D1B24">
        <w:rPr>
          <w:b/>
        </w:rPr>
        <w:t>t-trattament</w:t>
      </w:r>
    </w:p>
    <w:p w14:paraId="2A5A534E" w14:textId="77777777" w:rsidR="00BE3354" w:rsidRPr="003D1B24" w:rsidRDefault="00D618AD" w:rsidP="00CB7D8F">
      <w:pPr>
        <w:numPr>
          <w:ilvl w:val="12"/>
          <w:numId w:val="0"/>
        </w:numPr>
        <w:tabs>
          <w:tab w:val="clear" w:pos="567"/>
        </w:tabs>
        <w:rPr>
          <w:szCs w:val="22"/>
        </w:rPr>
      </w:pPr>
      <w:r w:rsidRPr="003D1B24">
        <w:rPr>
          <w:szCs w:val="22"/>
        </w:rPr>
        <w:t>Sindrome tal-lisi tat-tumur (Tumour Lysis Syndrome, TLS): Kien hemm livelli mhux tas-soltu ta’ kimiċi fid</w:t>
      </w:r>
      <w:r w:rsidRPr="003D1B24">
        <w:rPr>
          <w:szCs w:val="22"/>
        </w:rPr>
        <w:noBreakHyphen/>
        <w:t>demm ikkaġunati mit-tkisser ta’ ċelluli tal-kanċer waqt it-trattament għal kanċer u xi kultant anke mingħajr trattament. Dan jista’ jwassal għal bidliet fil-funzjoni tal-kliewi, fit-taħbit ta’ qalb anormali, jew f’attakki pupletiċi. It-tabib tiegħek jew fornitur tal-kura tas-saħħa ieħor għandu mnejn jagħmel testijiet tad-demm biex jiċċekkja għal TLS.</w:t>
      </w:r>
    </w:p>
    <w:p w14:paraId="663A94C6" w14:textId="77777777" w:rsidR="00BE3354" w:rsidRPr="003D1B24" w:rsidRDefault="00BE3354" w:rsidP="00CB7D8F">
      <w:pPr>
        <w:numPr>
          <w:ilvl w:val="12"/>
          <w:numId w:val="0"/>
        </w:numPr>
        <w:tabs>
          <w:tab w:val="clear" w:pos="567"/>
        </w:tabs>
        <w:rPr>
          <w:szCs w:val="22"/>
        </w:rPr>
      </w:pPr>
    </w:p>
    <w:p w14:paraId="706A6E08" w14:textId="77777777" w:rsidR="00BE3354" w:rsidRPr="003D1B24" w:rsidRDefault="00D618AD" w:rsidP="00CB7D8F">
      <w:pPr>
        <w:numPr>
          <w:ilvl w:val="12"/>
          <w:numId w:val="0"/>
        </w:numPr>
        <w:tabs>
          <w:tab w:val="clear" w:pos="567"/>
        </w:tabs>
        <w:rPr>
          <w:szCs w:val="22"/>
        </w:rPr>
      </w:pPr>
      <w:r w:rsidRPr="003D1B24">
        <w:rPr>
          <w:szCs w:val="22"/>
        </w:rPr>
        <w:t>Limfoċitosi: Testijiet tal-laboratorju jistgħu juru żieda fiċ-ċelluli bojod tad-demm (msejħa “limfoċiti”) fid-demm tiegħek fl-ewwel ftit ġimgħat ta</w:t>
      </w:r>
      <w:r w:rsidR="009C4328" w:rsidRPr="003D1B24">
        <w:rPr>
          <w:szCs w:val="22"/>
        </w:rPr>
        <w:t>’ trattament</w:t>
      </w:r>
      <w:r w:rsidRPr="003D1B24">
        <w:rPr>
          <w:szCs w:val="22"/>
        </w:rPr>
        <w:t>. Dan huwa mistenni u jista’ jdum għal xi ftit xhur Dan mhux neċessarjament ifisser li l-kanċer fid-demm tiegħek sejjer għall-agħar. It-tabib tiegħek se jiċċcekkja l-għadd tad-demm tiegħek qabel u waqt i</w:t>
      </w:r>
      <w:r w:rsidR="009C4328" w:rsidRPr="003D1B24">
        <w:rPr>
          <w:szCs w:val="22"/>
        </w:rPr>
        <w:t>t-trattament</w:t>
      </w:r>
      <w:r w:rsidRPr="003D1B24">
        <w:rPr>
          <w:szCs w:val="22"/>
        </w:rPr>
        <w:t xml:space="preserve"> u f’każijiet rari jista’ jkun li jkollhom ituk mediċina oħra. Kellem lit-tabib tiegħek dwar x’ifissru r-riżultati tat-testijiet tad-demm tiegħek.</w:t>
      </w:r>
    </w:p>
    <w:p w14:paraId="3E0C1DA5" w14:textId="77777777" w:rsidR="00964796" w:rsidRPr="003D1B24" w:rsidRDefault="00964796" w:rsidP="00CB7D8F"/>
    <w:p w14:paraId="71DA1CC7" w14:textId="77777777" w:rsidR="00964796" w:rsidRPr="003D1B24" w:rsidRDefault="00D618AD" w:rsidP="00CB7D8F">
      <w:r w:rsidRPr="003D1B24">
        <w:t>Avvenimenti marbuta mal-fwied: It-tabib tiegħek se jgħammillek xi testijiet tad-demm biex jiċċekkja jekk il-fwied tiegħek huwiex qed jaħdem sew jew li inti m’għandekx infezzjoni fil-fwied, magħrufa bħala epatite virali, jew jekk l-epatite B saritx attiva mill-ġdid, li tista’ tkun fatali.</w:t>
      </w:r>
    </w:p>
    <w:p w14:paraId="578EF654" w14:textId="77777777" w:rsidR="00BE3354" w:rsidRPr="003D1B24" w:rsidRDefault="00BE3354" w:rsidP="00CB7D8F">
      <w:pPr>
        <w:numPr>
          <w:ilvl w:val="12"/>
          <w:numId w:val="0"/>
        </w:numPr>
        <w:tabs>
          <w:tab w:val="clear" w:pos="567"/>
        </w:tabs>
        <w:rPr>
          <w:szCs w:val="22"/>
        </w:rPr>
      </w:pPr>
    </w:p>
    <w:p w14:paraId="228CCE0F" w14:textId="77777777" w:rsidR="00BE3354" w:rsidRPr="003D1B24" w:rsidRDefault="00D618AD" w:rsidP="00CB7D8F">
      <w:pPr>
        <w:keepNext/>
        <w:rPr>
          <w:b/>
        </w:rPr>
      </w:pPr>
      <w:r w:rsidRPr="003D1B24">
        <w:rPr>
          <w:b/>
        </w:rPr>
        <w:t>Tfal u adolexxenti</w:t>
      </w:r>
    </w:p>
    <w:p w14:paraId="0EC9CB40" w14:textId="77777777" w:rsidR="00BE3354" w:rsidRPr="003D1B24" w:rsidRDefault="00D618AD" w:rsidP="00CB7D8F">
      <w:r w:rsidRPr="003D1B24">
        <w:t xml:space="preserve">IMBRUVICA m’għandux jintuża fi tfal u adolexxenti. </w:t>
      </w:r>
    </w:p>
    <w:p w14:paraId="6E8719C2" w14:textId="77777777" w:rsidR="00BE3354" w:rsidRPr="003D1B24" w:rsidRDefault="00BE3354" w:rsidP="00CB7D8F">
      <w:pPr>
        <w:numPr>
          <w:ilvl w:val="12"/>
          <w:numId w:val="0"/>
        </w:numPr>
        <w:tabs>
          <w:tab w:val="clear" w:pos="567"/>
        </w:tabs>
      </w:pPr>
    </w:p>
    <w:p w14:paraId="4FF41A91" w14:textId="77777777" w:rsidR="00BE3354" w:rsidRPr="003D1B24" w:rsidRDefault="00D618AD" w:rsidP="00CB7D8F">
      <w:pPr>
        <w:keepNext/>
        <w:rPr>
          <w:b/>
        </w:rPr>
      </w:pPr>
      <w:r w:rsidRPr="003D1B24">
        <w:rPr>
          <w:b/>
        </w:rPr>
        <w:t>Mediċini oħra u</w:t>
      </w:r>
      <w:r w:rsidRPr="003D1B24">
        <w:rPr>
          <w:b/>
          <w:i/>
        </w:rPr>
        <w:t xml:space="preserve"> </w:t>
      </w:r>
      <w:r w:rsidRPr="003D1B24">
        <w:rPr>
          <w:b/>
        </w:rPr>
        <w:t>IMBRUVICA</w:t>
      </w:r>
    </w:p>
    <w:p w14:paraId="62AC0683" w14:textId="77777777" w:rsidR="00BE3354" w:rsidRPr="003D1B24" w:rsidRDefault="00D618AD" w:rsidP="00CB7D8F">
      <w:pPr>
        <w:numPr>
          <w:ilvl w:val="12"/>
          <w:numId w:val="0"/>
        </w:numPr>
        <w:tabs>
          <w:tab w:val="clear" w:pos="567"/>
        </w:tabs>
        <w:rPr>
          <w:szCs w:val="22"/>
        </w:rPr>
      </w:pPr>
      <w:r w:rsidRPr="003D1B24">
        <w:rPr>
          <w:szCs w:val="22"/>
        </w:rPr>
        <w:t>Għid lit-tabib jew lill-ispiżjar tiegħek jekk qed tieħu, ħadt dan l-aħħar jew tista’ tuża xi mediċini oħra. Dan jinkludi mediċini miksuba mingħajr riċetta, mediċini magħmulin mill-ħxejjex u supplimenti. Dan minħabba li IMBRUVICA jista’ jaffettwa l-mod kif jaħdmu mediċini oħra. Ukoll xi mediċini oħra jistgħu jaffettwaw l-mod kif jaħdem IMBRUVICA.</w:t>
      </w:r>
    </w:p>
    <w:p w14:paraId="7C82C79F" w14:textId="77777777" w:rsidR="00BE3354" w:rsidRPr="003D1B24" w:rsidRDefault="00BE3354" w:rsidP="00CB7D8F"/>
    <w:p w14:paraId="40311E84" w14:textId="77777777" w:rsidR="00BE3354" w:rsidRPr="003D1B24" w:rsidRDefault="00D618AD" w:rsidP="00CB7D8F">
      <w:pPr>
        <w:keepNext/>
        <w:tabs>
          <w:tab w:val="clear" w:pos="567"/>
        </w:tabs>
        <w:rPr>
          <w:szCs w:val="22"/>
        </w:rPr>
      </w:pPr>
      <w:r w:rsidRPr="003D1B24">
        <w:rPr>
          <w:b/>
        </w:rPr>
        <w:t>IMBRUVICA</w:t>
      </w:r>
      <w:r w:rsidRPr="003D1B24">
        <w:rPr>
          <w:b/>
          <w:szCs w:val="22"/>
        </w:rPr>
        <w:t xml:space="preserve"> jista’ jġiegħel id-demm joħroġlok b’mod aktar faċli.</w:t>
      </w:r>
      <w:r w:rsidRPr="003D1B24">
        <w:rPr>
          <w:szCs w:val="22"/>
        </w:rPr>
        <w:t xml:space="preserve"> Dan ifisser li inti għandek tgħid lit-tabib tiegħek jekk inti tieħu mediċini oħra li jżidulek ir-riskju ta’ ħruġ ta’ demm. Dan jinkludi:</w:t>
      </w:r>
    </w:p>
    <w:p w14:paraId="376C7C41" w14:textId="77777777" w:rsidR="00BE3354" w:rsidRPr="003D1B24" w:rsidRDefault="00D618AD" w:rsidP="00CB7D8F">
      <w:pPr>
        <w:numPr>
          <w:ilvl w:val="0"/>
          <w:numId w:val="16"/>
        </w:numPr>
        <w:tabs>
          <w:tab w:val="clear" w:pos="1080"/>
        </w:tabs>
        <w:ind w:left="567" w:hanging="567"/>
      </w:pPr>
      <w:r w:rsidRPr="003D1B24">
        <w:rPr>
          <w:szCs w:val="22"/>
          <w:lang w:eastAsia="de-DE"/>
        </w:rPr>
        <w:t xml:space="preserve">acetyl salicylic acid </w:t>
      </w:r>
      <w:r w:rsidRPr="003D1B24">
        <w:t xml:space="preserve">u mediċini kontra l-infjammazzjoni mhux sterojdi (NSAIDs - </w:t>
      </w:r>
      <w:r w:rsidRPr="003D1B24">
        <w:rPr>
          <w:i/>
        </w:rPr>
        <w:t>non</w:t>
      </w:r>
      <w:r w:rsidRPr="003D1B24">
        <w:rPr>
          <w:i/>
        </w:rPr>
        <w:noBreakHyphen/>
        <w:t xml:space="preserve">steroidal </w:t>
      </w:r>
      <w:r w:rsidRPr="003D1B24">
        <w:rPr>
          <w:i/>
          <w:szCs w:val="22"/>
        </w:rPr>
        <w:t>anti</w:t>
      </w:r>
      <w:r w:rsidRPr="003D1B24">
        <w:rPr>
          <w:i/>
          <w:szCs w:val="22"/>
        </w:rPr>
        <w:noBreakHyphen/>
        <w:t>inflammatories</w:t>
      </w:r>
      <w:r w:rsidRPr="003D1B24">
        <w:t>) bħal ibuprofen jew naproxen</w:t>
      </w:r>
    </w:p>
    <w:p w14:paraId="57E79C55" w14:textId="77777777" w:rsidR="00BE3354" w:rsidRPr="003D1B24" w:rsidRDefault="00D618AD" w:rsidP="00CB7D8F">
      <w:pPr>
        <w:numPr>
          <w:ilvl w:val="0"/>
          <w:numId w:val="16"/>
        </w:numPr>
        <w:tabs>
          <w:tab w:val="clear" w:pos="1080"/>
        </w:tabs>
        <w:ind w:left="567" w:hanging="567"/>
      </w:pPr>
      <w:r w:rsidRPr="003D1B24">
        <w:t>mediċini li jraqqu d-demm bħal warfarina, eparina jew mediċini oħra għal tagħqid tad-demm</w:t>
      </w:r>
    </w:p>
    <w:p w14:paraId="6B655719" w14:textId="77777777" w:rsidR="00BE3354" w:rsidRPr="003D1B24" w:rsidRDefault="00D618AD" w:rsidP="00CB7D8F">
      <w:pPr>
        <w:numPr>
          <w:ilvl w:val="0"/>
          <w:numId w:val="16"/>
        </w:numPr>
        <w:tabs>
          <w:tab w:val="clear" w:pos="1080"/>
        </w:tabs>
        <w:ind w:left="567" w:hanging="567"/>
      </w:pPr>
      <w:r w:rsidRPr="003D1B24">
        <w:t>supplimenti li jistgħu jżidu r-riskju li inti joħroġlok id-demm bħal żejt tal-ħuta, vitamina E jew żerriegħa tal-kittien.</w:t>
      </w:r>
    </w:p>
    <w:p w14:paraId="29CB3B57" w14:textId="77777777" w:rsidR="00BE3354" w:rsidRPr="003D1B24" w:rsidRDefault="00BE3354" w:rsidP="00CB7D8F">
      <w:pPr>
        <w:tabs>
          <w:tab w:val="clear" w:pos="567"/>
        </w:tabs>
        <w:rPr>
          <w:szCs w:val="22"/>
        </w:rPr>
      </w:pPr>
    </w:p>
    <w:p w14:paraId="74B049C0" w14:textId="77777777" w:rsidR="00BE3354" w:rsidRPr="003D1B24" w:rsidRDefault="00D618AD" w:rsidP="00CB7D8F">
      <w:r w:rsidRPr="003D1B24">
        <w:t>Jekk xi waħda minn dawn t’hawn fuq tapplika għalik (jew mintix ċert), kellem lit-tabib, lill-ispiżjar jew lill-infermier tiegħek qabel tieħu IMBRUVICA</w:t>
      </w:r>
      <w:r w:rsidRPr="003D1B24">
        <w:rPr>
          <w:szCs w:val="22"/>
        </w:rPr>
        <w:t>.</w:t>
      </w:r>
    </w:p>
    <w:p w14:paraId="2A0A4017" w14:textId="77777777" w:rsidR="00BE3354" w:rsidRPr="003D1B24" w:rsidRDefault="00BE3354" w:rsidP="00CB7D8F">
      <w:pPr>
        <w:tabs>
          <w:tab w:val="clear" w:pos="567"/>
        </w:tabs>
        <w:rPr>
          <w:szCs w:val="22"/>
        </w:rPr>
      </w:pPr>
    </w:p>
    <w:p w14:paraId="66497736" w14:textId="77777777" w:rsidR="00BE3354" w:rsidRPr="003D1B24" w:rsidRDefault="00D618AD" w:rsidP="00CB7D8F">
      <w:pPr>
        <w:keepNext/>
        <w:tabs>
          <w:tab w:val="clear" w:pos="567"/>
        </w:tabs>
        <w:rPr>
          <w:szCs w:val="22"/>
        </w:rPr>
      </w:pPr>
      <w:r w:rsidRPr="003D1B24">
        <w:rPr>
          <w:b/>
        </w:rPr>
        <w:t>Ukoll għid lit-tabib tiegħek jekk inti qed tieħu kwalunkwe waħda mill-mediċini li ġejjin</w:t>
      </w:r>
      <w:r w:rsidRPr="003D1B24">
        <w:rPr>
          <w:szCs w:val="22"/>
        </w:rPr>
        <w:t xml:space="preserve"> – L-effetti ta’ IMBRUVICA jew ta’ mediċini oħra jistgħu jiġu influwenzati jekk inti tieħu IMBRUVICA flimkien ma’ xi waħda minn dawn il-mediċini li ġejjin:</w:t>
      </w:r>
    </w:p>
    <w:p w14:paraId="2B6F500C" w14:textId="77777777" w:rsidR="00BE3354" w:rsidRPr="003D1B24" w:rsidRDefault="00D618AD" w:rsidP="00CB7D8F">
      <w:pPr>
        <w:numPr>
          <w:ilvl w:val="0"/>
          <w:numId w:val="16"/>
        </w:numPr>
        <w:tabs>
          <w:tab w:val="clear" w:pos="1080"/>
        </w:tabs>
        <w:ind w:left="567" w:hanging="567"/>
      </w:pPr>
      <w:r w:rsidRPr="003D1B24">
        <w:t>mediċini msejħa antibijotiċi biex ji</w:t>
      </w:r>
      <w:r w:rsidR="009C4328" w:rsidRPr="003D1B24">
        <w:t>ttrattaw</w:t>
      </w:r>
      <w:r w:rsidRPr="003D1B24">
        <w:t xml:space="preserve"> infezzjonijiet bil-batterji – clarithromycin, telithromycin, ciprofloxacin, erythromycin jew rifampin</w:t>
      </w:r>
    </w:p>
    <w:p w14:paraId="685EB8BE" w14:textId="77777777" w:rsidR="00BE3354" w:rsidRPr="003D1B24" w:rsidRDefault="00D618AD" w:rsidP="00CB7D8F">
      <w:pPr>
        <w:numPr>
          <w:ilvl w:val="0"/>
          <w:numId w:val="16"/>
        </w:numPr>
        <w:tabs>
          <w:tab w:val="clear" w:pos="1080"/>
        </w:tabs>
        <w:ind w:left="567" w:hanging="567"/>
      </w:pPr>
      <w:r w:rsidRPr="003D1B24">
        <w:t>mediċini għal infezzjonijiet bil-fungu – posaconazole, ketoconazole, itraconazole, fluconazole jew voriconazole</w:t>
      </w:r>
    </w:p>
    <w:p w14:paraId="14E24FCE" w14:textId="77777777" w:rsidR="00BE3354" w:rsidRPr="003D1B24" w:rsidRDefault="00D618AD" w:rsidP="00CB7D8F">
      <w:pPr>
        <w:numPr>
          <w:ilvl w:val="0"/>
          <w:numId w:val="16"/>
        </w:numPr>
        <w:tabs>
          <w:tab w:val="clear" w:pos="1080"/>
        </w:tabs>
        <w:ind w:left="567" w:hanging="567"/>
      </w:pPr>
      <w:r w:rsidRPr="003D1B24">
        <w:lastRenderedPageBreak/>
        <w:t>mediċini għal infezzjonijiet bl-HIV – ritonavir, cobicistat, indinavir, nelfinavir, saquinavir, amprenavir, atazanavir, jew fosamprenavir</w:t>
      </w:r>
    </w:p>
    <w:p w14:paraId="491C5233" w14:textId="77777777" w:rsidR="00BE3354" w:rsidRPr="003D1B24" w:rsidRDefault="00D618AD" w:rsidP="00CB7D8F">
      <w:pPr>
        <w:numPr>
          <w:ilvl w:val="0"/>
          <w:numId w:val="16"/>
        </w:numPr>
        <w:tabs>
          <w:tab w:val="clear" w:pos="1080"/>
        </w:tabs>
        <w:ind w:left="567" w:hanging="567"/>
      </w:pPr>
      <w:r w:rsidRPr="003D1B24">
        <w:t>mediċini biex jilqgħu kontra d-dardir u r-rimettar assoċjati mal-kimoterapija - aprepitant</w:t>
      </w:r>
    </w:p>
    <w:p w14:paraId="5E8A497D" w14:textId="77777777" w:rsidR="00BE3354" w:rsidRPr="003D1B24" w:rsidRDefault="00D618AD" w:rsidP="00CB7D8F">
      <w:pPr>
        <w:numPr>
          <w:ilvl w:val="0"/>
          <w:numId w:val="16"/>
        </w:numPr>
        <w:tabs>
          <w:tab w:val="clear" w:pos="1080"/>
        </w:tabs>
        <w:ind w:left="567" w:hanging="567"/>
      </w:pPr>
      <w:r w:rsidRPr="003D1B24">
        <w:t>mediċini għad-despressjoni -</w:t>
      </w:r>
      <w:r w:rsidRPr="003D1B24">
        <w:rPr>
          <w:szCs w:val="22"/>
        </w:rPr>
        <w:t xml:space="preserve"> nefazodone</w:t>
      </w:r>
    </w:p>
    <w:p w14:paraId="7A322DE1" w14:textId="77777777" w:rsidR="00BE3354" w:rsidRPr="003D1B24" w:rsidRDefault="00D618AD" w:rsidP="00CB7D8F">
      <w:pPr>
        <w:numPr>
          <w:ilvl w:val="0"/>
          <w:numId w:val="16"/>
        </w:numPr>
        <w:tabs>
          <w:tab w:val="clear" w:pos="1080"/>
        </w:tabs>
        <w:ind w:left="567" w:hanging="567"/>
      </w:pPr>
      <w:r w:rsidRPr="003D1B24">
        <w:t>mediċini msejħa impedituri ta’ kinase għa</w:t>
      </w:r>
      <w:r w:rsidR="009C4328" w:rsidRPr="003D1B24">
        <w:t>t-trattament</w:t>
      </w:r>
      <w:r w:rsidRPr="003D1B24">
        <w:t xml:space="preserve"> ta’ kanċers oħra – crizotinib jew imatinib</w:t>
      </w:r>
    </w:p>
    <w:p w14:paraId="7216F909" w14:textId="77777777" w:rsidR="00BE3354" w:rsidRPr="003D1B24" w:rsidRDefault="00D618AD" w:rsidP="00CB7D8F">
      <w:pPr>
        <w:numPr>
          <w:ilvl w:val="0"/>
          <w:numId w:val="16"/>
        </w:numPr>
        <w:tabs>
          <w:tab w:val="clear" w:pos="1080"/>
        </w:tabs>
        <w:autoSpaceDE w:val="0"/>
        <w:autoSpaceDN w:val="0"/>
        <w:adjustRightInd w:val="0"/>
        <w:ind w:left="567" w:hanging="567"/>
        <w:rPr>
          <w:szCs w:val="22"/>
        </w:rPr>
      </w:pPr>
      <w:r w:rsidRPr="003D1B24">
        <w:t>mediċini msejħa imblokkaturi tal-kanali tal-kalċju għal pressjoni għolja jew uġigħ fis-sider,– diltiazem jew ve</w:t>
      </w:r>
      <w:r w:rsidRPr="003D1B24">
        <w:rPr>
          <w:szCs w:val="22"/>
        </w:rPr>
        <w:t>rapamil</w:t>
      </w:r>
    </w:p>
    <w:p w14:paraId="765CC879" w14:textId="77777777" w:rsidR="00BE3354" w:rsidRPr="003D1B24" w:rsidRDefault="00D618AD" w:rsidP="00CB7D8F">
      <w:pPr>
        <w:numPr>
          <w:ilvl w:val="0"/>
          <w:numId w:val="16"/>
        </w:numPr>
        <w:tabs>
          <w:tab w:val="clear" w:pos="1080"/>
        </w:tabs>
        <w:autoSpaceDE w:val="0"/>
        <w:autoSpaceDN w:val="0"/>
        <w:adjustRightInd w:val="0"/>
        <w:ind w:left="567" w:hanging="567"/>
        <w:rPr>
          <w:szCs w:val="22"/>
        </w:rPr>
      </w:pPr>
      <w:r w:rsidRPr="003D1B24">
        <w:rPr>
          <w:szCs w:val="22"/>
        </w:rPr>
        <w:t xml:space="preserve">mediċini msejħa statins biex jittrattaw livell għoli ta’ kolesterol - </w:t>
      </w:r>
      <w:r w:rsidRPr="003D1B24">
        <w:t>rosuvastatin</w:t>
      </w:r>
    </w:p>
    <w:p w14:paraId="6083D40C" w14:textId="77777777" w:rsidR="00BE3354" w:rsidRPr="003D1B24" w:rsidRDefault="00D618AD" w:rsidP="00CB7D8F">
      <w:pPr>
        <w:numPr>
          <w:ilvl w:val="0"/>
          <w:numId w:val="16"/>
        </w:numPr>
        <w:tabs>
          <w:tab w:val="clear" w:pos="1080"/>
        </w:tabs>
        <w:ind w:left="567" w:hanging="567"/>
      </w:pPr>
      <w:r w:rsidRPr="003D1B24">
        <w:t>mediċini tal-qalb/kontra l-arritmija – amiodarone jew dronedarone</w:t>
      </w:r>
    </w:p>
    <w:p w14:paraId="3C6AC792" w14:textId="77777777" w:rsidR="00BE3354" w:rsidRPr="003D1B24" w:rsidRDefault="00D618AD" w:rsidP="00CB7D8F">
      <w:pPr>
        <w:numPr>
          <w:ilvl w:val="0"/>
          <w:numId w:val="16"/>
        </w:numPr>
        <w:tabs>
          <w:tab w:val="clear" w:pos="1080"/>
        </w:tabs>
        <w:ind w:left="567" w:hanging="567"/>
      </w:pPr>
      <w:r w:rsidRPr="003D1B24">
        <w:t>mediċini biex jilqgħu kontra aċċessjonijiet jew biex ji</w:t>
      </w:r>
      <w:r w:rsidR="009C4328" w:rsidRPr="003D1B24">
        <w:t>ttrattaw</w:t>
      </w:r>
      <w:r w:rsidRPr="003D1B24">
        <w:t xml:space="preserve"> l-epilessija, jew mediċini biex ji</w:t>
      </w:r>
      <w:r w:rsidR="009C4328" w:rsidRPr="003D1B24">
        <w:t>ttrattaw</w:t>
      </w:r>
      <w:r w:rsidRPr="003D1B24">
        <w:t xml:space="preserve"> kundizzjoni bl-uġigħ fil-wiċċ imsejħa nevraġija triġeminali – carbamazepine jew phenytoin</w:t>
      </w:r>
      <w:r w:rsidR="008057F3" w:rsidRPr="003D1B24">
        <w:t>.</w:t>
      </w:r>
    </w:p>
    <w:p w14:paraId="67770580" w14:textId="77777777" w:rsidR="00BE3354" w:rsidRPr="003D1B24" w:rsidRDefault="00BE3354" w:rsidP="00CB7D8F">
      <w:pPr>
        <w:tabs>
          <w:tab w:val="clear" w:pos="567"/>
        </w:tabs>
        <w:rPr>
          <w:szCs w:val="22"/>
        </w:rPr>
      </w:pPr>
    </w:p>
    <w:p w14:paraId="5C1AFB0E" w14:textId="77777777" w:rsidR="00BE3354" w:rsidRPr="003D1B24" w:rsidRDefault="00D618AD" w:rsidP="00CB7D8F">
      <w:r w:rsidRPr="003D1B24">
        <w:t>Jekk xi waħda minn dawn t’hawn fuq tapplika għalik (jew mintix ċert), kellem lit-tabib, lill-ispiżjar jew lill-infermier tiegħek qabel tieħu IMBRUVICA</w:t>
      </w:r>
      <w:r w:rsidRPr="003D1B24">
        <w:rPr>
          <w:szCs w:val="22"/>
        </w:rPr>
        <w:t>.</w:t>
      </w:r>
    </w:p>
    <w:p w14:paraId="121E3615" w14:textId="77777777" w:rsidR="00BE3354" w:rsidRPr="003D1B24" w:rsidRDefault="00BE3354" w:rsidP="00CB7D8F"/>
    <w:p w14:paraId="2C0D8FFB" w14:textId="77777777" w:rsidR="00BE3354" w:rsidRPr="003D1B24" w:rsidRDefault="00D618AD" w:rsidP="00CB7D8F">
      <w:r w:rsidRPr="003D1B24">
        <w:t>Jekk inti qed tieħu digoxin, mediċina li tintuża għal problemi fil-qalb, jew methotrexate, mediċina użata biex titratta kanċers oħra u biex tnaqqas l-attività tas-sistema immuni (eż., għall-artrite rewmatojde jew għall-psorjasi), din għandha titteħed mill-inqas 6 sigħat qabel jew wara IMBRUVICA.</w:t>
      </w:r>
    </w:p>
    <w:p w14:paraId="1F596D8C" w14:textId="77777777" w:rsidR="00BE3354" w:rsidRPr="003D1B24" w:rsidRDefault="00BE3354" w:rsidP="00CB7D8F"/>
    <w:p w14:paraId="44CC53C6" w14:textId="77777777" w:rsidR="00BE3354" w:rsidRPr="003D1B24" w:rsidRDefault="00D618AD" w:rsidP="00CB7D8F">
      <w:pPr>
        <w:keepNext/>
        <w:tabs>
          <w:tab w:val="clear" w:pos="567"/>
        </w:tabs>
        <w:rPr>
          <w:b/>
          <w:szCs w:val="22"/>
        </w:rPr>
      </w:pPr>
      <w:r w:rsidRPr="003D1B24">
        <w:rPr>
          <w:b/>
        </w:rPr>
        <w:t>IMBRUVICA</w:t>
      </w:r>
      <w:r w:rsidRPr="003D1B24">
        <w:rPr>
          <w:b/>
          <w:szCs w:val="22"/>
        </w:rPr>
        <w:t xml:space="preserve"> mal-ikel</w:t>
      </w:r>
    </w:p>
    <w:p w14:paraId="6DB6AA72" w14:textId="77777777" w:rsidR="00BE3354" w:rsidRPr="003D1B24" w:rsidRDefault="00D618AD" w:rsidP="00CB7D8F">
      <w:pPr>
        <w:tabs>
          <w:tab w:val="clear" w:pos="567"/>
          <w:tab w:val="left" w:pos="0"/>
        </w:tabs>
        <w:rPr>
          <w:szCs w:val="22"/>
        </w:rPr>
      </w:pPr>
      <w:r w:rsidRPr="003D1B24">
        <w:rPr>
          <w:b/>
          <w:szCs w:val="22"/>
        </w:rPr>
        <w:t xml:space="preserve">Tiħux </w:t>
      </w:r>
      <w:r w:rsidRPr="003D1B24">
        <w:rPr>
          <w:b/>
        </w:rPr>
        <w:t>IMBRUVICA</w:t>
      </w:r>
      <w:r w:rsidRPr="003D1B24">
        <w:rPr>
          <w:b/>
          <w:szCs w:val="22"/>
        </w:rPr>
        <w:t xml:space="preserve"> mal-grejpfrut jew mal-larinġ ta’ Sivilja (laring tal-bakkaljaw) </w:t>
      </w:r>
      <w:r w:rsidRPr="003D1B24">
        <w:rPr>
          <w:szCs w:val="22"/>
        </w:rPr>
        <w:t xml:space="preserve">– dan jinkludi tikolhom, tixrob il-meraq tagħhom jew tieħu suppliment li jista’ jkun fih lilhom. Dan minħabba li jistgħu jżidu l-ammont ta’ </w:t>
      </w:r>
      <w:r w:rsidRPr="003D1B24">
        <w:t>IMBRUVICA</w:t>
      </w:r>
      <w:r w:rsidRPr="003D1B24">
        <w:rPr>
          <w:szCs w:val="22"/>
        </w:rPr>
        <w:t xml:space="preserve"> fid-demm tiegħek.</w:t>
      </w:r>
    </w:p>
    <w:p w14:paraId="13B5B740" w14:textId="77777777" w:rsidR="00BE3354" w:rsidRPr="003D1B24" w:rsidRDefault="00BE3354" w:rsidP="00CB7D8F">
      <w:pPr>
        <w:numPr>
          <w:ilvl w:val="12"/>
          <w:numId w:val="0"/>
        </w:numPr>
        <w:tabs>
          <w:tab w:val="clear" w:pos="567"/>
          <w:tab w:val="left" w:pos="1290"/>
        </w:tabs>
        <w:rPr>
          <w:szCs w:val="22"/>
        </w:rPr>
      </w:pPr>
    </w:p>
    <w:p w14:paraId="3D43D204" w14:textId="77777777" w:rsidR="00BE3354" w:rsidRPr="003D1B24" w:rsidRDefault="00D618AD" w:rsidP="00CB7D8F">
      <w:pPr>
        <w:keepNext/>
        <w:tabs>
          <w:tab w:val="clear" w:pos="567"/>
        </w:tabs>
        <w:rPr>
          <w:b/>
        </w:rPr>
      </w:pPr>
      <w:r w:rsidRPr="003D1B24">
        <w:rPr>
          <w:b/>
        </w:rPr>
        <w:t>Tqala u treddigħ</w:t>
      </w:r>
    </w:p>
    <w:p w14:paraId="6DDCAD08" w14:textId="77777777" w:rsidR="00BE3354" w:rsidRPr="003D1B24" w:rsidRDefault="00D618AD" w:rsidP="00CB7D8F">
      <w:pPr>
        <w:numPr>
          <w:ilvl w:val="12"/>
          <w:numId w:val="0"/>
        </w:numPr>
        <w:tabs>
          <w:tab w:val="clear" w:pos="567"/>
        </w:tabs>
        <w:rPr>
          <w:szCs w:val="22"/>
        </w:rPr>
      </w:pPr>
      <w:r w:rsidRPr="003D1B24">
        <w:rPr>
          <w:szCs w:val="22"/>
        </w:rPr>
        <w:t>Tinqabadx tqila waqt li tkun qed tieħu din il-mediċina.</w:t>
      </w:r>
    </w:p>
    <w:p w14:paraId="45E6F3FB" w14:textId="77777777" w:rsidR="00BE3354" w:rsidRPr="003D1B24" w:rsidRDefault="00D618AD" w:rsidP="00CB7D8F">
      <w:pPr>
        <w:autoSpaceDE w:val="0"/>
        <w:autoSpaceDN w:val="0"/>
        <w:adjustRightInd w:val="0"/>
      </w:pPr>
      <w:r w:rsidRPr="003D1B24">
        <w:t xml:space="preserve">IMBRUVICA m’għandux jintuża waqt it-tqala. Ma hemm l-ebda informazzjoni dwar is-sigurtà ta’ </w:t>
      </w:r>
      <w:r w:rsidRPr="003D1B24">
        <w:rPr>
          <w:szCs w:val="22"/>
        </w:rPr>
        <w:t>IMBRUVICA f’nisa tqal.</w:t>
      </w:r>
    </w:p>
    <w:p w14:paraId="482AC990" w14:textId="77777777" w:rsidR="00BE3354" w:rsidRPr="003D1B24" w:rsidRDefault="00BE3354" w:rsidP="00CB7D8F">
      <w:pPr>
        <w:numPr>
          <w:ilvl w:val="12"/>
          <w:numId w:val="0"/>
        </w:numPr>
        <w:tabs>
          <w:tab w:val="clear" w:pos="567"/>
        </w:tabs>
        <w:rPr>
          <w:szCs w:val="22"/>
        </w:rPr>
      </w:pPr>
    </w:p>
    <w:p w14:paraId="2C8369F0" w14:textId="77777777" w:rsidR="00BE3354" w:rsidRPr="003D1B24" w:rsidRDefault="00D618AD" w:rsidP="00CB7D8F">
      <w:pPr>
        <w:tabs>
          <w:tab w:val="clear" w:pos="567"/>
        </w:tabs>
        <w:autoSpaceDE w:val="0"/>
        <w:autoSpaceDN w:val="0"/>
        <w:adjustRightInd w:val="0"/>
      </w:pPr>
      <w:r w:rsidRPr="003D1B24">
        <w:rPr>
          <w:szCs w:val="22"/>
        </w:rPr>
        <w:t>Nisa f’età li jista’ jkollhom it-tfal għandhom jużaw metodu effettiv ħafna ta’ kontroll tat-tqala waqt u għal tliet xhur wara li jirċievu IMBRUVICA,</w:t>
      </w:r>
      <w:r w:rsidRPr="003D1B24">
        <w:t xml:space="preserve"> biex jevitaw li jinqabdu tqal waqt li jkunu qed jiġu </w:t>
      </w:r>
      <w:r w:rsidR="009C4328" w:rsidRPr="003D1B24">
        <w:rPr>
          <w:szCs w:val="22"/>
        </w:rPr>
        <w:t>ttrattati</w:t>
      </w:r>
      <w:r w:rsidRPr="003D1B24">
        <w:t xml:space="preserve"> b’IMBRUVICA.</w:t>
      </w:r>
    </w:p>
    <w:p w14:paraId="4883E0BF" w14:textId="77777777" w:rsidR="00BE3354" w:rsidRPr="003D1B24" w:rsidRDefault="00BE3354" w:rsidP="00CB7D8F"/>
    <w:p w14:paraId="0651E0F2" w14:textId="77777777" w:rsidR="00BE3354" w:rsidRPr="003D1B24" w:rsidRDefault="00D618AD" w:rsidP="00CB7D8F">
      <w:pPr>
        <w:numPr>
          <w:ilvl w:val="0"/>
          <w:numId w:val="16"/>
        </w:numPr>
        <w:tabs>
          <w:tab w:val="clear" w:pos="1080"/>
        </w:tabs>
        <w:autoSpaceDE w:val="0"/>
        <w:autoSpaceDN w:val="0"/>
        <w:adjustRightInd w:val="0"/>
        <w:ind w:left="567" w:hanging="567"/>
      </w:pPr>
      <w:r w:rsidRPr="003D1B24">
        <w:t>Għid lit-tabib tiegħek immedjatament jekk inti tinqabad tqila.</w:t>
      </w:r>
    </w:p>
    <w:p w14:paraId="0E2F6A6D" w14:textId="77777777" w:rsidR="00BE3354" w:rsidRPr="003D1B24" w:rsidRDefault="00D618AD" w:rsidP="00CB7D8F">
      <w:pPr>
        <w:numPr>
          <w:ilvl w:val="0"/>
          <w:numId w:val="16"/>
        </w:numPr>
        <w:tabs>
          <w:tab w:val="clear" w:pos="1080"/>
        </w:tabs>
        <w:ind w:left="567" w:hanging="567"/>
      </w:pPr>
      <w:r w:rsidRPr="003D1B24">
        <w:t>Treddax waqt li tkun qed tieħu din il-mediċina.</w:t>
      </w:r>
    </w:p>
    <w:p w14:paraId="4C128827" w14:textId="77777777" w:rsidR="00BE3354" w:rsidRPr="003D1B24" w:rsidRDefault="00BE3354" w:rsidP="00CB7D8F">
      <w:pPr>
        <w:numPr>
          <w:ilvl w:val="12"/>
          <w:numId w:val="0"/>
        </w:numPr>
        <w:tabs>
          <w:tab w:val="clear" w:pos="567"/>
        </w:tabs>
        <w:rPr>
          <w:szCs w:val="22"/>
        </w:rPr>
      </w:pPr>
    </w:p>
    <w:p w14:paraId="7DFE0E9D" w14:textId="77777777" w:rsidR="00BE3354" w:rsidRPr="003D1B24" w:rsidRDefault="00D618AD" w:rsidP="00CB7D8F">
      <w:pPr>
        <w:keepNext/>
        <w:numPr>
          <w:ilvl w:val="12"/>
          <w:numId w:val="0"/>
        </w:numPr>
        <w:tabs>
          <w:tab w:val="clear" w:pos="567"/>
        </w:tabs>
        <w:rPr>
          <w:szCs w:val="22"/>
        </w:rPr>
      </w:pPr>
      <w:r w:rsidRPr="003D1B24">
        <w:rPr>
          <w:b/>
          <w:szCs w:val="22"/>
        </w:rPr>
        <w:t>Sewqan u tħaddim ta’ magni</w:t>
      </w:r>
    </w:p>
    <w:p w14:paraId="1683A40F" w14:textId="77777777" w:rsidR="00BE3354" w:rsidRPr="003D1B24" w:rsidRDefault="00D618AD" w:rsidP="00CB7D8F">
      <w:pPr>
        <w:numPr>
          <w:ilvl w:val="12"/>
          <w:numId w:val="0"/>
        </w:numPr>
        <w:tabs>
          <w:tab w:val="clear" w:pos="567"/>
        </w:tabs>
        <w:rPr>
          <w:szCs w:val="22"/>
        </w:rPr>
      </w:pPr>
      <w:r w:rsidRPr="003D1B24">
        <w:rPr>
          <w:szCs w:val="22"/>
        </w:rPr>
        <w:t>Inti tista’ tħossok għajjien/a jew stordut/a wara li tieħu IMBRUVICA, li jista’ jaffettwa l-ħila li inti ssuq jew tħaddem kwlaunkwe għodda jew magna.</w:t>
      </w:r>
    </w:p>
    <w:p w14:paraId="53399336" w14:textId="77777777" w:rsidR="00957D35" w:rsidRPr="003D1B24" w:rsidRDefault="00957D35" w:rsidP="00CB7D8F">
      <w:pPr>
        <w:numPr>
          <w:ilvl w:val="12"/>
          <w:numId w:val="0"/>
        </w:numPr>
        <w:tabs>
          <w:tab w:val="clear" w:pos="567"/>
        </w:tabs>
        <w:rPr>
          <w:szCs w:val="22"/>
        </w:rPr>
      </w:pPr>
    </w:p>
    <w:p w14:paraId="62D16E8F" w14:textId="77777777" w:rsidR="00957D35" w:rsidRPr="003D1B24" w:rsidRDefault="00D618AD" w:rsidP="00CB7D8F">
      <w:pPr>
        <w:keepNext/>
        <w:numPr>
          <w:ilvl w:val="12"/>
          <w:numId w:val="0"/>
        </w:numPr>
        <w:tabs>
          <w:tab w:val="clear" w:pos="567"/>
        </w:tabs>
        <w:rPr>
          <w:b/>
          <w:szCs w:val="22"/>
        </w:rPr>
      </w:pPr>
      <w:bookmarkStart w:id="75" w:name="_Hlk8136938"/>
      <w:r w:rsidRPr="003D1B24">
        <w:rPr>
          <w:b/>
          <w:szCs w:val="22"/>
        </w:rPr>
        <w:t xml:space="preserve">IMBRUVICA fih lactose </w:t>
      </w:r>
    </w:p>
    <w:bookmarkEnd w:id="75"/>
    <w:p w14:paraId="178B4C07" w14:textId="77777777" w:rsidR="0065356B" w:rsidRPr="003D1B24" w:rsidRDefault="00D618AD" w:rsidP="00CB7D8F">
      <w:pPr>
        <w:numPr>
          <w:ilvl w:val="12"/>
          <w:numId w:val="0"/>
        </w:numPr>
        <w:tabs>
          <w:tab w:val="clear" w:pos="567"/>
        </w:tabs>
        <w:rPr>
          <w:szCs w:val="22"/>
        </w:rPr>
      </w:pPr>
      <w:r w:rsidRPr="003D1B24">
        <w:rPr>
          <w:szCs w:val="22"/>
        </w:rPr>
        <w:t>IMBRUVICA fih lactose (tip ta’ zokkor). Jekk it-tabib qallek li għandek intolleranza għal ċerti tipi ta’ zokkor, ikkuntattja lit-tabib tiegħek qabel tieħu din il-mediċina.</w:t>
      </w:r>
    </w:p>
    <w:p w14:paraId="55F0677B" w14:textId="77777777" w:rsidR="00BE3354" w:rsidRPr="003D1B24" w:rsidRDefault="00BE3354" w:rsidP="00CB7D8F">
      <w:pPr>
        <w:numPr>
          <w:ilvl w:val="12"/>
          <w:numId w:val="0"/>
        </w:numPr>
        <w:tabs>
          <w:tab w:val="clear" w:pos="567"/>
        </w:tabs>
        <w:rPr>
          <w:szCs w:val="22"/>
        </w:rPr>
      </w:pPr>
    </w:p>
    <w:p w14:paraId="02BEC9B5" w14:textId="77777777" w:rsidR="00C3039F" w:rsidRPr="003D1B24" w:rsidRDefault="00D618AD" w:rsidP="00CB7D8F">
      <w:pPr>
        <w:keepNext/>
        <w:numPr>
          <w:ilvl w:val="12"/>
          <w:numId w:val="0"/>
        </w:numPr>
        <w:tabs>
          <w:tab w:val="clear" w:pos="567"/>
        </w:tabs>
        <w:rPr>
          <w:b/>
          <w:szCs w:val="22"/>
        </w:rPr>
      </w:pPr>
      <w:r w:rsidRPr="003D1B24">
        <w:rPr>
          <w:b/>
          <w:szCs w:val="22"/>
        </w:rPr>
        <w:t>IMBRUVICA fih sodium</w:t>
      </w:r>
    </w:p>
    <w:p w14:paraId="6C4CC712" w14:textId="77777777" w:rsidR="00C3039F" w:rsidRPr="003D1B24" w:rsidRDefault="00D618AD" w:rsidP="00CB7D8F">
      <w:pPr>
        <w:numPr>
          <w:ilvl w:val="12"/>
          <w:numId w:val="0"/>
        </w:numPr>
        <w:tabs>
          <w:tab w:val="clear" w:pos="567"/>
        </w:tabs>
        <w:rPr>
          <w:szCs w:val="22"/>
        </w:rPr>
      </w:pPr>
      <w:r w:rsidRPr="003D1B24">
        <w:rPr>
          <w:szCs w:val="22"/>
        </w:rPr>
        <w:t xml:space="preserve">IMBRUVICA fih inqas minn 1 mmol ta’ sodium (23 mg) f’kull doża, li tista’ tgħid huwa essenzjalment ‘mingħajr sodium’. </w:t>
      </w:r>
    </w:p>
    <w:p w14:paraId="587DDEB9" w14:textId="77777777" w:rsidR="00BE3354" w:rsidRPr="003D1B24" w:rsidRDefault="00BE3354" w:rsidP="00CB7D8F">
      <w:pPr>
        <w:numPr>
          <w:ilvl w:val="12"/>
          <w:numId w:val="0"/>
        </w:numPr>
        <w:tabs>
          <w:tab w:val="clear" w:pos="567"/>
        </w:tabs>
        <w:rPr>
          <w:szCs w:val="22"/>
        </w:rPr>
      </w:pPr>
    </w:p>
    <w:p w14:paraId="6FD6403D" w14:textId="77777777" w:rsidR="00C3039F" w:rsidRPr="003D1B24" w:rsidRDefault="00C3039F" w:rsidP="00CB7D8F">
      <w:pPr>
        <w:numPr>
          <w:ilvl w:val="12"/>
          <w:numId w:val="0"/>
        </w:numPr>
        <w:tabs>
          <w:tab w:val="clear" w:pos="567"/>
        </w:tabs>
        <w:rPr>
          <w:szCs w:val="22"/>
        </w:rPr>
      </w:pPr>
    </w:p>
    <w:p w14:paraId="096B469F" w14:textId="77777777" w:rsidR="00BE3354" w:rsidRPr="003D1B24" w:rsidRDefault="00D618AD" w:rsidP="004A1AE6">
      <w:pPr>
        <w:keepNext/>
        <w:ind w:left="567" w:hanging="567"/>
        <w:outlineLvl w:val="2"/>
        <w:rPr>
          <w:b/>
          <w:bCs/>
        </w:rPr>
      </w:pPr>
      <w:r w:rsidRPr="003D1B24">
        <w:rPr>
          <w:b/>
          <w:bCs/>
        </w:rPr>
        <w:t>3.</w:t>
      </w:r>
      <w:r w:rsidRPr="003D1B24">
        <w:rPr>
          <w:b/>
          <w:bCs/>
        </w:rPr>
        <w:tab/>
        <w:t>Kif għandek tieħu IMBRUVICA</w:t>
      </w:r>
    </w:p>
    <w:p w14:paraId="7380E8F2" w14:textId="77777777" w:rsidR="00BE3354" w:rsidRPr="003D1B24" w:rsidRDefault="00BE3354" w:rsidP="00CB7D8F">
      <w:pPr>
        <w:keepNext/>
      </w:pPr>
    </w:p>
    <w:p w14:paraId="33758C0B" w14:textId="77777777" w:rsidR="00BE3354" w:rsidRPr="003D1B24" w:rsidRDefault="00D618AD" w:rsidP="00CB7D8F">
      <w:pPr>
        <w:numPr>
          <w:ilvl w:val="12"/>
          <w:numId w:val="0"/>
        </w:numPr>
        <w:tabs>
          <w:tab w:val="clear" w:pos="567"/>
        </w:tabs>
        <w:rPr>
          <w:szCs w:val="22"/>
        </w:rPr>
      </w:pPr>
      <w:r w:rsidRPr="003D1B24">
        <w:rPr>
          <w:szCs w:val="22"/>
        </w:rPr>
        <w:t>Dejjem għandek tieħu din il-mediċina skont il-parir eżatt tat-tabib, tal-ispiżjar jew tal-infermier tiegħek. Iċċekkja mat-tabib, mal-ispiżjar jew mal-infermier tiegħek jekk ikollok xi dubju.</w:t>
      </w:r>
    </w:p>
    <w:p w14:paraId="3F8A4CDA" w14:textId="77777777" w:rsidR="00BE3354" w:rsidRPr="003D1B24" w:rsidRDefault="00BE3354" w:rsidP="00CB7D8F">
      <w:pPr>
        <w:numPr>
          <w:ilvl w:val="12"/>
          <w:numId w:val="0"/>
        </w:numPr>
        <w:tabs>
          <w:tab w:val="clear" w:pos="567"/>
        </w:tabs>
        <w:rPr>
          <w:szCs w:val="22"/>
        </w:rPr>
      </w:pPr>
    </w:p>
    <w:p w14:paraId="37B30C48" w14:textId="77777777" w:rsidR="00BE3354" w:rsidRPr="003D1B24" w:rsidRDefault="00D618AD" w:rsidP="00CB7D8F">
      <w:pPr>
        <w:keepNext/>
        <w:numPr>
          <w:ilvl w:val="12"/>
          <w:numId w:val="0"/>
        </w:numPr>
        <w:tabs>
          <w:tab w:val="clear" w:pos="567"/>
        </w:tabs>
        <w:rPr>
          <w:b/>
          <w:szCs w:val="22"/>
        </w:rPr>
      </w:pPr>
      <w:r w:rsidRPr="003D1B24">
        <w:rPr>
          <w:b/>
          <w:szCs w:val="22"/>
        </w:rPr>
        <w:lastRenderedPageBreak/>
        <w:t>Kemm għandek tieħu</w:t>
      </w:r>
    </w:p>
    <w:p w14:paraId="6AEAEBC3" w14:textId="77777777" w:rsidR="00BE3354" w:rsidRPr="003D1B24" w:rsidRDefault="00D618AD" w:rsidP="00CB7D8F">
      <w:pPr>
        <w:keepNext/>
        <w:rPr>
          <w:b/>
        </w:rPr>
      </w:pPr>
      <w:r w:rsidRPr="003D1B24">
        <w:rPr>
          <w:b/>
        </w:rPr>
        <w:t>Limfoma taċ-</w:t>
      </w:r>
      <w:r w:rsidR="002171F2" w:rsidRPr="003D1B24">
        <w:rPr>
          <w:b/>
        </w:rPr>
        <w:t>ċ</w:t>
      </w:r>
      <w:r w:rsidRPr="003D1B24">
        <w:rPr>
          <w:b/>
        </w:rPr>
        <w:t xml:space="preserve">ellula </w:t>
      </w:r>
      <w:r w:rsidR="002171F2" w:rsidRPr="003D1B24">
        <w:rPr>
          <w:b/>
        </w:rPr>
        <w:t>m</w:t>
      </w:r>
      <w:r w:rsidRPr="003D1B24">
        <w:rPr>
          <w:b/>
        </w:rPr>
        <w:t>antle (MCL)</w:t>
      </w:r>
    </w:p>
    <w:p w14:paraId="51638E3A" w14:textId="77777777" w:rsidR="00BE3354" w:rsidRPr="003D1B24" w:rsidRDefault="00D618AD" w:rsidP="00CB7D8F">
      <w:r w:rsidRPr="003D1B24">
        <w:t>Id-doża rrakkomandata ta’ IMBRUVICA hija 560 mg darba kuljum.</w:t>
      </w:r>
    </w:p>
    <w:p w14:paraId="7354209B" w14:textId="77777777" w:rsidR="00BE3354" w:rsidRPr="003D1B24" w:rsidRDefault="00BE3354" w:rsidP="00CB7D8F"/>
    <w:p w14:paraId="7D73DCD5" w14:textId="77777777" w:rsidR="00BE3354" w:rsidRPr="003D1B24" w:rsidRDefault="00D618AD" w:rsidP="00CB7D8F">
      <w:pPr>
        <w:keepNext/>
        <w:rPr>
          <w:b/>
        </w:rPr>
      </w:pPr>
      <w:r w:rsidRPr="003D1B24">
        <w:rPr>
          <w:b/>
        </w:rPr>
        <w:t xml:space="preserve">Lewkimja </w:t>
      </w:r>
      <w:r w:rsidR="002171F2" w:rsidRPr="003D1B24">
        <w:rPr>
          <w:b/>
        </w:rPr>
        <w:t>l</w:t>
      </w:r>
      <w:r w:rsidRPr="003D1B24">
        <w:rPr>
          <w:b/>
        </w:rPr>
        <w:t xml:space="preserve">imfoċitika </w:t>
      </w:r>
      <w:r w:rsidR="002171F2" w:rsidRPr="003D1B24">
        <w:rPr>
          <w:b/>
        </w:rPr>
        <w:t>k</w:t>
      </w:r>
      <w:r w:rsidRPr="003D1B24">
        <w:rPr>
          <w:b/>
        </w:rPr>
        <w:t>ronika (CLL)/makroglobulinemija ta’ Waldenström (WM)</w:t>
      </w:r>
    </w:p>
    <w:p w14:paraId="60EBC167" w14:textId="77777777" w:rsidR="00BE3354" w:rsidRPr="003D1B24" w:rsidRDefault="00D618AD" w:rsidP="00CB7D8F">
      <w:r w:rsidRPr="003D1B24">
        <w:t>Id-doża rrakkomandata ta’ IMBRUVICA hija 420 mg darba kuljum.</w:t>
      </w:r>
    </w:p>
    <w:p w14:paraId="4F676728" w14:textId="77777777" w:rsidR="00BE3354" w:rsidRPr="003D1B24" w:rsidRDefault="00BE3354" w:rsidP="00CB7D8F">
      <w:pPr>
        <w:numPr>
          <w:ilvl w:val="12"/>
          <w:numId w:val="0"/>
        </w:numPr>
        <w:tabs>
          <w:tab w:val="clear" w:pos="567"/>
        </w:tabs>
      </w:pPr>
    </w:p>
    <w:p w14:paraId="4CED4219" w14:textId="77777777" w:rsidR="00BE3354" w:rsidRPr="003D1B24" w:rsidRDefault="00D618AD" w:rsidP="00CB7D8F">
      <w:pPr>
        <w:numPr>
          <w:ilvl w:val="12"/>
          <w:numId w:val="0"/>
        </w:numPr>
        <w:tabs>
          <w:tab w:val="clear" w:pos="567"/>
        </w:tabs>
        <w:rPr>
          <w:szCs w:val="22"/>
        </w:rPr>
      </w:pPr>
      <w:r w:rsidRPr="003D1B24">
        <w:rPr>
          <w:szCs w:val="22"/>
        </w:rPr>
        <w:t>It-tabib tiegħek jista’ jaġġustalek id-doża.</w:t>
      </w:r>
    </w:p>
    <w:p w14:paraId="450D8762" w14:textId="77777777" w:rsidR="00BE3354" w:rsidRPr="003D1B24" w:rsidRDefault="00BE3354" w:rsidP="00CB7D8F"/>
    <w:p w14:paraId="330F8D53" w14:textId="77777777" w:rsidR="00BE3354" w:rsidRPr="003D1B24" w:rsidRDefault="00D618AD" w:rsidP="00CB7D8F">
      <w:pPr>
        <w:keepNext/>
        <w:rPr>
          <w:b/>
          <w:bCs/>
        </w:rPr>
      </w:pPr>
      <w:r w:rsidRPr="003D1B24">
        <w:rPr>
          <w:b/>
          <w:bCs/>
        </w:rPr>
        <w:t>Meta tieħu din il-mediċina</w:t>
      </w:r>
    </w:p>
    <w:p w14:paraId="76AD7101" w14:textId="77777777" w:rsidR="00BE3354" w:rsidRPr="003D1B24" w:rsidRDefault="00D618AD" w:rsidP="00CB7D8F">
      <w:pPr>
        <w:numPr>
          <w:ilvl w:val="0"/>
          <w:numId w:val="16"/>
        </w:numPr>
        <w:tabs>
          <w:tab w:val="clear" w:pos="1080"/>
        </w:tabs>
        <w:ind w:left="567" w:hanging="567"/>
      </w:pPr>
      <w:r w:rsidRPr="003D1B24">
        <w:t>Ħu l-</w:t>
      </w:r>
      <w:r w:rsidR="0065356B" w:rsidRPr="003D1B24">
        <w:t xml:space="preserve">pilloli </w:t>
      </w:r>
      <w:r w:rsidRPr="003D1B24">
        <w:t>mill-ħalq ma’ tazza ilma.</w:t>
      </w:r>
    </w:p>
    <w:p w14:paraId="76D53AFB" w14:textId="77777777" w:rsidR="00BE3354" w:rsidRPr="003D1B24" w:rsidRDefault="00D618AD" w:rsidP="00CB7D8F">
      <w:pPr>
        <w:numPr>
          <w:ilvl w:val="0"/>
          <w:numId w:val="16"/>
        </w:numPr>
        <w:tabs>
          <w:tab w:val="clear" w:pos="1080"/>
        </w:tabs>
        <w:ind w:left="567" w:hanging="567"/>
      </w:pPr>
      <w:r w:rsidRPr="003D1B24">
        <w:t>Ħu l-</w:t>
      </w:r>
      <w:r w:rsidR="0065356B" w:rsidRPr="003D1B24">
        <w:t>pilloli</w:t>
      </w:r>
      <w:r w:rsidRPr="003D1B24">
        <w:t xml:space="preserve"> madwar l-istess ħin kuljum.</w:t>
      </w:r>
    </w:p>
    <w:p w14:paraId="6D44A6B1" w14:textId="77777777" w:rsidR="00BE3354" w:rsidRPr="003D1B24" w:rsidRDefault="00D618AD" w:rsidP="00CB7D8F">
      <w:pPr>
        <w:numPr>
          <w:ilvl w:val="0"/>
          <w:numId w:val="16"/>
        </w:numPr>
        <w:tabs>
          <w:tab w:val="clear" w:pos="1080"/>
        </w:tabs>
        <w:ind w:left="567" w:hanging="567"/>
      </w:pPr>
      <w:r w:rsidRPr="003D1B24">
        <w:t>Ibla’ l-</w:t>
      </w:r>
      <w:r w:rsidR="0065356B" w:rsidRPr="003D1B24">
        <w:t>pilloli</w:t>
      </w:r>
      <w:r w:rsidRPr="003D1B24">
        <w:t xml:space="preserve"> sħaħ. </w:t>
      </w:r>
      <w:r w:rsidR="0065356B" w:rsidRPr="003D1B24">
        <w:t>T</w:t>
      </w:r>
      <w:r w:rsidRPr="003D1B24">
        <w:t>farrakhomx u tomgħodhomx.</w:t>
      </w:r>
    </w:p>
    <w:p w14:paraId="7DBBC9B6" w14:textId="77777777" w:rsidR="00BE3354" w:rsidRPr="003D1B24" w:rsidRDefault="00BE3354" w:rsidP="00CB7D8F"/>
    <w:p w14:paraId="28363D3C" w14:textId="77777777" w:rsidR="00BE3354" w:rsidRPr="003D1B24" w:rsidRDefault="00D618AD" w:rsidP="00CB7D8F">
      <w:pPr>
        <w:keepNext/>
        <w:numPr>
          <w:ilvl w:val="12"/>
          <w:numId w:val="0"/>
        </w:numPr>
        <w:tabs>
          <w:tab w:val="clear" w:pos="567"/>
        </w:tabs>
        <w:rPr>
          <w:b/>
          <w:szCs w:val="22"/>
        </w:rPr>
      </w:pPr>
      <w:r w:rsidRPr="003D1B24">
        <w:rPr>
          <w:b/>
          <w:szCs w:val="22"/>
        </w:rPr>
        <w:t xml:space="preserve">Jekk tieħu </w:t>
      </w:r>
      <w:r w:rsidRPr="003D1B24">
        <w:rPr>
          <w:b/>
        </w:rPr>
        <w:t>IMBRUVICA</w:t>
      </w:r>
      <w:r w:rsidRPr="003D1B24">
        <w:rPr>
          <w:b/>
          <w:szCs w:val="22"/>
        </w:rPr>
        <w:t xml:space="preserve"> aktar milli suppost</w:t>
      </w:r>
    </w:p>
    <w:p w14:paraId="43D7F2D9" w14:textId="77777777" w:rsidR="00BE3354" w:rsidRPr="003D1B24" w:rsidRDefault="00D618AD" w:rsidP="00CB7D8F">
      <w:r w:rsidRPr="003D1B24">
        <w:t>Jekk tieħu IMBRUVICA aktar milli suppost, kellem tabib jew mur fi sptar minnufih. Ħu l-</w:t>
      </w:r>
      <w:r w:rsidR="0065356B" w:rsidRPr="003D1B24">
        <w:t>pilloli</w:t>
      </w:r>
      <w:r w:rsidRPr="003D1B24">
        <w:t xml:space="preserve"> u dan il-fuljett miegħek.</w:t>
      </w:r>
    </w:p>
    <w:p w14:paraId="4E8C56AF" w14:textId="77777777" w:rsidR="00BE3354" w:rsidRPr="003D1B24" w:rsidRDefault="00BE3354" w:rsidP="00CB7D8F"/>
    <w:p w14:paraId="78E647F8" w14:textId="77777777" w:rsidR="00BE3354" w:rsidRPr="003D1B24" w:rsidRDefault="00D618AD" w:rsidP="00CB7D8F">
      <w:pPr>
        <w:keepNext/>
        <w:numPr>
          <w:ilvl w:val="12"/>
          <w:numId w:val="0"/>
        </w:numPr>
        <w:tabs>
          <w:tab w:val="clear" w:pos="567"/>
        </w:tabs>
        <w:rPr>
          <w:szCs w:val="22"/>
        </w:rPr>
      </w:pPr>
      <w:r w:rsidRPr="003D1B24">
        <w:rPr>
          <w:b/>
          <w:szCs w:val="22"/>
        </w:rPr>
        <w:t xml:space="preserve">Jekk tinsa tieħu </w:t>
      </w:r>
      <w:r w:rsidRPr="003D1B24">
        <w:rPr>
          <w:b/>
        </w:rPr>
        <w:t>IMBRUVICA</w:t>
      </w:r>
    </w:p>
    <w:p w14:paraId="3563F17A" w14:textId="77777777" w:rsidR="00BE3354" w:rsidRPr="003D1B24" w:rsidRDefault="00D618AD" w:rsidP="00CB7D8F">
      <w:pPr>
        <w:numPr>
          <w:ilvl w:val="0"/>
          <w:numId w:val="16"/>
        </w:numPr>
        <w:tabs>
          <w:tab w:val="clear" w:pos="1080"/>
        </w:tabs>
        <w:ind w:left="567" w:hanging="567"/>
      </w:pPr>
      <w:r w:rsidRPr="003D1B24">
        <w:t>Jekk tinsa tieħu doża, hija tista’ tittieħed kemm jista’ jkun malajr dakinhar filwaqt li tmur lura għall-iskeda normali l-għada.</w:t>
      </w:r>
    </w:p>
    <w:p w14:paraId="56339CE0" w14:textId="77777777" w:rsidR="00BE3354" w:rsidRPr="003D1B24" w:rsidRDefault="00D618AD" w:rsidP="00CB7D8F">
      <w:pPr>
        <w:numPr>
          <w:ilvl w:val="0"/>
          <w:numId w:val="16"/>
        </w:numPr>
        <w:tabs>
          <w:tab w:val="clear" w:pos="1080"/>
        </w:tabs>
        <w:ind w:left="567" w:hanging="567"/>
      </w:pPr>
      <w:r w:rsidRPr="003D1B24">
        <w:t>M’għandekx tieħu doża doppja biex tpatti għal kull doża li tkun insejt tieħu.</w:t>
      </w:r>
    </w:p>
    <w:p w14:paraId="15162920" w14:textId="77777777" w:rsidR="00BE3354" w:rsidRPr="003D1B24" w:rsidRDefault="00D618AD" w:rsidP="00CB7D8F">
      <w:pPr>
        <w:numPr>
          <w:ilvl w:val="0"/>
          <w:numId w:val="16"/>
        </w:numPr>
        <w:tabs>
          <w:tab w:val="clear" w:pos="1080"/>
        </w:tabs>
        <w:ind w:left="567" w:hanging="567"/>
      </w:pPr>
      <w:r w:rsidRPr="003D1B24">
        <w:t>Jekk mintix ċert, kellem lit-tabib, lill-ispiżjar jew lill-infermier tiegħek dwar meta għandek tieħu d-doża li jmissek.</w:t>
      </w:r>
    </w:p>
    <w:p w14:paraId="0E346BBF" w14:textId="77777777" w:rsidR="00BE3354" w:rsidRPr="003D1B24" w:rsidRDefault="00BE3354" w:rsidP="00CB7D8F">
      <w:pPr>
        <w:numPr>
          <w:ilvl w:val="12"/>
          <w:numId w:val="0"/>
        </w:numPr>
        <w:tabs>
          <w:tab w:val="clear" w:pos="567"/>
        </w:tabs>
        <w:rPr>
          <w:szCs w:val="22"/>
        </w:rPr>
      </w:pPr>
    </w:p>
    <w:p w14:paraId="0C163DEE" w14:textId="77777777" w:rsidR="00BE3354" w:rsidRPr="003D1B24" w:rsidRDefault="00D618AD" w:rsidP="00CB7D8F">
      <w:pPr>
        <w:keepNext/>
        <w:numPr>
          <w:ilvl w:val="12"/>
          <w:numId w:val="0"/>
        </w:numPr>
        <w:tabs>
          <w:tab w:val="clear" w:pos="567"/>
        </w:tabs>
        <w:rPr>
          <w:b/>
          <w:szCs w:val="22"/>
        </w:rPr>
      </w:pPr>
      <w:r w:rsidRPr="003D1B24">
        <w:rPr>
          <w:b/>
          <w:szCs w:val="22"/>
        </w:rPr>
        <w:t xml:space="preserve">Jekk tieqaf tieħu </w:t>
      </w:r>
      <w:r w:rsidRPr="003D1B24">
        <w:rPr>
          <w:b/>
        </w:rPr>
        <w:t>IMBRUVICA</w:t>
      </w:r>
    </w:p>
    <w:p w14:paraId="4C528823" w14:textId="77777777" w:rsidR="00BE3354" w:rsidRPr="003D1B24" w:rsidRDefault="00D618AD" w:rsidP="00CB7D8F">
      <w:pPr>
        <w:numPr>
          <w:ilvl w:val="12"/>
          <w:numId w:val="0"/>
        </w:numPr>
        <w:tabs>
          <w:tab w:val="clear" w:pos="567"/>
        </w:tabs>
        <w:rPr>
          <w:szCs w:val="22"/>
        </w:rPr>
      </w:pPr>
      <w:r w:rsidRPr="003D1B24">
        <w:rPr>
          <w:szCs w:val="22"/>
        </w:rPr>
        <w:t>M’għandekx tieqaf tieħu din il-mediċina sakemm ma jgħidlikx tagħmel dan it-tabib tiegħek.</w:t>
      </w:r>
    </w:p>
    <w:p w14:paraId="153D74CB" w14:textId="77777777" w:rsidR="00BE3354" w:rsidRPr="003D1B24" w:rsidRDefault="00D618AD" w:rsidP="00CB7D8F">
      <w:pPr>
        <w:numPr>
          <w:ilvl w:val="12"/>
          <w:numId w:val="0"/>
        </w:numPr>
        <w:tabs>
          <w:tab w:val="clear" w:pos="567"/>
        </w:tabs>
        <w:rPr>
          <w:szCs w:val="22"/>
        </w:rPr>
      </w:pPr>
      <w:r w:rsidRPr="003D1B24">
        <w:rPr>
          <w:szCs w:val="22"/>
        </w:rPr>
        <w:t>Jekk għandek aktar mistoqsijiet dwar l-użu ta’ din il-mediċina, staqsi lit-tabib, lill-ispiżjar jew lill-infermier tiegħek.</w:t>
      </w:r>
    </w:p>
    <w:p w14:paraId="71B64D8F" w14:textId="77777777" w:rsidR="00BE3354" w:rsidRPr="003D1B24" w:rsidRDefault="00BE3354" w:rsidP="00CB7D8F">
      <w:pPr>
        <w:numPr>
          <w:ilvl w:val="12"/>
          <w:numId w:val="0"/>
        </w:numPr>
        <w:tabs>
          <w:tab w:val="clear" w:pos="567"/>
        </w:tabs>
        <w:rPr>
          <w:bCs/>
          <w:szCs w:val="22"/>
        </w:rPr>
      </w:pPr>
    </w:p>
    <w:p w14:paraId="79CA6187" w14:textId="77777777" w:rsidR="00BE3354" w:rsidRPr="003D1B24" w:rsidRDefault="00BE3354" w:rsidP="00CB7D8F">
      <w:pPr>
        <w:numPr>
          <w:ilvl w:val="12"/>
          <w:numId w:val="0"/>
        </w:numPr>
        <w:tabs>
          <w:tab w:val="clear" w:pos="567"/>
        </w:tabs>
      </w:pPr>
    </w:p>
    <w:p w14:paraId="640C7E8A" w14:textId="77777777" w:rsidR="00BE3354" w:rsidRPr="003D1B24" w:rsidRDefault="00D618AD" w:rsidP="004A1AE6">
      <w:pPr>
        <w:keepNext/>
        <w:ind w:left="567" w:hanging="567"/>
        <w:outlineLvl w:val="2"/>
        <w:rPr>
          <w:b/>
          <w:bCs/>
        </w:rPr>
      </w:pPr>
      <w:r w:rsidRPr="003D1B24">
        <w:rPr>
          <w:b/>
          <w:bCs/>
        </w:rPr>
        <w:t>4.</w:t>
      </w:r>
      <w:r w:rsidRPr="003D1B24">
        <w:rPr>
          <w:b/>
          <w:bCs/>
        </w:rPr>
        <w:tab/>
        <w:t>Effetti sekondarji possibbli</w:t>
      </w:r>
    </w:p>
    <w:p w14:paraId="4E5F4FC5" w14:textId="77777777" w:rsidR="00BE3354" w:rsidRPr="003D1B24" w:rsidRDefault="00BE3354" w:rsidP="00CB7D8F">
      <w:pPr>
        <w:keepNext/>
        <w:numPr>
          <w:ilvl w:val="12"/>
          <w:numId w:val="0"/>
        </w:numPr>
        <w:tabs>
          <w:tab w:val="clear" w:pos="567"/>
        </w:tabs>
      </w:pPr>
    </w:p>
    <w:p w14:paraId="39841807" w14:textId="77777777" w:rsidR="00BE3354" w:rsidRPr="003D1B24" w:rsidRDefault="00D618AD" w:rsidP="00CB7D8F">
      <w:pPr>
        <w:numPr>
          <w:ilvl w:val="12"/>
          <w:numId w:val="0"/>
        </w:numPr>
        <w:tabs>
          <w:tab w:val="clear" w:pos="567"/>
        </w:tabs>
        <w:rPr>
          <w:szCs w:val="22"/>
        </w:rPr>
      </w:pPr>
      <w:r w:rsidRPr="003D1B24">
        <w:rPr>
          <w:szCs w:val="22"/>
        </w:rPr>
        <w:t>Bħal kull mediċina oħra, din il-mediċina tista’ tikkawża effetti sekondarji, għalkemm ma jidhrux f’kulħadd.</w:t>
      </w:r>
    </w:p>
    <w:p w14:paraId="1B9A87C2" w14:textId="77777777" w:rsidR="00BE3354" w:rsidRPr="003D1B24" w:rsidRDefault="00D618AD" w:rsidP="00CB7D8F">
      <w:pPr>
        <w:rPr>
          <w:b/>
        </w:rPr>
      </w:pPr>
      <w:r w:rsidRPr="003D1B24">
        <w:t>L-effetti sekondarji li ġejjin jistgħu jseħħu b’din il-mediċina:</w:t>
      </w:r>
    </w:p>
    <w:p w14:paraId="1256CE55" w14:textId="77777777" w:rsidR="00BE3354" w:rsidRPr="003D1B24" w:rsidRDefault="00BE3354" w:rsidP="00CB7D8F"/>
    <w:p w14:paraId="273656D7" w14:textId="77777777" w:rsidR="00BE3354" w:rsidRPr="003D1B24" w:rsidRDefault="00D618AD" w:rsidP="00CB7D8F">
      <w:pPr>
        <w:keepNext/>
        <w:rPr>
          <w:b/>
        </w:rPr>
      </w:pPr>
      <w:r w:rsidRPr="003D1B24">
        <w:rPr>
          <w:b/>
        </w:rPr>
        <w:t>Ieqaf ħu IMBRUVICA u għid lit-tabib tiegħek minnufih jekk tinnota xi wieħed mill-effetti sekondarji li ġejjin:</w:t>
      </w:r>
    </w:p>
    <w:p w14:paraId="6AAE4647" w14:textId="77777777" w:rsidR="00BE3354" w:rsidRPr="003D1B24" w:rsidRDefault="00D618AD" w:rsidP="00CB7D8F">
      <w:pPr>
        <w:tabs>
          <w:tab w:val="clear" w:pos="567"/>
        </w:tabs>
        <w:rPr>
          <w:szCs w:val="22"/>
        </w:rPr>
      </w:pPr>
      <w:r w:rsidRPr="003D1B24">
        <w:rPr>
          <w:szCs w:val="22"/>
        </w:rPr>
        <w:t>raxx bil-ħakk u mqabbeż, diffikultà biex tieħu n-nifs, nefħa f’wiċċek, f’xofftejk, fi lsienek jew fil-gerżuma – jista’ jkun li inti qed ikollok reazzjoni allerġika għall-mediċina.</w:t>
      </w:r>
    </w:p>
    <w:p w14:paraId="3ACAF945" w14:textId="77777777" w:rsidR="00BE3354" w:rsidRPr="003D1B24" w:rsidRDefault="00BE3354" w:rsidP="00CB7D8F">
      <w:pPr>
        <w:tabs>
          <w:tab w:val="clear" w:pos="567"/>
        </w:tabs>
        <w:rPr>
          <w:bCs/>
          <w:szCs w:val="22"/>
        </w:rPr>
      </w:pPr>
    </w:p>
    <w:p w14:paraId="17C99FFD" w14:textId="77777777" w:rsidR="00BE3354" w:rsidRPr="003D1B24" w:rsidRDefault="00D618AD" w:rsidP="00CB7D8F">
      <w:pPr>
        <w:keepNext/>
        <w:tabs>
          <w:tab w:val="clear" w:pos="567"/>
        </w:tabs>
        <w:rPr>
          <w:b/>
          <w:szCs w:val="22"/>
        </w:rPr>
      </w:pPr>
      <w:r w:rsidRPr="003D1B24">
        <w:rPr>
          <w:b/>
          <w:szCs w:val="22"/>
        </w:rPr>
        <w:t>Għid lit-tabib tiegħek minnufih jekk tinnota xi wieħed mill-effetti sekondarji li ġejjin:</w:t>
      </w:r>
    </w:p>
    <w:p w14:paraId="2D0B712C" w14:textId="77777777" w:rsidR="00BE3354" w:rsidRPr="003D1B24" w:rsidRDefault="00BE3354" w:rsidP="00CB7D8F">
      <w:pPr>
        <w:keepNext/>
        <w:tabs>
          <w:tab w:val="clear" w:pos="567"/>
        </w:tabs>
        <w:rPr>
          <w:bCs/>
          <w:szCs w:val="22"/>
        </w:rPr>
      </w:pPr>
    </w:p>
    <w:p w14:paraId="2B016AAB" w14:textId="77777777" w:rsidR="00DB01F9" w:rsidRPr="003D1B24" w:rsidRDefault="00D618AD" w:rsidP="00DB01F9">
      <w:pPr>
        <w:keepNext/>
        <w:tabs>
          <w:tab w:val="clear" w:pos="567"/>
        </w:tabs>
        <w:rPr>
          <w:b/>
          <w:szCs w:val="22"/>
        </w:rPr>
      </w:pPr>
      <w:r w:rsidRPr="003D1B24">
        <w:rPr>
          <w:b/>
          <w:szCs w:val="22"/>
        </w:rPr>
        <w:t>Pazjenti ttrattati b’IMBRUVICA għal tumuri malinni taċ-ċelluli B:</w:t>
      </w:r>
    </w:p>
    <w:p w14:paraId="7065F91C" w14:textId="77777777" w:rsidR="00DB01F9" w:rsidRPr="003D1B24" w:rsidRDefault="00DB01F9" w:rsidP="00CB7D8F">
      <w:pPr>
        <w:keepNext/>
        <w:tabs>
          <w:tab w:val="clear" w:pos="567"/>
        </w:tabs>
        <w:rPr>
          <w:b/>
          <w:szCs w:val="22"/>
        </w:rPr>
      </w:pPr>
    </w:p>
    <w:p w14:paraId="1312A2F5" w14:textId="77777777" w:rsidR="00BE3354" w:rsidRPr="003D1B24" w:rsidRDefault="00D618AD" w:rsidP="00CB7D8F">
      <w:pPr>
        <w:keepNext/>
        <w:tabs>
          <w:tab w:val="clear" w:pos="567"/>
        </w:tabs>
        <w:rPr>
          <w:szCs w:val="22"/>
        </w:rPr>
      </w:pPr>
      <w:r w:rsidRPr="003D1B24">
        <w:rPr>
          <w:b/>
          <w:szCs w:val="22"/>
        </w:rPr>
        <w:t>Komuni ħafna</w:t>
      </w:r>
      <w:r w:rsidRPr="003D1B24">
        <w:rPr>
          <w:szCs w:val="22"/>
        </w:rPr>
        <w:t xml:space="preserve"> (jistgħu jaffettwaw aktar minn persuna</w:t>
      </w:r>
      <w:r w:rsidRPr="003D1B24">
        <w:rPr>
          <w:b/>
          <w:szCs w:val="22"/>
        </w:rPr>
        <w:t xml:space="preserve"> </w:t>
      </w:r>
      <w:r w:rsidRPr="003D1B24">
        <w:rPr>
          <w:szCs w:val="22"/>
        </w:rPr>
        <w:t>1 minn kull 10)</w:t>
      </w:r>
    </w:p>
    <w:p w14:paraId="4D02472D" w14:textId="77777777" w:rsidR="00BE3354" w:rsidRPr="003D1B24" w:rsidRDefault="00D618AD" w:rsidP="00CB7D8F">
      <w:pPr>
        <w:numPr>
          <w:ilvl w:val="0"/>
          <w:numId w:val="16"/>
        </w:numPr>
        <w:tabs>
          <w:tab w:val="clear" w:pos="1080"/>
        </w:tabs>
        <w:ind w:left="567" w:hanging="567"/>
      </w:pPr>
      <w:r w:rsidRPr="003D1B24">
        <w:t>deni, tkexkix ta’ bard, uġigħ fil-ġisem, tħossok għajjien/a, sintomi ta’ riħ jew tal-influwenza, ikollok qtugħ ta’ nifs – dawn jistgħu jkunu sinjali ta’ infezzjoni (virali, batterjali jew fungali). Dawn jistgħu jinkludu infezzjonijiet tal-imnieħer, tas-sinus jew tal-gerżuma (infezzjoni fin-naħa ta’ fuq tal-apparat tan-nifs), jew tal-pulmun, jew tal-ġilda</w:t>
      </w:r>
    </w:p>
    <w:p w14:paraId="6B716FB3" w14:textId="3FF040B4" w:rsidR="0004095E" w:rsidRPr="003D1B24" w:rsidRDefault="00D618AD" w:rsidP="0004095E">
      <w:pPr>
        <w:numPr>
          <w:ilvl w:val="0"/>
          <w:numId w:val="16"/>
        </w:numPr>
        <w:tabs>
          <w:tab w:val="clear" w:pos="1080"/>
        </w:tabs>
        <w:ind w:left="567" w:hanging="567"/>
      </w:pPr>
      <w:r w:rsidRPr="003D1B24">
        <w:t xml:space="preserve">demm fl-istonku, </w:t>
      </w:r>
      <w:r w:rsidR="00077EA9">
        <w:t>fl-imsaren</w:t>
      </w:r>
      <w:r w:rsidRPr="003D1B24">
        <w:t xml:space="preserve">, </w:t>
      </w:r>
      <w:r w:rsidR="00077EA9">
        <w:t>fl-</w:t>
      </w:r>
      <w:r w:rsidRPr="003D1B24">
        <w:t>ippurgar jew fl-awrina tiegħek, menstrwazzjoni qawwija aktar mis-soltu jew ħruġ ta’ demm li ma tistax twaqqfu minn ferita</w:t>
      </w:r>
    </w:p>
    <w:p w14:paraId="79D70482" w14:textId="77777777" w:rsidR="00BE3354" w:rsidRPr="003D1B24" w:rsidRDefault="00D618AD" w:rsidP="00CB7D8F">
      <w:pPr>
        <w:numPr>
          <w:ilvl w:val="0"/>
          <w:numId w:val="16"/>
        </w:numPr>
        <w:tabs>
          <w:tab w:val="clear" w:pos="1080"/>
        </w:tabs>
        <w:ind w:left="567" w:hanging="567"/>
      </w:pPr>
      <w:r w:rsidRPr="003D1B24">
        <w:t>tbenġil jew tendenza akbar ta’ tbenġil</w:t>
      </w:r>
    </w:p>
    <w:p w14:paraId="48D4F160" w14:textId="77777777" w:rsidR="00BE3354" w:rsidRPr="003D1B24" w:rsidRDefault="00D618AD" w:rsidP="00CB7D8F">
      <w:pPr>
        <w:numPr>
          <w:ilvl w:val="0"/>
          <w:numId w:val="16"/>
        </w:numPr>
        <w:tabs>
          <w:tab w:val="clear" w:pos="1080"/>
        </w:tabs>
        <w:ind w:left="567" w:hanging="567"/>
      </w:pPr>
      <w:r w:rsidRPr="003D1B24">
        <w:t>feriti fil-ħalq</w:t>
      </w:r>
    </w:p>
    <w:p w14:paraId="2C3CDD59" w14:textId="77777777" w:rsidR="00B26E5C" w:rsidRPr="003D1B24" w:rsidRDefault="00D618AD" w:rsidP="00CB7D8F">
      <w:pPr>
        <w:numPr>
          <w:ilvl w:val="0"/>
          <w:numId w:val="16"/>
        </w:numPr>
        <w:tabs>
          <w:tab w:val="clear" w:pos="1080"/>
        </w:tabs>
        <w:ind w:left="567" w:hanging="567"/>
      </w:pPr>
      <w:r w:rsidRPr="003D1B24">
        <w:t>tħossok stordut</w:t>
      </w:r>
    </w:p>
    <w:p w14:paraId="36046145" w14:textId="77777777" w:rsidR="00BE3354" w:rsidRPr="003D1B24" w:rsidRDefault="00D618AD" w:rsidP="00CB7D8F">
      <w:pPr>
        <w:numPr>
          <w:ilvl w:val="0"/>
          <w:numId w:val="16"/>
        </w:numPr>
        <w:tabs>
          <w:tab w:val="clear" w:pos="1080"/>
        </w:tabs>
        <w:ind w:left="567" w:hanging="567"/>
      </w:pPr>
      <w:r w:rsidRPr="003D1B24">
        <w:lastRenderedPageBreak/>
        <w:t>uġigħ ta’ ras</w:t>
      </w:r>
    </w:p>
    <w:p w14:paraId="611467E9" w14:textId="77777777" w:rsidR="00BE3354" w:rsidRPr="003D1B24" w:rsidRDefault="00D618AD" w:rsidP="00CB7D8F">
      <w:pPr>
        <w:numPr>
          <w:ilvl w:val="0"/>
          <w:numId w:val="16"/>
        </w:numPr>
        <w:tabs>
          <w:tab w:val="clear" w:pos="1080"/>
        </w:tabs>
        <w:ind w:left="567" w:hanging="567"/>
      </w:pPr>
      <w:r w:rsidRPr="003D1B24">
        <w:t>stitikezza</w:t>
      </w:r>
    </w:p>
    <w:p w14:paraId="66E3394C" w14:textId="77777777" w:rsidR="00BE3354" w:rsidRPr="003D1B24" w:rsidRDefault="00D618AD" w:rsidP="00CB7D8F">
      <w:pPr>
        <w:numPr>
          <w:ilvl w:val="0"/>
          <w:numId w:val="16"/>
        </w:numPr>
        <w:tabs>
          <w:tab w:val="clear" w:pos="1080"/>
        </w:tabs>
        <w:ind w:left="567" w:hanging="567"/>
      </w:pPr>
      <w:r w:rsidRPr="003D1B24">
        <w:t>tħossok imdardar jew tirremetti (nawsja jew rimettar)</w:t>
      </w:r>
    </w:p>
    <w:p w14:paraId="361A08C7" w14:textId="77777777" w:rsidR="00B05897" w:rsidRPr="003D1B24" w:rsidRDefault="00D618AD" w:rsidP="00CB7D8F">
      <w:pPr>
        <w:numPr>
          <w:ilvl w:val="0"/>
          <w:numId w:val="16"/>
        </w:numPr>
        <w:tabs>
          <w:tab w:val="clear" w:pos="1080"/>
        </w:tabs>
        <w:ind w:left="567" w:hanging="567"/>
      </w:pPr>
      <w:r w:rsidRPr="003D1B24">
        <w:t>indiġestjoni</w:t>
      </w:r>
    </w:p>
    <w:p w14:paraId="1FCF90EA" w14:textId="77777777" w:rsidR="00BE3354" w:rsidRPr="003D1B24" w:rsidRDefault="00D618AD" w:rsidP="00CB7D8F">
      <w:pPr>
        <w:numPr>
          <w:ilvl w:val="0"/>
          <w:numId w:val="16"/>
        </w:numPr>
        <w:tabs>
          <w:tab w:val="clear" w:pos="1080"/>
        </w:tabs>
        <w:ind w:left="567" w:hanging="567"/>
      </w:pPr>
      <w:r w:rsidRPr="003D1B24">
        <w:t>dijarea, it-tabib tiegħek jista’ jkollu bżonn jagħtik sostituzzjoni ta’ fluwidi u melħ jew mediċina oħra</w:t>
      </w:r>
    </w:p>
    <w:p w14:paraId="78F71395" w14:textId="77777777" w:rsidR="00BE3354" w:rsidRPr="003D1B24" w:rsidRDefault="00D618AD" w:rsidP="00CB7D8F">
      <w:pPr>
        <w:numPr>
          <w:ilvl w:val="0"/>
          <w:numId w:val="16"/>
        </w:numPr>
        <w:tabs>
          <w:tab w:val="clear" w:pos="1080"/>
        </w:tabs>
        <w:ind w:left="567" w:hanging="567"/>
      </w:pPr>
      <w:r w:rsidRPr="003D1B24">
        <w:t>raxx fil-ġilda</w:t>
      </w:r>
    </w:p>
    <w:p w14:paraId="39B72C45" w14:textId="77777777" w:rsidR="00BE3354" w:rsidRPr="003D1B24" w:rsidRDefault="00D618AD" w:rsidP="00CB7D8F">
      <w:pPr>
        <w:numPr>
          <w:ilvl w:val="0"/>
          <w:numId w:val="16"/>
        </w:numPr>
        <w:tabs>
          <w:tab w:val="clear" w:pos="1080"/>
        </w:tabs>
        <w:ind w:left="567" w:hanging="567"/>
      </w:pPr>
      <w:r w:rsidRPr="003D1B24">
        <w:t>uġigħ fid-dirgħajn jew fir-riġlejn</w:t>
      </w:r>
    </w:p>
    <w:p w14:paraId="432A37B2" w14:textId="77777777" w:rsidR="00BE3354" w:rsidRPr="003D1B24" w:rsidRDefault="00D618AD" w:rsidP="00CB7D8F">
      <w:pPr>
        <w:numPr>
          <w:ilvl w:val="0"/>
          <w:numId w:val="16"/>
        </w:numPr>
        <w:tabs>
          <w:tab w:val="clear" w:pos="1080"/>
        </w:tabs>
        <w:ind w:left="567" w:hanging="567"/>
      </w:pPr>
      <w:r w:rsidRPr="003D1B24">
        <w:t>uġigħ fid-dahar jew fil-ġogi</w:t>
      </w:r>
    </w:p>
    <w:p w14:paraId="45A77F55" w14:textId="77777777" w:rsidR="00BE3354" w:rsidRPr="003D1B24" w:rsidRDefault="00D618AD" w:rsidP="00CB7D8F">
      <w:pPr>
        <w:numPr>
          <w:ilvl w:val="0"/>
          <w:numId w:val="16"/>
        </w:numPr>
        <w:tabs>
          <w:tab w:val="clear" w:pos="1080"/>
        </w:tabs>
        <w:ind w:left="567" w:hanging="567"/>
      </w:pPr>
      <w:r w:rsidRPr="003D1B24">
        <w:t>bugħawwiġijiet, uġigħ jew spażmi fil-muskoli</w:t>
      </w:r>
    </w:p>
    <w:p w14:paraId="45CCA749" w14:textId="77777777" w:rsidR="00DB01F9" w:rsidRPr="003D1B24" w:rsidRDefault="00D618AD" w:rsidP="00CB7D8F">
      <w:pPr>
        <w:numPr>
          <w:ilvl w:val="0"/>
          <w:numId w:val="16"/>
        </w:numPr>
        <w:tabs>
          <w:tab w:val="clear" w:pos="1080"/>
        </w:tabs>
        <w:ind w:left="567" w:hanging="567"/>
      </w:pPr>
      <w:r w:rsidRPr="003D1B24">
        <w:t>deni</w:t>
      </w:r>
    </w:p>
    <w:p w14:paraId="573A7954" w14:textId="77777777" w:rsidR="00BE3354" w:rsidRPr="003D1B24" w:rsidRDefault="00D618AD" w:rsidP="00CB7D8F">
      <w:pPr>
        <w:numPr>
          <w:ilvl w:val="0"/>
          <w:numId w:val="16"/>
        </w:numPr>
        <w:tabs>
          <w:tab w:val="clear" w:pos="1080"/>
        </w:tabs>
        <w:ind w:left="567" w:hanging="567"/>
      </w:pPr>
      <w:r w:rsidRPr="003D1B24">
        <w:t>numru baxx ta’ ċelluli li jgħinu d-demm jagħqad (plejtlits), numru baxx ħafna ta’ ċelluli bojod tad-demm – jidhru fit-testijiet tad-demm</w:t>
      </w:r>
    </w:p>
    <w:p w14:paraId="794D753C" w14:textId="77777777" w:rsidR="00B26E5C" w:rsidRPr="003D1B24" w:rsidRDefault="00D618AD" w:rsidP="00CB7D8F">
      <w:pPr>
        <w:numPr>
          <w:ilvl w:val="0"/>
          <w:numId w:val="16"/>
        </w:numPr>
        <w:tabs>
          <w:tab w:val="clear" w:pos="1080"/>
        </w:tabs>
        <w:ind w:left="567" w:hanging="567"/>
      </w:pPr>
      <w:r w:rsidRPr="003D1B24">
        <w:t>żieda fin-numru jew fil-proporzjon ta’ ċelluli bojod tad-demm li jidhru fit-testijiet tad-demm</w:t>
      </w:r>
    </w:p>
    <w:p w14:paraId="2B978A51" w14:textId="77777777" w:rsidR="00BE3354" w:rsidRPr="003D1B24" w:rsidRDefault="00D618AD" w:rsidP="00CB7D8F">
      <w:pPr>
        <w:numPr>
          <w:ilvl w:val="0"/>
          <w:numId w:val="16"/>
        </w:numPr>
        <w:tabs>
          <w:tab w:val="clear" w:pos="1080"/>
        </w:tabs>
        <w:ind w:left="567" w:hanging="567"/>
      </w:pPr>
      <w:r w:rsidRPr="003D1B24">
        <w:t>idejn, għekiesi jew saqajn minfuħin</w:t>
      </w:r>
    </w:p>
    <w:p w14:paraId="6FA2014A" w14:textId="77777777" w:rsidR="00B26E5C" w:rsidRPr="003D1B24" w:rsidRDefault="00D618AD" w:rsidP="00CB7D8F">
      <w:pPr>
        <w:numPr>
          <w:ilvl w:val="0"/>
          <w:numId w:val="16"/>
        </w:numPr>
        <w:tabs>
          <w:tab w:val="clear" w:pos="1080"/>
        </w:tabs>
        <w:ind w:left="567" w:hanging="567"/>
      </w:pPr>
      <w:r w:rsidRPr="003D1B24">
        <w:t>pressjoni tad-demm għolja</w:t>
      </w:r>
    </w:p>
    <w:p w14:paraId="3518791B" w14:textId="77777777" w:rsidR="001D6097" w:rsidRPr="003D1B24" w:rsidRDefault="00D618AD" w:rsidP="00CB7D8F">
      <w:pPr>
        <w:numPr>
          <w:ilvl w:val="0"/>
          <w:numId w:val="16"/>
        </w:numPr>
        <w:tabs>
          <w:tab w:val="clear" w:pos="1080"/>
        </w:tabs>
        <w:ind w:left="567" w:hanging="567"/>
      </w:pPr>
      <w:bookmarkStart w:id="76" w:name="_Hlk46464654"/>
      <w:r w:rsidRPr="003D1B24">
        <w:t>żieda fil-livell tal-kreatinina fid-demm.</w:t>
      </w:r>
      <w:bookmarkEnd w:id="76"/>
    </w:p>
    <w:p w14:paraId="06EAD927" w14:textId="77777777" w:rsidR="00BE3354" w:rsidRPr="003D1B24" w:rsidRDefault="00BE3354" w:rsidP="00CB7D8F">
      <w:pPr>
        <w:tabs>
          <w:tab w:val="clear" w:pos="567"/>
        </w:tabs>
        <w:rPr>
          <w:bCs/>
          <w:szCs w:val="22"/>
        </w:rPr>
      </w:pPr>
    </w:p>
    <w:p w14:paraId="7A99668F" w14:textId="77777777" w:rsidR="00BE3354" w:rsidRPr="003D1B24" w:rsidRDefault="00D618AD" w:rsidP="00CB7D8F">
      <w:pPr>
        <w:keepNext/>
        <w:tabs>
          <w:tab w:val="clear" w:pos="567"/>
        </w:tabs>
        <w:rPr>
          <w:szCs w:val="22"/>
        </w:rPr>
      </w:pPr>
      <w:r w:rsidRPr="003D1B24">
        <w:rPr>
          <w:b/>
          <w:szCs w:val="22"/>
        </w:rPr>
        <w:t>Komuni</w:t>
      </w:r>
      <w:r w:rsidRPr="003D1B24">
        <w:rPr>
          <w:szCs w:val="22"/>
        </w:rPr>
        <w:t xml:space="preserve"> (jistgħu jaffettwaw sa persuna</w:t>
      </w:r>
      <w:r w:rsidRPr="003D1B24">
        <w:rPr>
          <w:b/>
          <w:szCs w:val="22"/>
        </w:rPr>
        <w:t xml:space="preserve"> </w:t>
      </w:r>
      <w:r w:rsidRPr="003D1B24">
        <w:rPr>
          <w:szCs w:val="22"/>
        </w:rPr>
        <w:t>1 minn kull 10)</w:t>
      </w:r>
    </w:p>
    <w:p w14:paraId="6A008165" w14:textId="77777777" w:rsidR="00BE3354" w:rsidRPr="003D1B24" w:rsidRDefault="00D618AD" w:rsidP="00CB7D8F">
      <w:pPr>
        <w:numPr>
          <w:ilvl w:val="0"/>
          <w:numId w:val="16"/>
        </w:numPr>
        <w:tabs>
          <w:tab w:val="clear" w:pos="1080"/>
        </w:tabs>
        <w:ind w:left="567" w:hanging="567"/>
        <w:rPr>
          <w:szCs w:val="22"/>
        </w:rPr>
      </w:pPr>
      <w:r w:rsidRPr="003D1B24">
        <w:rPr>
          <w:szCs w:val="22"/>
        </w:rPr>
        <w:t>infezzjonijiet qawwija mal-ġisem kollu (sepsi)</w:t>
      </w:r>
    </w:p>
    <w:p w14:paraId="3070ECDD" w14:textId="77777777" w:rsidR="00BE3354" w:rsidRPr="003D1B24" w:rsidRDefault="00D618AD" w:rsidP="00CB7D8F">
      <w:pPr>
        <w:numPr>
          <w:ilvl w:val="0"/>
          <w:numId w:val="16"/>
        </w:numPr>
        <w:tabs>
          <w:tab w:val="clear" w:pos="1080"/>
        </w:tabs>
        <w:ind w:left="567" w:hanging="567"/>
        <w:rPr>
          <w:szCs w:val="22"/>
        </w:rPr>
      </w:pPr>
      <w:r w:rsidRPr="003D1B24">
        <w:rPr>
          <w:szCs w:val="22"/>
        </w:rPr>
        <w:t>infezzjonijiet fil-passaġġ tal-awrina</w:t>
      </w:r>
    </w:p>
    <w:p w14:paraId="773BA6B5" w14:textId="77777777" w:rsidR="00BE3354" w:rsidRPr="003D1B24" w:rsidRDefault="00D618AD" w:rsidP="00CB7D8F">
      <w:pPr>
        <w:numPr>
          <w:ilvl w:val="0"/>
          <w:numId w:val="16"/>
        </w:numPr>
        <w:tabs>
          <w:tab w:val="clear" w:pos="1080"/>
        </w:tabs>
        <w:ind w:left="567" w:hanging="567"/>
        <w:rPr>
          <w:szCs w:val="22"/>
        </w:rPr>
      </w:pPr>
      <w:r w:rsidRPr="003D1B24">
        <w:t>tinfaġar, tikek żgħar ħomor jew vjola kkawżati minn ħruġ ta’ demm taħt il-ġilda</w:t>
      </w:r>
    </w:p>
    <w:p w14:paraId="70548FA4" w14:textId="77777777" w:rsidR="00622D0B" w:rsidRPr="003D1B24" w:rsidRDefault="00D618AD" w:rsidP="00CB7D8F">
      <w:pPr>
        <w:numPr>
          <w:ilvl w:val="0"/>
          <w:numId w:val="16"/>
        </w:numPr>
        <w:tabs>
          <w:tab w:val="clear" w:pos="1080"/>
        </w:tabs>
        <w:ind w:left="567" w:hanging="567"/>
      </w:pPr>
      <w:r w:rsidRPr="003D1B24">
        <w:t>insuffiċjenza tal-qalb</w:t>
      </w:r>
    </w:p>
    <w:p w14:paraId="77178BCC" w14:textId="77777777" w:rsidR="00BE3354" w:rsidRPr="003D1B24" w:rsidRDefault="00D618AD" w:rsidP="00CB7D8F">
      <w:pPr>
        <w:numPr>
          <w:ilvl w:val="0"/>
          <w:numId w:val="16"/>
        </w:numPr>
        <w:tabs>
          <w:tab w:val="clear" w:pos="1080"/>
        </w:tabs>
        <w:ind w:left="567" w:hanging="567"/>
      </w:pPr>
      <w:r w:rsidRPr="003D1B24">
        <w:t>taħbit tal-qalb maqbuż, polz dgħajjef jew mhux regolari</w:t>
      </w:r>
      <w:r w:rsidR="00F04125" w:rsidRPr="003D1B24">
        <w:t xml:space="preserve">, mejt, qtugħ ta’ nifs, skumdità fis-sider </w:t>
      </w:r>
      <w:r w:rsidRPr="003D1B24">
        <w:t xml:space="preserve">(sintomi ta’ </w:t>
      </w:r>
      <w:r w:rsidR="00F04125" w:rsidRPr="003D1B24">
        <w:t>problemi tar-ritmu tal-qalb</w:t>
      </w:r>
      <w:r w:rsidRPr="003D1B24">
        <w:t>)</w:t>
      </w:r>
    </w:p>
    <w:p w14:paraId="5D5B0FD0" w14:textId="77777777" w:rsidR="00BE3354" w:rsidRPr="003D1B24" w:rsidRDefault="00D618AD" w:rsidP="00CB7D8F">
      <w:pPr>
        <w:numPr>
          <w:ilvl w:val="0"/>
          <w:numId w:val="16"/>
        </w:numPr>
        <w:ind w:left="567" w:hanging="567"/>
      </w:pPr>
      <w:r w:rsidRPr="003D1B24">
        <w:t>għadd baxx ta’ ċelluli bojod tad-demm bid-deni (newtropenija bid-deni)</w:t>
      </w:r>
    </w:p>
    <w:p w14:paraId="097A7E66" w14:textId="77777777" w:rsidR="00BE3354" w:rsidRPr="003D1B24" w:rsidRDefault="00D618AD" w:rsidP="00CB7D8F">
      <w:pPr>
        <w:numPr>
          <w:ilvl w:val="0"/>
          <w:numId w:val="16"/>
        </w:numPr>
        <w:ind w:left="567" w:hanging="567"/>
      </w:pPr>
      <w:r w:rsidRPr="003D1B24">
        <w:t>kanċer tal-ġilda li mhuwiex melanoma, b’mod l-aktar frekwenti jkun kanċer tal-ġilda taċ-ċelluli skwamużi jew taċ-ċelluli tal-bażi</w:t>
      </w:r>
    </w:p>
    <w:p w14:paraId="3B4FCEBF" w14:textId="77777777" w:rsidR="00BE3354" w:rsidRPr="003D1B24" w:rsidRDefault="00D618AD" w:rsidP="00CB7D8F">
      <w:pPr>
        <w:numPr>
          <w:ilvl w:val="0"/>
          <w:numId w:val="16"/>
        </w:numPr>
        <w:tabs>
          <w:tab w:val="clear" w:pos="1080"/>
        </w:tabs>
        <w:ind w:left="567" w:hanging="567"/>
      </w:pPr>
      <w:r w:rsidRPr="003D1B24">
        <w:t>vista mċajpra</w:t>
      </w:r>
    </w:p>
    <w:p w14:paraId="7FBB37FF" w14:textId="77777777" w:rsidR="00BE3354" w:rsidRPr="003D1B24" w:rsidRDefault="00D618AD" w:rsidP="00CB7D8F">
      <w:pPr>
        <w:numPr>
          <w:ilvl w:val="0"/>
          <w:numId w:val="16"/>
        </w:numPr>
        <w:ind w:left="567" w:hanging="567"/>
      </w:pPr>
      <w:r w:rsidRPr="003D1B24">
        <w:t>ħmura fil-ġilda</w:t>
      </w:r>
    </w:p>
    <w:p w14:paraId="4C601DD5" w14:textId="77777777" w:rsidR="00426B7F" w:rsidRPr="003D1B24" w:rsidRDefault="00D618AD" w:rsidP="00CB7D8F">
      <w:pPr>
        <w:numPr>
          <w:ilvl w:val="0"/>
          <w:numId w:val="16"/>
        </w:numPr>
        <w:ind w:left="567" w:hanging="567"/>
      </w:pPr>
      <w:r w:rsidRPr="003D1B24">
        <w:t>ħorriqija</w:t>
      </w:r>
    </w:p>
    <w:p w14:paraId="1E65594F" w14:textId="77777777" w:rsidR="00BE3354" w:rsidRPr="003D1B24" w:rsidRDefault="00D618AD" w:rsidP="00CB7D8F">
      <w:pPr>
        <w:numPr>
          <w:ilvl w:val="0"/>
          <w:numId w:val="16"/>
        </w:numPr>
        <w:tabs>
          <w:tab w:val="clear" w:pos="1080"/>
        </w:tabs>
        <w:ind w:left="567" w:hanging="567"/>
      </w:pPr>
      <w:r w:rsidRPr="003D1B24">
        <w:t>infjammazzjoni fil-pulmun li tista’ twassal għal ħsara permanenti.</w:t>
      </w:r>
    </w:p>
    <w:p w14:paraId="311FF8E0" w14:textId="77777777" w:rsidR="0005226C" w:rsidRPr="003D1B24" w:rsidRDefault="00D618AD" w:rsidP="00CB7D8F">
      <w:pPr>
        <w:numPr>
          <w:ilvl w:val="0"/>
          <w:numId w:val="16"/>
        </w:numPr>
        <w:tabs>
          <w:tab w:val="clear" w:pos="1080"/>
        </w:tabs>
        <w:ind w:left="567" w:hanging="567"/>
      </w:pPr>
      <w:r w:rsidRPr="003D1B24">
        <w:t>livell għoli ta’ “aċidu uriku” fid-demm (jidher fit-testijiet tad-demm), li jista’ jikkawża l-gotta</w:t>
      </w:r>
    </w:p>
    <w:p w14:paraId="329B86A9" w14:textId="77777777" w:rsidR="00F04125" w:rsidRPr="003D1B24" w:rsidRDefault="00D618AD" w:rsidP="00CB7D8F">
      <w:pPr>
        <w:numPr>
          <w:ilvl w:val="0"/>
          <w:numId w:val="16"/>
        </w:numPr>
        <w:tabs>
          <w:tab w:val="clear" w:pos="1080"/>
        </w:tabs>
        <w:ind w:left="567" w:hanging="567"/>
      </w:pPr>
      <w:r w:rsidRPr="003D1B24">
        <w:t>id-dwiefer jinkissru</w:t>
      </w:r>
    </w:p>
    <w:p w14:paraId="1389E0B5" w14:textId="77777777" w:rsidR="00A76189" w:rsidRPr="003D1B24" w:rsidRDefault="00D618AD" w:rsidP="00CB7D8F">
      <w:pPr>
        <w:numPr>
          <w:ilvl w:val="0"/>
          <w:numId w:val="16"/>
        </w:numPr>
        <w:tabs>
          <w:tab w:val="clear" w:pos="1080"/>
        </w:tabs>
        <w:ind w:left="567" w:hanging="567"/>
      </w:pPr>
      <w:r w:rsidRPr="003D1B24">
        <w:t>ħsara f’daqqa fil</w:t>
      </w:r>
      <w:r w:rsidRPr="003D1B24">
        <w:noBreakHyphen/>
        <w:t>kliewi</w:t>
      </w:r>
    </w:p>
    <w:p w14:paraId="2B7E3508" w14:textId="77777777" w:rsidR="00F04125" w:rsidRPr="003D1B24" w:rsidRDefault="00D618AD" w:rsidP="00CB7D8F">
      <w:pPr>
        <w:numPr>
          <w:ilvl w:val="0"/>
          <w:numId w:val="16"/>
        </w:numPr>
        <w:tabs>
          <w:tab w:val="clear" w:pos="1080"/>
        </w:tabs>
        <w:ind w:left="567" w:hanging="567"/>
      </w:pPr>
      <w:r w:rsidRPr="003D1B24">
        <w:t>dgħufija, titrix, tnemnim jew uġigħ f’idejk jew f’saqajk jew f’partijiet oħra tal-ġisem (newropatija periferali).</w:t>
      </w:r>
    </w:p>
    <w:p w14:paraId="23C52D01" w14:textId="77777777" w:rsidR="00BE3354" w:rsidRPr="003D1B24" w:rsidRDefault="00BE3354" w:rsidP="00CB7D8F"/>
    <w:p w14:paraId="5E5C4293" w14:textId="77777777" w:rsidR="00BE3354" w:rsidRPr="003D1B24" w:rsidRDefault="00D618AD" w:rsidP="00CB7D8F">
      <w:pPr>
        <w:keepNext/>
        <w:tabs>
          <w:tab w:val="clear" w:pos="567"/>
          <w:tab w:val="left" w:pos="0"/>
        </w:tabs>
        <w:rPr>
          <w:szCs w:val="22"/>
        </w:rPr>
      </w:pPr>
      <w:r w:rsidRPr="003D1B24">
        <w:rPr>
          <w:b/>
        </w:rPr>
        <w:t xml:space="preserve">Mhux komuni </w:t>
      </w:r>
      <w:r w:rsidRPr="003D1B24">
        <w:t>(</w:t>
      </w:r>
      <w:r w:rsidRPr="003D1B24">
        <w:rPr>
          <w:szCs w:val="22"/>
        </w:rPr>
        <w:t>jistgħu jaffettwaw sa persuna 1 minn kull 100)</w:t>
      </w:r>
    </w:p>
    <w:p w14:paraId="1472D89F" w14:textId="77777777" w:rsidR="009A0304" w:rsidRPr="003D1B24" w:rsidRDefault="00D618AD" w:rsidP="00CB7D8F">
      <w:pPr>
        <w:numPr>
          <w:ilvl w:val="0"/>
          <w:numId w:val="16"/>
        </w:numPr>
        <w:tabs>
          <w:tab w:val="clear" w:pos="1080"/>
        </w:tabs>
        <w:ind w:left="567" w:hanging="567"/>
      </w:pPr>
      <w:r w:rsidRPr="003D1B24">
        <w:t>insuffiċjenza tal-fwied</w:t>
      </w:r>
      <w:r w:rsidR="00CB1AA9" w:rsidRPr="003D1B24">
        <w:t>, inkluż avvenimenti b’riżultat fatali</w:t>
      </w:r>
    </w:p>
    <w:p w14:paraId="14ED0FBA" w14:textId="77777777" w:rsidR="009A0304" w:rsidRPr="003D1B24" w:rsidRDefault="00D618AD" w:rsidP="00CB7D8F">
      <w:pPr>
        <w:numPr>
          <w:ilvl w:val="0"/>
          <w:numId w:val="16"/>
        </w:numPr>
        <w:tabs>
          <w:tab w:val="clear" w:pos="1080"/>
        </w:tabs>
        <w:ind w:left="567" w:hanging="567"/>
      </w:pPr>
      <w:r w:rsidRPr="003D1B24">
        <w:t>infezzjonijiet severi bil-fungu</w:t>
      </w:r>
    </w:p>
    <w:p w14:paraId="6580FC61" w14:textId="77777777" w:rsidR="00426B7F" w:rsidRPr="003D1B24" w:rsidRDefault="00D618AD" w:rsidP="00426B7F">
      <w:pPr>
        <w:numPr>
          <w:ilvl w:val="0"/>
          <w:numId w:val="16"/>
        </w:numPr>
        <w:tabs>
          <w:tab w:val="clear" w:pos="1080"/>
        </w:tabs>
        <w:ind w:left="567" w:hanging="567"/>
      </w:pPr>
      <w:r w:rsidRPr="003D1B24">
        <w:t>“riattivazzjoni” tal-epatite B (jekk kellek epatite B qabel, tista’ tiġi lura)</w:t>
      </w:r>
    </w:p>
    <w:p w14:paraId="205EFCB7" w14:textId="77777777" w:rsidR="00426B7F" w:rsidRPr="003D1B24" w:rsidRDefault="00D618AD" w:rsidP="00426B7F">
      <w:pPr>
        <w:numPr>
          <w:ilvl w:val="0"/>
          <w:numId w:val="16"/>
        </w:numPr>
        <w:tabs>
          <w:tab w:val="clear" w:pos="1080"/>
        </w:tabs>
        <w:ind w:left="567" w:hanging="567"/>
      </w:pPr>
      <w:r w:rsidRPr="003D1B24">
        <w:t>ħruġ ta’ demm fuq is-superfiċje tal-moħħ</w:t>
      </w:r>
    </w:p>
    <w:p w14:paraId="7711CC66" w14:textId="77777777" w:rsidR="009A0304" w:rsidRPr="003D1B24" w:rsidRDefault="00D618AD" w:rsidP="00CB7D8F">
      <w:pPr>
        <w:numPr>
          <w:ilvl w:val="0"/>
          <w:numId w:val="16"/>
        </w:numPr>
        <w:tabs>
          <w:tab w:val="clear" w:pos="1080"/>
        </w:tabs>
        <w:ind w:left="567" w:hanging="567"/>
      </w:pPr>
      <w:r w:rsidRPr="003D1B24">
        <w:t>konfużjoni, uġigħ ta’ ras b’taħdit ma jiftiehmx jew tħossok se jtik ħass ħażin – dawn jistgħu jkunu sinjali ta’ ħruġ ta’ demm serju fil-moħħ</w:t>
      </w:r>
    </w:p>
    <w:p w14:paraId="00DB4FAF" w14:textId="77777777" w:rsidR="00B26E5C" w:rsidRPr="003D1B24" w:rsidRDefault="00D618AD" w:rsidP="00CB7D8F">
      <w:pPr>
        <w:numPr>
          <w:ilvl w:val="0"/>
          <w:numId w:val="16"/>
        </w:numPr>
        <w:ind w:left="567" w:hanging="567"/>
      </w:pPr>
      <w:r w:rsidRPr="003D1B24">
        <w:t>livelli mhux tas-soltu ta’ kimika fid-demm ikkawżata mid-diżintegrazzjoni mgħaġġla taċ-ċelluli tal-kanċer seħħew matul it-trattament tal-kanċer u xi drabi anke mingħajr trattament (sindrome ta’ lisi tat-tumur)</w:t>
      </w:r>
    </w:p>
    <w:p w14:paraId="788C8BF7" w14:textId="77777777" w:rsidR="00BE3354" w:rsidRPr="003D1B24" w:rsidRDefault="00D618AD" w:rsidP="00CB7D8F">
      <w:pPr>
        <w:numPr>
          <w:ilvl w:val="0"/>
          <w:numId w:val="16"/>
        </w:numPr>
        <w:tabs>
          <w:tab w:val="clear" w:pos="1080"/>
        </w:tabs>
        <w:ind w:left="567" w:hanging="567"/>
      </w:pPr>
      <w:r w:rsidRPr="003D1B24">
        <w:t>reazzjoni allerġika, xi drabi severa, li tista’ tinkludi wiċċ, xofftejn, ħalq, ilsien jew gerżuma minfuħa, diffikultà biex tibla’ jew biex tieħu n-nifs, raxx bil-ħakk (ħorriqija)</w:t>
      </w:r>
    </w:p>
    <w:p w14:paraId="42E2870E" w14:textId="77777777" w:rsidR="00E42077" w:rsidRPr="003D1B24" w:rsidRDefault="00D618AD" w:rsidP="00CB7D8F">
      <w:pPr>
        <w:numPr>
          <w:ilvl w:val="0"/>
          <w:numId w:val="16"/>
        </w:numPr>
        <w:tabs>
          <w:tab w:val="clear" w:pos="1080"/>
        </w:tabs>
        <w:ind w:left="567" w:hanging="567"/>
      </w:pPr>
      <w:r w:rsidRPr="003D1B24">
        <w:t>infjammazzjoni tat-tessut xaħmi ta’ taħt il-ġilda</w:t>
      </w:r>
    </w:p>
    <w:p w14:paraId="076400ED" w14:textId="77777777" w:rsidR="00622D0B" w:rsidRPr="003D1B24" w:rsidRDefault="00D618AD" w:rsidP="00CB7D8F">
      <w:pPr>
        <w:numPr>
          <w:ilvl w:val="0"/>
          <w:numId w:val="16"/>
        </w:numPr>
        <w:tabs>
          <w:tab w:val="clear" w:pos="1080"/>
        </w:tabs>
        <w:ind w:left="567" w:hanging="567"/>
      </w:pPr>
      <w:r w:rsidRPr="003D1B24">
        <w:t xml:space="preserve">episodju temporanju ta’ </w:t>
      </w:r>
      <w:bookmarkStart w:id="77" w:name="_Hlk46464536"/>
      <w:r w:rsidR="00B26E5C" w:rsidRPr="003D1B24">
        <w:t xml:space="preserve">tnaqqis fil-funzjoni tal-moħħ jew tan-nervituri </w:t>
      </w:r>
      <w:bookmarkEnd w:id="77"/>
      <w:r w:rsidRPr="003D1B24">
        <w:t>kkawżata minn telf ta’ fluss tad-demm, puplesija</w:t>
      </w:r>
    </w:p>
    <w:p w14:paraId="22843999" w14:textId="77777777" w:rsidR="00F33A59" w:rsidRDefault="00D618AD" w:rsidP="00CB7D8F">
      <w:pPr>
        <w:numPr>
          <w:ilvl w:val="0"/>
          <w:numId w:val="16"/>
        </w:numPr>
        <w:tabs>
          <w:tab w:val="clear" w:pos="1080"/>
        </w:tabs>
        <w:ind w:left="567" w:hanging="567"/>
        <w:rPr>
          <w:ins w:id="78" w:author="am" w:date="2025-09-15T11:02:00Z" w16du:dateUtc="2025-09-15T09:02:00Z"/>
        </w:rPr>
      </w:pPr>
      <w:r w:rsidRPr="003D1B24">
        <w:t>ħruġ ta’ demm fl-għajn (f’xi każijiet assoċjat ma’ telf tal-vista)</w:t>
      </w:r>
    </w:p>
    <w:p w14:paraId="1EE1EB89" w14:textId="22E738CF" w:rsidR="002B624B" w:rsidRPr="003D1B24" w:rsidRDefault="002B624B" w:rsidP="00CB7D8F">
      <w:pPr>
        <w:numPr>
          <w:ilvl w:val="0"/>
          <w:numId w:val="16"/>
        </w:numPr>
        <w:tabs>
          <w:tab w:val="clear" w:pos="1080"/>
        </w:tabs>
        <w:ind w:left="567" w:hanging="567"/>
      </w:pPr>
      <w:ins w:id="79" w:author="am" w:date="2025-09-15T11:02:00Z">
        <w:r w:rsidRPr="002B624B">
          <w:t>infjammazzjoni ġewwa l-għajn li tista’ taffettwa l-vista (</w:t>
        </w:r>
      </w:ins>
      <w:ins w:id="80" w:author="Greece LOC1" w:date="2025-09-15T14:41:00Z" w16du:dateUtc="2025-09-15T11:41:00Z">
        <w:r w:rsidR="0072537C">
          <w:t>i</w:t>
        </w:r>
        <w:r w:rsidR="0072537C" w:rsidRPr="0072537C">
          <w:t>nfjammazzjoni tal-uvea</w:t>
        </w:r>
      </w:ins>
      <w:ins w:id="81" w:author="am" w:date="2025-09-15T11:02:00Z">
        <w:r w:rsidRPr="002B624B">
          <w:t>)</w:t>
        </w:r>
      </w:ins>
    </w:p>
    <w:p w14:paraId="45A27095" w14:textId="77777777" w:rsidR="00345634" w:rsidRPr="003D1B24" w:rsidRDefault="00D618AD" w:rsidP="00CB7D8F">
      <w:pPr>
        <w:numPr>
          <w:ilvl w:val="0"/>
          <w:numId w:val="16"/>
        </w:numPr>
        <w:tabs>
          <w:tab w:val="clear" w:pos="1080"/>
        </w:tabs>
        <w:ind w:left="567" w:hanging="567"/>
      </w:pPr>
      <w:r w:rsidRPr="003D1B24">
        <w:lastRenderedPageBreak/>
        <w:t>waqfien tal</w:t>
      </w:r>
      <w:r w:rsidRPr="003D1B24">
        <w:noBreakHyphen/>
        <w:t>qalb (il</w:t>
      </w:r>
      <w:r w:rsidRPr="003D1B24">
        <w:noBreakHyphen/>
        <w:t>qalb tieqaf tħabbat)</w:t>
      </w:r>
    </w:p>
    <w:p w14:paraId="03C5E158" w14:textId="77777777" w:rsidR="0005226C" w:rsidRPr="003D1B24" w:rsidRDefault="00D618AD" w:rsidP="00CB7D8F">
      <w:pPr>
        <w:numPr>
          <w:ilvl w:val="0"/>
          <w:numId w:val="16"/>
        </w:numPr>
        <w:tabs>
          <w:tab w:val="clear" w:pos="1080"/>
        </w:tabs>
        <w:ind w:left="567" w:hanging="567"/>
      </w:pPr>
      <w:r w:rsidRPr="003D1B24">
        <w:t>taħbit tal</w:t>
      </w:r>
      <w:r w:rsidRPr="003D1B24">
        <w:noBreakHyphen/>
        <w:t xml:space="preserve">qalb b’rata mgħaġġla b’mod mhux normali </w:t>
      </w:r>
    </w:p>
    <w:p w14:paraId="59629EF2" w14:textId="77777777" w:rsidR="00622D0B" w:rsidRPr="003D1B24" w:rsidRDefault="00D618AD" w:rsidP="00CB7D8F">
      <w:pPr>
        <w:numPr>
          <w:ilvl w:val="0"/>
          <w:numId w:val="16"/>
        </w:numPr>
        <w:tabs>
          <w:tab w:val="clear" w:pos="1080"/>
        </w:tabs>
        <w:ind w:left="567" w:hanging="567"/>
      </w:pPr>
      <w:r w:rsidRPr="003D1B24">
        <w:t xml:space="preserve">ulċerazzjoni bl-uġigħ fil-ġilda </w:t>
      </w:r>
      <w:r w:rsidRPr="003D1B24">
        <w:rPr>
          <w:szCs w:val="22"/>
        </w:rPr>
        <w:t>(pajoderma gangrenosum) jew rqajja’ ħomor, imqabbża u bl-uġigħ fil-ġilda, deni, u żieda fiċ-ċelluli bojod tad-demm (dawn jistgħu jkunu sinjali ta’ dermatożi newtrofilika bid-deni jew sindrom ta’ Sweet)</w:t>
      </w:r>
      <w:r w:rsidRPr="003D1B24">
        <w:t>.</w:t>
      </w:r>
    </w:p>
    <w:p w14:paraId="377889AC" w14:textId="77777777" w:rsidR="00A76189" w:rsidRPr="003D1B24" w:rsidRDefault="00D618AD" w:rsidP="00CB7D8F">
      <w:pPr>
        <w:numPr>
          <w:ilvl w:val="0"/>
          <w:numId w:val="16"/>
        </w:numPr>
        <w:tabs>
          <w:tab w:val="clear" w:pos="1080"/>
        </w:tabs>
        <w:ind w:left="567" w:hanging="567"/>
      </w:pPr>
      <w:r w:rsidRPr="003D1B24">
        <w:t>ponta żgħira, ħamra fuq il</w:t>
      </w:r>
      <w:r w:rsidRPr="003D1B24">
        <w:noBreakHyphen/>
        <w:t>ġilda li jista’ joħroġ id</w:t>
      </w:r>
      <w:r w:rsidRPr="003D1B24">
        <w:noBreakHyphen/>
        <w:t>demm minnha malajr (granuloma pijoġenika).</w:t>
      </w:r>
    </w:p>
    <w:p w14:paraId="26466A92" w14:textId="77777777" w:rsidR="00E43203" w:rsidRPr="003D1B24" w:rsidRDefault="00D618AD" w:rsidP="00CB7D8F">
      <w:pPr>
        <w:numPr>
          <w:ilvl w:val="0"/>
          <w:numId w:val="16"/>
        </w:numPr>
        <w:tabs>
          <w:tab w:val="clear" w:pos="1080"/>
        </w:tabs>
        <w:ind w:left="567" w:hanging="567"/>
      </w:pPr>
      <w:r w:rsidRPr="003D1B24">
        <w:t>kanali tad-demm infjammati fil-ġilda, li jista’ jwassal għal raxx (vaskulite tal-ġilda)</w:t>
      </w:r>
    </w:p>
    <w:p w14:paraId="767329C5" w14:textId="77777777" w:rsidR="009A0304" w:rsidRPr="003D1B24" w:rsidRDefault="009A0304" w:rsidP="00CB7D8F"/>
    <w:p w14:paraId="3B165664" w14:textId="77777777" w:rsidR="009A0304" w:rsidRPr="003D1B24" w:rsidRDefault="00D618AD" w:rsidP="00CB7D8F">
      <w:pPr>
        <w:keepNext/>
        <w:rPr>
          <w:b/>
        </w:rPr>
      </w:pPr>
      <w:r w:rsidRPr="003D1B24">
        <w:rPr>
          <w:b/>
        </w:rPr>
        <w:t xml:space="preserve">Rari </w:t>
      </w:r>
      <w:r w:rsidRPr="003D1B24">
        <w:t>(tista’ taffettwa sa persuna 1 minn kull 1</w:t>
      </w:r>
      <w:r w:rsidR="008D5ED3" w:rsidRPr="003D1B24">
        <w:t> </w:t>
      </w:r>
      <w:r w:rsidRPr="003D1B24">
        <w:t>000)</w:t>
      </w:r>
    </w:p>
    <w:p w14:paraId="62FCFC7D" w14:textId="77777777" w:rsidR="009A0304" w:rsidRPr="003D1B24" w:rsidRDefault="00D618AD" w:rsidP="00CB7D8F">
      <w:pPr>
        <w:numPr>
          <w:ilvl w:val="0"/>
          <w:numId w:val="16"/>
        </w:numPr>
        <w:tabs>
          <w:tab w:val="clear" w:pos="1080"/>
        </w:tabs>
        <w:ind w:left="567" w:hanging="567"/>
      </w:pPr>
      <w:r w:rsidRPr="003D1B24">
        <w:t>żieda kbira fl-għadd ta’ ċelluli bojod tad-demm li tista’ tikkawża li ċ-ċelluli jeħlu flimkien</w:t>
      </w:r>
    </w:p>
    <w:p w14:paraId="1E6F302A" w14:textId="77777777" w:rsidR="00FF6ACA" w:rsidRPr="003D1B24" w:rsidRDefault="00D618AD" w:rsidP="00CB7D8F">
      <w:pPr>
        <w:numPr>
          <w:ilvl w:val="0"/>
          <w:numId w:val="16"/>
        </w:numPr>
        <w:ind w:left="567" w:hanging="567"/>
      </w:pPr>
      <w:r w:rsidRPr="003D1B24">
        <w:t>raxx sever b’infafet u tqaxxir tal-ġilda, partikolarment madwar il-ħalq, l-imnieħer, l-għajnejn u l-partijiet intimi (Sindrome ta’ Stevens-Johnson).</w:t>
      </w:r>
    </w:p>
    <w:p w14:paraId="2A976C30" w14:textId="77777777" w:rsidR="00BE3354" w:rsidRPr="003D1B24" w:rsidRDefault="00BE3354" w:rsidP="00CB7D8F"/>
    <w:p w14:paraId="0E1E385F" w14:textId="77777777" w:rsidR="00CE3F41" w:rsidRPr="002F48DC" w:rsidRDefault="00D618AD" w:rsidP="00CE3F41">
      <w:pPr>
        <w:tabs>
          <w:tab w:val="clear" w:pos="567"/>
        </w:tabs>
        <w:rPr>
          <w:b/>
          <w:color w:val="auto"/>
          <w:szCs w:val="22"/>
        </w:rPr>
      </w:pPr>
      <w:r w:rsidRPr="002F48DC">
        <w:rPr>
          <w:b/>
          <w:bCs/>
          <w:color w:val="auto"/>
        </w:rPr>
        <w:t>P</w:t>
      </w:r>
      <w:r w:rsidRPr="002F48DC">
        <w:rPr>
          <w:b/>
          <w:color w:val="auto"/>
          <w:szCs w:val="22"/>
        </w:rPr>
        <w:t>azjenti ttrattati b’IMBRUVICA għal MCL li ma kinitx ittrattata qabel</w:t>
      </w:r>
    </w:p>
    <w:p w14:paraId="38653A34" w14:textId="77777777" w:rsidR="00CE3F41" w:rsidRPr="002F48DC" w:rsidRDefault="00CE3F41" w:rsidP="00CE3F41">
      <w:pPr>
        <w:tabs>
          <w:tab w:val="clear" w:pos="567"/>
        </w:tabs>
        <w:rPr>
          <w:color w:val="auto"/>
        </w:rPr>
      </w:pPr>
    </w:p>
    <w:p w14:paraId="1E769E61" w14:textId="77777777" w:rsidR="00CE3F41" w:rsidRPr="002F48DC" w:rsidRDefault="00D618AD" w:rsidP="00CE3F41">
      <w:pPr>
        <w:keepNext/>
        <w:tabs>
          <w:tab w:val="clear" w:pos="567"/>
        </w:tabs>
        <w:rPr>
          <w:color w:val="auto"/>
          <w:szCs w:val="22"/>
        </w:rPr>
      </w:pPr>
      <w:r w:rsidRPr="002F48DC">
        <w:rPr>
          <w:b/>
          <w:color w:val="auto"/>
          <w:szCs w:val="22"/>
        </w:rPr>
        <w:t>Komuni ħafna</w:t>
      </w:r>
      <w:r w:rsidRPr="002F48DC">
        <w:rPr>
          <w:color w:val="auto"/>
          <w:szCs w:val="22"/>
        </w:rPr>
        <w:t xml:space="preserve"> (jistgħu jaffettwaw aktar minn persuna 1 minn kull 10)</w:t>
      </w:r>
    </w:p>
    <w:p w14:paraId="47A6BFA3" w14:textId="77777777" w:rsidR="00CE3F41" w:rsidRPr="002F48DC" w:rsidRDefault="00D618AD" w:rsidP="002F48DC">
      <w:pPr>
        <w:numPr>
          <w:ilvl w:val="0"/>
          <w:numId w:val="37"/>
        </w:numPr>
        <w:tabs>
          <w:tab w:val="clear" w:pos="567"/>
          <w:tab w:val="left" w:pos="896"/>
        </w:tabs>
        <w:ind w:left="567" w:hanging="567"/>
        <w:contextualSpacing/>
        <w:rPr>
          <w:color w:val="000000"/>
          <w:szCs w:val="22"/>
        </w:rPr>
      </w:pPr>
      <w:r w:rsidRPr="003D1B24">
        <w:t>numru baxx ta’ ċelluli li jgħinu d-demm jagħqad (plejtlits), numru baxx ħafna ta’ ċelluli bojod tad-demm – jidhru fit-testijiet tad-demm</w:t>
      </w:r>
    </w:p>
    <w:p w14:paraId="6312A63B" w14:textId="77777777" w:rsidR="00CE3F41" w:rsidRPr="002F48DC" w:rsidRDefault="00D618AD" w:rsidP="002F48DC">
      <w:pPr>
        <w:numPr>
          <w:ilvl w:val="0"/>
          <w:numId w:val="37"/>
        </w:numPr>
        <w:tabs>
          <w:tab w:val="clear" w:pos="567"/>
          <w:tab w:val="left" w:pos="896"/>
        </w:tabs>
        <w:ind w:left="567" w:hanging="567"/>
        <w:contextualSpacing/>
        <w:rPr>
          <w:color w:val="000000"/>
          <w:szCs w:val="22"/>
        </w:rPr>
      </w:pPr>
      <w:r w:rsidRPr="003D1B24">
        <w:t>għadd baxx ta’ ċelluli bojod tad-demm bid-deni (newtropenija bid-deni)</w:t>
      </w:r>
    </w:p>
    <w:p w14:paraId="5D80135A" w14:textId="77777777" w:rsidR="00CE3F41" w:rsidRPr="002F48DC" w:rsidRDefault="00D618AD" w:rsidP="002F48DC">
      <w:pPr>
        <w:numPr>
          <w:ilvl w:val="0"/>
          <w:numId w:val="37"/>
        </w:numPr>
        <w:tabs>
          <w:tab w:val="clear" w:pos="567"/>
          <w:tab w:val="left" w:pos="896"/>
        </w:tabs>
        <w:ind w:left="567" w:hanging="567"/>
        <w:contextualSpacing/>
        <w:rPr>
          <w:color w:val="000000"/>
          <w:szCs w:val="22"/>
        </w:rPr>
      </w:pPr>
      <w:r w:rsidRPr="003D1B24">
        <w:t>tħossok imdardar jew tirremetti (nawsja jew rimettar</w:t>
      </w:r>
      <w:r w:rsidRPr="002F48DC">
        <w:rPr>
          <w:color w:val="000000"/>
          <w:szCs w:val="22"/>
        </w:rPr>
        <w:t>)</w:t>
      </w:r>
    </w:p>
    <w:p w14:paraId="15734F72" w14:textId="77777777" w:rsidR="00CE3F41" w:rsidRPr="002F48DC" w:rsidRDefault="00D618AD" w:rsidP="002F48DC">
      <w:pPr>
        <w:numPr>
          <w:ilvl w:val="0"/>
          <w:numId w:val="37"/>
        </w:numPr>
        <w:tabs>
          <w:tab w:val="clear" w:pos="567"/>
          <w:tab w:val="left" w:pos="896"/>
        </w:tabs>
        <w:ind w:left="567" w:hanging="567"/>
        <w:contextualSpacing/>
        <w:rPr>
          <w:color w:val="000000"/>
          <w:szCs w:val="22"/>
        </w:rPr>
      </w:pPr>
      <w:r w:rsidRPr="003D1B24">
        <w:t>dijarea, it-tabib tiegħek jista’ jkollu bżonn jagħtik sostituzzjoni ta’ fluwidi u melħ jew mediċina oħra</w:t>
      </w:r>
    </w:p>
    <w:p w14:paraId="03BB8389" w14:textId="77777777" w:rsidR="00CE3F41" w:rsidRPr="003D1B24" w:rsidRDefault="00D618AD" w:rsidP="002F48DC">
      <w:pPr>
        <w:numPr>
          <w:ilvl w:val="0"/>
          <w:numId w:val="37"/>
        </w:numPr>
        <w:tabs>
          <w:tab w:val="clear" w:pos="567"/>
          <w:tab w:val="left" w:pos="896"/>
        </w:tabs>
        <w:ind w:left="567" w:hanging="567"/>
        <w:contextualSpacing/>
        <w:rPr>
          <w:color w:val="000000"/>
          <w:szCs w:val="22"/>
        </w:rPr>
      </w:pPr>
      <w:r w:rsidRPr="003D1B24">
        <w:rPr>
          <w:color w:val="000000"/>
          <w:szCs w:val="22"/>
        </w:rPr>
        <w:t>feriti fil-ħalq</w:t>
      </w:r>
    </w:p>
    <w:p w14:paraId="4BB1DE4F" w14:textId="77777777" w:rsidR="00CE3F41" w:rsidRPr="003D1B24" w:rsidRDefault="00D618AD" w:rsidP="002F48DC">
      <w:pPr>
        <w:numPr>
          <w:ilvl w:val="0"/>
          <w:numId w:val="37"/>
        </w:numPr>
        <w:tabs>
          <w:tab w:val="clear" w:pos="567"/>
          <w:tab w:val="left" w:pos="896"/>
        </w:tabs>
        <w:ind w:left="567" w:hanging="567"/>
        <w:contextualSpacing/>
        <w:rPr>
          <w:color w:val="000000"/>
          <w:szCs w:val="22"/>
        </w:rPr>
      </w:pPr>
      <w:r w:rsidRPr="003D1B24">
        <w:rPr>
          <w:color w:val="000000"/>
          <w:szCs w:val="22"/>
        </w:rPr>
        <w:t>stitikezza</w:t>
      </w:r>
    </w:p>
    <w:p w14:paraId="01AA57BE" w14:textId="77777777" w:rsidR="00CE3F41" w:rsidRPr="003D1B24" w:rsidRDefault="00D618AD" w:rsidP="002F48DC">
      <w:pPr>
        <w:numPr>
          <w:ilvl w:val="0"/>
          <w:numId w:val="37"/>
        </w:numPr>
        <w:tabs>
          <w:tab w:val="clear" w:pos="567"/>
          <w:tab w:val="left" w:pos="896"/>
        </w:tabs>
        <w:ind w:left="567" w:hanging="567"/>
        <w:contextualSpacing/>
        <w:rPr>
          <w:color w:val="000000"/>
          <w:szCs w:val="22"/>
        </w:rPr>
      </w:pPr>
      <w:r w:rsidRPr="003D1B24">
        <w:rPr>
          <w:color w:val="000000"/>
          <w:szCs w:val="22"/>
        </w:rPr>
        <w:t>deni</w:t>
      </w:r>
    </w:p>
    <w:p w14:paraId="7EF4BBBB" w14:textId="1C935E96" w:rsidR="00CE3F41" w:rsidRPr="003D1B24" w:rsidRDefault="00D618AD" w:rsidP="002F48DC">
      <w:pPr>
        <w:numPr>
          <w:ilvl w:val="0"/>
          <w:numId w:val="37"/>
        </w:numPr>
        <w:ind w:left="567" w:hanging="567"/>
      </w:pPr>
      <w:r w:rsidRPr="003D1B24">
        <w:t>deni, tkexkix ta’ bard, uġigħ fil-ġisem, tħossok għajjien/a, sintomi ta’ riħ jew tal-influwenza, ikollok qtugħ ta’ nifs – dawn jistgħu jkunu sinjali ta’ infezzjoni (virali, batterjali jew fungali). Dawn jistgħu jinkludu infezzjonijiet tal-pulmun, jew tal-ġilda</w:t>
      </w:r>
    </w:p>
    <w:p w14:paraId="0DD2FF7B" w14:textId="77777777" w:rsidR="00CE3F41" w:rsidRPr="002F48DC" w:rsidRDefault="00D618AD" w:rsidP="002F48DC">
      <w:pPr>
        <w:numPr>
          <w:ilvl w:val="0"/>
          <w:numId w:val="37"/>
        </w:numPr>
        <w:tabs>
          <w:tab w:val="clear" w:pos="567"/>
          <w:tab w:val="left" w:pos="896"/>
        </w:tabs>
        <w:ind w:left="567" w:hanging="567"/>
        <w:contextualSpacing/>
        <w:rPr>
          <w:color w:val="000000"/>
          <w:szCs w:val="22"/>
        </w:rPr>
      </w:pPr>
      <w:r w:rsidRPr="003D1B24">
        <w:t>żieda fil-livell tal-</w:t>
      </w:r>
      <w:r w:rsidR="00AA07F0" w:rsidRPr="003D1B24">
        <w:t>“</w:t>
      </w:r>
      <w:r w:rsidRPr="003D1B24">
        <w:t>kreatinina</w:t>
      </w:r>
      <w:r w:rsidR="00AA07F0" w:rsidRPr="003D1B24">
        <w:t>”</w:t>
      </w:r>
      <w:r w:rsidRPr="003D1B24">
        <w:t xml:space="preserve"> fid-demm</w:t>
      </w:r>
    </w:p>
    <w:p w14:paraId="729FCB27" w14:textId="77777777" w:rsidR="00CE3F41" w:rsidRPr="002F48DC" w:rsidRDefault="00D618AD" w:rsidP="002F48DC">
      <w:pPr>
        <w:numPr>
          <w:ilvl w:val="0"/>
          <w:numId w:val="37"/>
        </w:numPr>
        <w:tabs>
          <w:tab w:val="clear" w:pos="567"/>
          <w:tab w:val="left" w:pos="896"/>
        </w:tabs>
        <w:ind w:left="567" w:hanging="567"/>
        <w:contextualSpacing/>
        <w:rPr>
          <w:color w:val="000000"/>
          <w:szCs w:val="22"/>
        </w:rPr>
      </w:pPr>
      <w:r w:rsidRPr="003D1B24">
        <w:t>uġigħ fid-dirgħajn jew fir-riġlejn</w:t>
      </w:r>
    </w:p>
    <w:p w14:paraId="77417D38" w14:textId="77777777" w:rsidR="00CE3F41" w:rsidRPr="002F48DC" w:rsidRDefault="00D618AD" w:rsidP="002F48DC">
      <w:pPr>
        <w:numPr>
          <w:ilvl w:val="0"/>
          <w:numId w:val="37"/>
        </w:numPr>
        <w:tabs>
          <w:tab w:val="clear" w:pos="567"/>
          <w:tab w:val="left" w:pos="896"/>
        </w:tabs>
        <w:ind w:left="567" w:hanging="567"/>
        <w:contextualSpacing/>
        <w:rPr>
          <w:color w:val="000000"/>
          <w:szCs w:val="22"/>
        </w:rPr>
      </w:pPr>
      <w:r w:rsidRPr="003D1B24">
        <w:t>dgħufija, titrix, tnemnim jew uġigħ f’idejk jew f’saqajk jew f’partijiet oħra tal-ġisem (newropatija periferali</w:t>
      </w:r>
      <w:r w:rsidRPr="002F48DC">
        <w:rPr>
          <w:color w:val="000000"/>
          <w:szCs w:val="22"/>
        </w:rPr>
        <w:t>)</w:t>
      </w:r>
    </w:p>
    <w:p w14:paraId="266DB678" w14:textId="77777777" w:rsidR="00CE3F41" w:rsidRPr="003D1B24" w:rsidRDefault="00D618AD" w:rsidP="002F48DC">
      <w:pPr>
        <w:numPr>
          <w:ilvl w:val="0"/>
          <w:numId w:val="37"/>
        </w:numPr>
        <w:tabs>
          <w:tab w:val="clear" w:pos="567"/>
          <w:tab w:val="left" w:pos="896"/>
        </w:tabs>
        <w:ind w:left="567" w:hanging="567"/>
        <w:contextualSpacing/>
        <w:rPr>
          <w:color w:val="000000"/>
          <w:szCs w:val="22"/>
        </w:rPr>
      </w:pPr>
      <w:r w:rsidRPr="003D1B24">
        <w:rPr>
          <w:color w:val="000000"/>
          <w:szCs w:val="22"/>
        </w:rPr>
        <w:t>uġigħ ta’ ras</w:t>
      </w:r>
    </w:p>
    <w:p w14:paraId="59FDED70" w14:textId="77777777" w:rsidR="00CE3F41" w:rsidRPr="003D1B24" w:rsidRDefault="00D618AD" w:rsidP="002F48DC">
      <w:pPr>
        <w:numPr>
          <w:ilvl w:val="0"/>
          <w:numId w:val="37"/>
        </w:numPr>
        <w:tabs>
          <w:tab w:val="clear" w:pos="567"/>
          <w:tab w:val="left" w:pos="896"/>
        </w:tabs>
        <w:ind w:left="567" w:hanging="567"/>
        <w:contextualSpacing/>
        <w:rPr>
          <w:color w:val="000000"/>
          <w:szCs w:val="22"/>
        </w:rPr>
      </w:pPr>
      <w:r w:rsidRPr="003D1B24">
        <w:rPr>
          <w:color w:val="000000"/>
          <w:szCs w:val="22"/>
        </w:rPr>
        <w:t>ħsara f’daqqa fil-kliewi</w:t>
      </w:r>
    </w:p>
    <w:p w14:paraId="7D8AC557" w14:textId="77777777" w:rsidR="00CE3F41" w:rsidRPr="003D1B24" w:rsidRDefault="00D618AD" w:rsidP="002F48DC">
      <w:pPr>
        <w:numPr>
          <w:ilvl w:val="0"/>
          <w:numId w:val="37"/>
        </w:numPr>
        <w:tabs>
          <w:tab w:val="clear" w:pos="567"/>
          <w:tab w:val="left" w:pos="896"/>
        </w:tabs>
        <w:ind w:left="567" w:hanging="567"/>
        <w:contextualSpacing/>
        <w:rPr>
          <w:color w:val="000000"/>
          <w:szCs w:val="22"/>
        </w:rPr>
      </w:pPr>
      <w:r w:rsidRPr="003D1B24">
        <w:rPr>
          <w:color w:val="000000"/>
          <w:szCs w:val="22"/>
        </w:rPr>
        <w:t>raxx fil-ġilda</w:t>
      </w:r>
    </w:p>
    <w:p w14:paraId="4FC18AC6" w14:textId="6CBB1418" w:rsidR="00CE3F41" w:rsidRPr="003D1B24" w:rsidRDefault="00D618AD" w:rsidP="002F48DC">
      <w:pPr>
        <w:numPr>
          <w:ilvl w:val="0"/>
          <w:numId w:val="37"/>
        </w:numPr>
        <w:tabs>
          <w:tab w:val="clear" w:pos="567"/>
          <w:tab w:val="left" w:pos="896"/>
        </w:tabs>
        <w:ind w:left="567" w:hanging="567"/>
        <w:contextualSpacing/>
        <w:rPr>
          <w:color w:val="000000"/>
          <w:szCs w:val="22"/>
        </w:rPr>
      </w:pPr>
      <w:r w:rsidRPr="003D1B24">
        <w:t xml:space="preserve">demm fl-istonku, </w:t>
      </w:r>
      <w:r w:rsidR="00077EA9">
        <w:t>fl-imsaren</w:t>
      </w:r>
      <w:r w:rsidRPr="003D1B24">
        <w:t xml:space="preserve">, </w:t>
      </w:r>
      <w:r w:rsidR="00077EA9">
        <w:t>fl-</w:t>
      </w:r>
      <w:r w:rsidRPr="003D1B24">
        <w:t>ippurgar jew fl-awrina tiegħek, menstrwazzjoni qawwija aktar mis-soltu jew ħruġ ta’ demm li ma tistax twaqqfu minn ferita</w:t>
      </w:r>
    </w:p>
    <w:p w14:paraId="4EF5A49F" w14:textId="77777777" w:rsidR="00CE3F41" w:rsidRPr="003D1B24" w:rsidRDefault="00D618AD" w:rsidP="002F48DC">
      <w:pPr>
        <w:numPr>
          <w:ilvl w:val="0"/>
          <w:numId w:val="37"/>
        </w:numPr>
        <w:tabs>
          <w:tab w:val="clear" w:pos="567"/>
          <w:tab w:val="left" w:pos="896"/>
        </w:tabs>
        <w:ind w:left="567" w:hanging="567"/>
        <w:contextualSpacing/>
        <w:rPr>
          <w:color w:val="000000"/>
          <w:szCs w:val="22"/>
        </w:rPr>
      </w:pPr>
      <w:r w:rsidRPr="003D1B24">
        <w:rPr>
          <w:color w:val="000000"/>
          <w:szCs w:val="22"/>
        </w:rPr>
        <w:t>pressjoni tad-demm għolja.</w:t>
      </w:r>
    </w:p>
    <w:p w14:paraId="40B947AC" w14:textId="77777777" w:rsidR="00CE3F41" w:rsidRPr="003D1B24" w:rsidRDefault="00CE3F41" w:rsidP="00CE3F41">
      <w:pPr>
        <w:keepNext/>
        <w:tabs>
          <w:tab w:val="clear" w:pos="567"/>
        </w:tabs>
        <w:rPr>
          <w:color w:val="auto"/>
          <w:szCs w:val="22"/>
        </w:rPr>
      </w:pPr>
    </w:p>
    <w:p w14:paraId="1EFF5825" w14:textId="77777777" w:rsidR="00CE3F41" w:rsidRPr="003D1B24" w:rsidRDefault="00D618AD" w:rsidP="00CE3F41">
      <w:pPr>
        <w:keepNext/>
        <w:rPr>
          <w:color w:val="auto"/>
        </w:rPr>
      </w:pPr>
      <w:r w:rsidRPr="003D1B24">
        <w:rPr>
          <w:b/>
          <w:color w:val="auto"/>
          <w:szCs w:val="22"/>
        </w:rPr>
        <w:t>Komuni</w:t>
      </w:r>
      <w:r w:rsidRPr="003D1B24">
        <w:rPr>
          <w:color w:val="auto"/>
          <w:szCs w:val="22"/>
        </w:rPr>
        <w:t xml:space="preserve"> </w:t>
      </w:r>
      <w:r w:rsidRPr="003D1B24">
        <w:rPr>
          <w:color w:val="auto"/>
        </w:rPr>
        <w:t>(jistgħu jaffettwaw sa persuna 1 minn kull 10)</w:t>
      </w:r>
    </w:p>
    <w:p w14:paraId="44E541EE" w14:textId="77777777" w:rsidR="00CE3F41" w:rsidRPr="003D1B24" w:rsidRDefault="00D618AD" w:rsidP="002F48DC">
      <w:pPr>
        <w:numPr>
          <w:ilvl w:val="0"/>
          <w:numId w:val="37"/>
        </w:numPr>
        <w:tabs>
          <w:tab w:val="clear" w:pos="567"/>
          <w:tab w:val="left" w:pos="896"/>
        </w:tabs>
        <w:ind w:left="567" w:hanging="567"/>
        <w:contextualSpacing/>
        <w:rPr>
          <w:color w:val="000000"/>
          <w:szCs w:val="22"/>
        </w:rPr>
      </w:pPr>
      <w:r w:rsidRPr="003D1B24">
        <w:rPr>
          <w:color w:val="000000"/>
          <w:szCs w:val="22"/>
        </w:rPr>
        <w:t xml:space="preserve">żieda fl-għadd ta’ ċelluli bojod tad-demm </w:t>
      </w:r>
    </w:p>
    <w:p w14:paraId="2A1F3409" w14:textId="77777777" w:rsidR="003279D9" w:rsidRPr="002F48DC" w:rsidRDefault="003279D9" w:rsidP="002F48DC">
      <w:pPr>
        <w:numPr>
          <w:ilvl w:val="0"/>
          <w:numId w:val="37"/>
        </w:numPr>
        <w:tabs>
          <w:tab w:val="clear" w:pos="567"/>
          <w:tab w:val="left" w:pos="896"/>
        </w:tabs>
        <w:ind w:left="567" w:hanging="567"/>
        <w:contextualSpacing/>
        <w:rPr>
          <w:color w:val="000000"/>
          <w:szCs w:val="22"/>
        </w:rPr>
      </w:pPr>
      <w:r w:rsidRPr="003D1B24">
        <w:t>infezzjonijiet tal-imnieħer, tas-sinus jew tal-gerżuma (infezzjoni fin-naħa ta’ fuq tal-apparat tan-nifs)</w:t>
      </w:r>
    </w:p>
    <w:p w14:paraId="0A1BF851" w14:textId="23E7B6D9" w:rsidR="00CE3F41" w:rsidRPr="003D1B24" w:rsidRDefault="00D618AD" w:rsidP="002F48DC">
      <w:pPr>
        <w:numPr>
          <w:ilvl w:val="0"/>
          <w:numId w:val="37"/>
        </w:numPr>
        <w:tabs>
          <w:tab w:val="clear" w:pos="567"/>
          <w:tab w:val="left" w:pos="896"/>
        </w:tabs>
        <w:ind w:left="567" w:hanging="567"/>
        <w:contextualSpacing/>
        <w:rPr>
          <w:color w:val="000000"/>
          <w:szCs w:val="22"/>
        </w:rPr>
      </w:pPr>
      <w:r w:rsidRPr="003D1B24">
        <w:t xml:space="preserve">taħbit tal-qalb maqbuż, polz dgħajjef jew mhux regolari, mejt, qtugħ ta’ nifs, skumdità fis-sider (sintomi ta’ problemi </w:t>
      </w:r>
      <w:r w:rsidR="008767F0">
        <w:t>fi</w:t>
      </w:r>
      <w:r w:rsidRPr="003D1B24">
        <w:t>r-ritmu tal-qalb</w:t>
      </w:r>
      <w:r w:rsidRPr="003D1B24">
        <w:rPr>
          <w:color w:val="000000"/>
          <w:szCs w:val="22"/>
        </w:rPr>
        <w:t>)</w:t>
      </w:r>
    </w:p>
    <w:p w14:paraId="6E11F3FF" w14:textId="77777777" w:rsidR="00CE3F41" w:rsidRPr="003D1B24" w:rsidRDefault="00D618AD" w:rsidP="002F48DC">
      <w:pPr>
        <w:numPr>
          <w:ilvl w:val="0"/>
          <w:numId w:val="37"/>
        </w:numPr>
        <w:tabs>
          <w:tab w:val="clear" w:pos="567"/>
          <w:tab w:val="left" w:pos="896"/>
        </w:tabs>
        <w:ind w:left="567" w:hanging="567"/>
        <w:contextualSpacing/>
        <w:rPr>
          <w:color w:val="000000"/>
          <w:szCs w:val="22"/>
        </w:rPr>
      </w:pPr>
      <w:r w:rsidRPr="003D1B24">
        <w:rPr>
          <w:color w:val="000000"/>
          <w:szCs w:val="22"/>
        </w:rPr>
        <w:t>insuffiċjenza tal-qalb</w:t>
      </w:r>
    </w:p>
    <w:p w14:paraId="41CA5CCC" w14:textId="77777777" w:rsidR="00CE3F41" w:rsidRPr="003D1B24" w:rsidRDefault="00D618AD" w:rsidP="002F48DC">
      <w:pPr>
        <w:numPr>
          <w:ilvl w:val="0"/>
          <w:numId w:val="37"/>
        </w:numPr>
        <w:tabs>
          <w:tab w:val="clear" w:pos="567"/>
          <w:tab w:val="left" w:pos="896"/>
        </w:tabs>
        <w:ind w:left="567" w:hanging="567"/>
        <w:contextualSpacing/>
        <w:rPr>
          <w:color w:val="000000"/>
          <w:szCs w:val="22"/>
        </w:rPr>
      </w:pPr>
      <w:r w:rsidRPr="003D1B24">
        <w:rPr>
          <w:color w:val="000000"/>
          <w:szCs w:val="22"/>
        </w:rPr>
        <w:t>indiġestjoni</w:t>
      </w:r>
    </w:p>
    <w:p w14:paraId="0B56CBF7" w14:textId="77777777" w:rsidR="00CE3F41" w:rsidRPr="003D1B24" w:rsidRDefault="00D618AD" w:rsidP="002F48DC">
      <w:pPr>
        <w:numPr>
          <w:ilvl w:val="0"/>
          <w:numId w:val="37"/>
        </w:numPr>
        <w:tabs>
          <w:tab w:val="clear" w:pos="567"/>
          <w:tab w:val="left" w:pos="896"/>
        </w:tabs>
        <w:ind w:left="567" w:hanging="567"/>
        <w:contextualSpacing/>
        <w:rPr>
          <w:color w:val="000000"/>
          <w:szCs w:val="22"/>
        </w:rPr>
      </w:pPr>
      <w:r w:rsidRPr="003D1B24">
        <w:t>idejn, għekiesi jew saqajn minfuħin</w:t>
      </w:r>
    </w:p>
    <w:p w14:paraId="1BDB6BA5" w14:textId="77777777" w:rsidR="00CE3F41" w:rsidRPr="002F48DC" w:rsidRDefault="00D618AD" w:rsidP="002F48DC">
      <w:pPr>
        <w:numPr>
          <w:ilvl w:val="0"/>
          <w:numId w:val="37"/>
        </w:numPr>
        <w:tabs>
          <w:tab w:val="clear" w:pos="567"/>
          <w:tab w:val="left" w:pos="896"/>
        </w:tabs>
        <w:ind w:left="567" w:hanging="567"/>
        <w:contextualSpacing/>
        <w:rPr>
          <w:color w:val="000000"/>
          <w:szCs w:val="22"/>
        </w:rPr>
      </w:pPr>
      <w:r w:rsidRPr="003D1B24">
        <w:t>infjammazzjoni fil-pulmun li tista’ twassal għal ħsara permanenti</w:t>
      </w:r>
    </w:p>
    <w:p w14:paraId="4BBD5329" w14:textId="77777777" w:rsidR="00CE3F41" w:rsidRPr="002F48DC" w:rsidRDefault="00D618AD" w:rsidP="002F48DC">
      <w:pPr>
        <w:numPr>
          <w:ilvl w:val="0"/>
          <w:numId w:val="37"/>
        </w:numPr>
        <w:tabs>
          <w:tab w:val="clear" w:pos="567"/>
          <w:tab w:val="left" w:pos="896"/>
        </w:tabs>
        <w:ind w:left="567" w:hanging="567"/>
        <w:contextualSpacing/>
        <w:rPr>
          <w:color w:val="000000"/>
          <w:szCs w:val="22"/>
        </w:rPr>
      </w:pPr>
      <w:r w:rsidRPr="003D1B24">
        <w:rPr>
          <w:szCs w:val="22"/>
        </w:rPr>
        <w:t>infezzjonijiet qawwija mal-ġisem kollu (sepsi</w:t>
      </w:r>
      <w:r w:rsidRPr="002F48DC">
        <w:rPr>
          <w:color w:val="000000"/>
          <w:szCs w:val="22"/>
        </w:rPr>
        <w:t>)</w:t>
      </w:r>
    </w:p>
    <w:p w14:paraId="392C2AE8" w14:textId="77777777" w:rsidR="00CE3F41" w:rsidRPr="003D1B24" w:rsidRDefault="00D618AD" w:rsidP="002F48DC">
      <w:pPr>
        <w:numPr>
          <w:ilvl w:val="0"/>
          <w:numId w:val="37"/>
        </w:numPr>
        <w:tabs>
          <w:tab w:val="clear" w:pos="567"/>
          <w:tab w:val="left" w:pos="896"/>
        </w:tabs>
        <w:ind w:left="567" w:hanging="567"/>
        <w:contextualSpacing/>
        <w:rPr>
          <w:color w:val="000000"/>
          <w:szCs w:val="22"/>
        </w:rPr>
      </w:pPr>
      <w:r w:rsidRPr="003D1B24">
        <w:rPr>
          <w:szCs w:val="22"/>
        </w:rPr>
        <w:t>infezzjonijiet fil-passaġġ tal-awrina</w:t>
      </w:r>
    </w:p>
    <w:p w14:paraId="6E76C60B" w14:textId="288D1D91" w:rsidR="00CE3F41" w:rsidRPr="003D1B24" w:rsidRDefault="00D618AD" w:rsidP="002F48DC">
      <w:pPr>
        <w:numPr>
          <w:ilvl w:val="0"/>
          <w:numId w:val="37"/>
        </w:numPr>
        <w:tabs>
          <w:tab w:val="clear" w:pos="567"/>
          <w:tab w:val="left" w:pos="896"/>
        </w:tabs>
        <w:ind w:left="567" w:hanging="567"/>
        <w:contextualSpacing/>
        <w:rPr>
          <w:color w:val="000000"/>
          <w:szCs w:val="22"/>
        </w:rPr>
      </w:pPr>
      <w:r w:rsidRPr="003D1B24">
        <w:t>livell għoli ta’ “aċidu uriku” fid-demm (jidher fit-testijiet tad-demm), li jista’ jikkawża l-gotta</w:t>
      </w:r>
    </w:p>
    <w:p w14:paraId="5D9883F0" w14:textId="2BE7303C" w:rsidR="00CE3F41" w:rsidRPr="003D1B24" w:rsidRDefault="00D618AD" w:rsidP="002F48DC">
      <w:pPr>
        <w:numPr>
          <w:ilvl w:val="0"/>
          <w:numId w:val="37"/>
        </w:numPr>
        <w:tabs>
          <w:tab w:val="clear" w:pos="567"/>
          <w:tab w:val="left" w:pos="896"/>
        </w:tabs>
        <w:ind w:left="567" w:hanging="567"/>
        <w:contextualSpacing/>
        <w:rPr>
          <w:color w:val="000000"/>
          <w:szCs w:val="22"/>
        </w:rPr>
      </w:pPr>
      <w:r w:rsidRPr="003D1B24">
        <w:t>livelli mhux tas-soltu ta’ kimi</w:t>
      </w:r>
      <w:r w:rsidR="008767F0">
        <w:t>ċi</w:t>
      </w:r>
      <w:r w:rsidRPr="003D1B24">
        <w:t xml:space="preserve"> fid-demm ikkawżat</w:t>
      </w:r>
      <w:r w:rsidR="008767F0">
        <w:t>i</w:t>
      </w:r>
      <w:r w:rsidRPr="003D1B24">
        <w:t xml:space="preserve"> mid-diżintegrazzjoni mgħaġġla taċ-ċelluli tal-kanċer seħħew matul it-trattament tal-kanċer u xi drabi anke mingħajr trattament (sindrome ta’ lisi tat-tumur</w:t>
      </w:r>
      <w:r w:rsidRPr="003D1B24">
        <w:rPr>
          <w:color w:val="000000"/>
          <w:szCs w:val="22"/>
        </w:rPr>
        <w:t>)</w:t>
      </w:r>
    </w:p>
    <w:p w14:paraId="3F0A766A" w14:textId="77777777" w:rsidR="00CE3F41" w:rsidRPr="003D1B24" w:rsidRDefault="00D618AD" w:rsidP="002F48DC">
      <w:pPr>
        <w:numPr>
          <w:ilvl w:val="0"/>
          <w:numId w:val="37"/>
        </w:numPr>
        <w:tabs>
          <w:tab w:val="clear" w:pos="567"/>
          <w:tab w:val="left" w:pos="896"/>
        </w:tabs>
        <w:ind w:left="567" w:hanging="567"/>
        <w:contextualSpacing/>
        <w:rPr>
          <w:color w:val="000000"/>
          <w:szCs w:val="22"/>
        </w:rPr>
      </w:pPr>
      <w:r w:rsidRPr="003D1B24">
        <w:lastRenderedPageBreak/>
        <w:t>bugħawwiġijiet, uġigħ jew spażmi fil-muskoli</w:t>
      </w:r>
    </w:p>
    <w:p w14:paraId="0F6D8D63" w14:textId="3EB0986A" w:rsidR="00CE3F41" w:rsidRPr="003D1B24" w:rsidRDefault="00D618AD" w:rsidP="002F48DC">
      <w:pPr>
        <w:numPr>
          <w:ilvl w:val="0"/>
          <w:numId w:val="37"/>
        </w:numPr>
        <w:ind w:left="567" w:hanging="567"/>
      </w:pPr>
      <w:r w:rsidRPr="003D1B24">
        <w:t>uġigħ fid-dahar jew fil-ġogi</w:t>
      </w:r>
    </w:p>
    <w:p w14:paraId="78D5D060" w14:textId="7D16292A" w:rsidR="00CE3F41" w:rsidRPr="003D1B24" w:rsidRDefault="00D618AD" w:rsidP="002F48DC">
      <w:pPr>
        <w:numPr>
          <w:ilvl w:val="0"/>
          <w:numId w:val="37"/>
        </w:numPr>
        <w:ind w:left="567" w:hanging="567"/>
      </w:pPr>
      <w:r w:rsidRPr="003D1B24">
        <w:t xml:space="preserve">kanċer tal-ġilda li mhuwiex melanoma, </w:t>
      </w:r>
      <w:r w:rsidR="008767F0">
        <w:t>inkluż</w:t>
      </w:r>
      <w:r w:rsidRPr="003D1B24">
        <w:t xml:space="preserve"> kanċer tal-ġilda taċ-ċelluli tal-bażi</w:t>
      </w:r>
    </w:p>
    <w:p w14:paraId="3DA7E2AB" w14:textId="77777777" w:rsidR="00CE3F41" w:rsidRPr="003D1B24" w:rsidRDefault="00D618AD" w:rsidP="002F48DC">
      <w:pPr>
        <w:numPr>
          <w:ilvl w:val="0"/>
          <w:numId w:val="37"/>
        </w:numPr>
        <w:tabs>
          <w:tab w:val="clear" w:pos="567"/>
          <w:tab w:val="left" w:pos="896"/>
        </w:tabs>
        <w:ind w:left="567" w:hanging="567"/>
        <w:contextualSpacing/>
        <w:rPr>
          <w:color w:val="000000"/>
          <w:szCs w:val="22"/>
        </w:rPr>
      </w:pPr>
      <w:r w:rsidRPr="003D1B24">
        <w:rPr>
          <w:color w:val="000000"/>
          <w:szCs w:val="22"/>
        </w:rPr>
        <w:t>tħossok stordut</w:t>
      </w:r>
    </w:p>
    <w:p w14:paraId="6CAF9442" w14:textId="77777777" w:rsidR="00CE3F41" w:rsidRPr="003D1B24" w:rsidRDefault="00D618AD" w:rsidP="002F48DC">
      <w:pPr>
        <w:numPr>
          <w:ilvl w:val="0"/>
          <w:numId w:val="37"/>
        </w:numPr>
        <w:tabs>
          <w:tab w:val="clear" w:pos="567"/>
          <w:tab w:val="left" w:pos="896"/>
        </w:tabs>
        <w:ind w:left="567" w:hanging="567"/>
        <w:contextualSpacing/>
        <w:rPr>
          <w:color w:val="000000"/>
          <w:szCs w:val="22"/>
        </w:rPr>
      </w:pPr>
      <w:r w:rsidRPr="003D1B24">
        <w:rPr>
          <w:color w:val="000000"/>
          <w:szCs w:val="22"/>
        </w:rPr>
        <w:t>ħmura fil-ġilda</w:t>
      </w:r>
    </w:p>
    <w:p w14:paraId="26D79586" w14:textId="77777777" w:rsidR="00CE3F41" w:rsidRPr="003D1B24" w:rsidRDefault="00D618AD" w:rsidP="002F48DC">
      <w:pPr>
        <w:numPr>
          <w:ilvl w:val="0"/>
          <w:numId w:val="37"/>
        </w:numPr>
        <w:tabs>
          <w:tab w:val="clear" w:pos="567"/>
          <w:tab w:val="left" w:pos="896"/>
        </w:tabs>
        <w:ind w:left="567" w:hanging="567"/>
        <w:contextualSpacing/>
        <w:rPr>
          <w:color w:val="000000"/>
          <w:szCs w:val="22"/>
        </w:rPr>
      </w:pPr>
      <w:r w:rsidRPr="003D1B24">
        <w:rPr>
          <w:color w:val="000000"/>
          <w:szCs w:val="22"/>
        </w:rPr>
        <w:t>id-dwiefer jinkisru</w:t>
      </w:r>
    </w:p>
    <w:p w14:paraId="378FFEBC" w14:textId="77777777" w:rsidR="00CE3F41" w:rsidRPr="003D1B24" w:rsidRDefault="00D618AD" w:rsidP="002F48DC">
      <w:pPr>
        <w:numPr>
          <w:ilvl w:val="0"/>
          <w:numId w:val="37"/>
        </w:numPr>
        <w:tabs>
          <w:tab w:val="clear" w:pos="567"/>
          <w:tab w:val="left" w:pos="896"/>
        </w:tabs>
        <w:ind w:left="567" w:hanging="567"/>
        <w:contextualSpacing/>
        <w:rPr>
          <w:color w:val="000000"/>
          <w:szCs w:val="22"/>
        </w:rPr>
      </w:pPr>
      <w:r w:rsidRPr="003D1B24">
        <w:rPr>
          <w:color w:val="000000"/>
          <w:szCs w:val="22"/>
        </w:rPr>
        <w:t>ħorriqija</w:t>
      </w:r>
    </w:p>
    <w:p w14:paraId="2A2C4FF5" w14:textId="635E5681" w:rsidR="00CE3F41" w:rsidRPr="003D1B24" w:rsidRDefault="00D618AD" w:rsidP="002F48DC">
      <w:pPr>
        <w:numPr>
          <w:ilvl w:val="0"/>
          <w:numId w:val="37"/>
        </w:numPr>
        <w:ind w:left="567" w:hanging="567"/>
      </w:pPr>
      <w:r w:rsidRPr="003D1B24">
        <w:t>tbenġil jew tendenza akbar ta’ tbenġil</w:t>
      </w:r>
    </w:p>
    <w:p w14:paraId="010445CC" w14:textId="77777777" w:rsidR="00CE3F41" w:rsidRPr="002F48DC" w:rsidRDefault="00D618AD" w:rsidP="002F48DC">
      <w:pPr>
        <w:numPr>
          <w:ilvl w:val="0"/>
          <w:numId w:val="37"/>
        </w:numPr>
        <w:tabs>
          <w:tab w:val="clear" w:pos="567"/>
          <w:tab w:val="left" w:pos="896"/>
        </w:tabs>
        <w:ind w:left="567" w:hanging="567"/>
        <w:contextualSpacing/>
        <w:rPr>
          <w:color w:val="000000"/>
          <w:szCs w:val="22"/>
        </w:rPr>
      </w:pPr>
      <w:r w:rsidRPr="003D1B24">
        <w:t>tinfaġar, tikek żgħar ħomor jew vjola kkawżati minn ħruġ ta’ demm taħt il-ġilda</w:t>
      </w:r>
      <w:r w:rsidRPr="002F48DC">
        <w:rPr>
          <w:color w:val="000000"/>
          <w:szCs w:val="22"/>
        </w:rPr>
        <w:t>.</w:t>
      </w:r>
    </w:p>
    <w:p w14:paraId="1BF643C8" w14:textId="77777777" w:rsidR="00CE3F41" w:rsidRPr="002F48DC" w:rsidRDefault="00CE3F41" w:rsidP="00CE3F41">
      <w:pPr>
        <w:keepNext/>
        <w:rPr>
          <w:color w:val="auto"/>
        </w:rPr>
      </w:pPr>
    </w:p>
    <w:p w14:paraId="51930AA0" w14:textId="77777777" w:rsidR="00CE3F41" w:rsidRPr="002F48DC" w:rsidRDefault="00D618AD" w:rsidP="00CE3F41">
      <w:pPr>
        <w:keepNext/>
        <w:tabs>
          <w:tab w:val="clear" w:pos="567"/>
          <w:tab w:val="left" w:pos="0"/>
        </w:tabs>
        <w:rPr>
          <w:color w:val="auto"/>
        </w:rPr>
      </w:pPr>
      <w:r w:rsidRPr="002F48DC">
        <w:rPr>
          <w:b/>
          <w:color w:val="auto"/>
        </w:rPr>
        <w:t xml:space="preserve">Mhux komuni </w:t>
      </w:r>
      <w:r w:rsidRPr="002F48DC">
        <w:rPr>
          <w:color w:val="auto"/>
        </w:rPr>
        <w:t>(jistgħu jaffettwaw sa persuna 1 minn kull 100)</w:t>
      </w:r>
    </w:p>
    <w:p w14:paraId="110B7F98" w14:textId="77777777" w:rsidR="00CE3F41" w:rsidRPr="003D1B24" w:rsidRDefault="00D618AD" w:rsidP="002F48DC">
      <w:pPr>
        <w:numPr>
          <w:ilvl w:val="0"/>
          <w:numId w:val="37"/>
        </w:numPr>
        <w:tabs>
          <w:tab w:val="clear" w:pos="567"/>
          <w:tab w:val="left" w:pos="896"/>
        </w:tabs>
        <w:ind w:left="567" w:hanging="567"/>
        <w:contextualSpacing/>
        <w:rPr>
          <w:color w:val="000000"/>
          <w:szCs w:val="22"/>
        </w:rPr>
      </w:pPr>
      <w:r w:rsidRPr="003D1B24">
        <w:rPr>
          <w:color w:val="000000"/>
          <w:szCs w:val="22"/>
        </w:rPr>
        <w:t>vista mċajpra</w:t>
      </w:r>
    </w:p>
    <w:p w14:paraId="012AB5C0" w14:textId="4350A797" w:rsidR="00CE3F41" w:rsidRPr="003D1B24" w:rsidRDefault="00D618AD" w:rsidP="002F48DC">
      <w:pPr>
        <w:numPr>
          <w:ilvl w:val="0"/>
          <w:numId w:val="37"/>
        </w:numPr>
        <w:tabs>
          <w:tab w:val="clear" w:pos="567"/>
          <w:tab w:val="left" w:pos="896"/>
        </w:tabs>
        <w:ind w:left="567" w:hanging="567"/>
        <w:contextualSpacing/>
        <w:rPr>
          <w:color w:val="000000"/>
          <w:szCs w:val="22"/>
        </w:rPr>
      </w:pPr>
      <w:r w:rsidRPr="003D1B24">
        <w:t xml:space="preserve">infezzjonijiet severi </w:t>
      </w:r>
      <w:r w:rsidR="008767F0">
        <w:t xml:space="preserve">kkawżati minn </w:t>
      </w:r>
      <w:r w:rsidRPr="003D1B24">
        <w:t>fungu</w:t>
      </w:r>
      <w:r w:rsidR="008767F0">
        <w:t>s</w:t>
      </w:r>
    </w:p>
    <w:p w14:paraId="5E8B3DD2" w14:textId="77777777" w:rsidR="00CE3F41" w:rsidRPr="003D1B24" w:rsidRDefault="00D618AD" w:rsidP="002F48DC">
      <w:pPr>
        <w:numPr>
          <w:ilvl w:val="0"/>
          <w:numId w:val="37"/>
        </w:numPr>
        <w:tabs>
          <w:tab w:val="clear" w:pos="567"/>
          <w:tab w:val="left" w:pos="896"/>
        </w:tabs>
        <w:ind w:left="567" w:hanging="567"/>
        <w:contextualSpacing/>
        <w:rPr>
          <w:color w:val="000000"/>
          <w:szCs w:val="22"/>
        </w:rPr>
      </w:pPr>
      <w:r w:rsidRPr="003D1B24">
        <w:t>ħruġ ta’ demm fl-għajn</w:t>
      </w:r>
    </w:p>
    <w:p w14:paraId="1ECF8E8A" w14:textId="5055EB78" w:rsidR="00CE3F41" w:rsidRPr="003D1B24" w:rsidRDefault="00D618AD" w:rsidP="002F48DC">
      <w:pPr>
        <w:numPr>
          <w:ilvl w:val="0"/>
          <w:numId w:val="37"/>
        </w:numPr>
        <w:tabs>
          <w:tab w:val="clear" w:pos="567"/>
          <w:tab w:val="left" w:pos="896"/>
        </w:tabs>
        <w:ind w:left="567" w:hanging="567"/>
        <w:contextualSpacing/>
        <w:rPr>
          <w:color w:val="000000"/>
          <w:szCs w:val="22"/>
        </w:rPr>
      </w:pPr>
      <w:r w:rsidRPr="003D1B24">
        <w:t>episodju temporanju ta’ tnaqqis fil-funzjoni tal-moħħ jew tan-nervituri kkawżat minn telf ta’ fluss tad-demm, puplesija</w:t>
      </w:r>
    </w:p>
    <w:p w14:paraId="1B9BFCA2" w14:textId="77777777" w:rsidR="00CE3F41" w:rsidRPr="003D1B24" w:rsidRDefault="00D618AD" w:rsidP="002F48DC">
      <w:pPr>
        <w:numPr>
          <w:ilvl w:val="0"/>
          <w:numId w:val="37"/>
        </w:numPr>
        <w:tabs>
          <w:tab w:val="clear" w:pos="567"/>
          <w:tab w:val="left" w:pos="896"/>
        </w:tabs>
        <w:ind w:left="567" w:hanging="567"/>
        <w:contextualSpacing/>
        <w:rPr>
          <w:color w:val="000000"/>
          <w:szCs w:val="22"/>
        </w:rPr>
      </w:pPr>
      <w:r w:rsidRPr="003D1B24">
        <w:t>reazzjoni allerġika, xi drabi severa, li tista’ tinkludi wiċċ, xofftejn, ħalq, ilsien jew gerżuma minfuħa, diffikultà biex tibla’ jew biex tieħu n-nifs, raxx bil-ħakk (ħorriqija</w:t>
      </w:r>
      <w:r w:rsidRPr="003D1B24">
        <w:rPr>
          <w:color w:val="000000"/>
          <w:szCs w:val="22"/>
        </w:rPr>
        <w:t>)</w:t>
      </w:r>
    </w:p>
    <w:p w14:paraId="4A3784AE" w14:textId="2ED72B4E" w:rsidR="00CE3F41" w:rsidRPr="003D1B24" w:rsidRDefault="008767F0" w:rsidP="002F48DC">
      <w:pPr>
        <w:numPr>
          <w:ilvl w:val="0"/>
          <w:numId w:val="37"/>
        </w:numPr>
        <w:tabs>
          <w:tab w:val="clear" w:pos="567"/>
          <w:tab w:val="left" w:pos="896"/>
        </w:tabs>
        <w:ind w:left="567" w:hanging="567"/>
        <w:contextualSpacing/>
        <w:rPr>
          <w:szCs w:val="22"/>
        </w:rPr>
      </w:pPr>
      <w:r>
        <w:t>vini u arterji</w:t>
      </w:r>
      <w:r w:rsidR="00D618AD" w:rsidRPr="003D1B24">
        <w:t xml:space="preserve"> infjammati fil-ġilda, li jista’ jwassal għal raxx (vaskulite tal-ġilda)</w:t>
      </w:r>
    </w:p>
    <w:p w14:paraId="4EE9D908" w14:textId="77777777" w:rsidR="00CE3F41" w:rsidRPr="003D1B24" w:rsidRDefault="00D618AD" w:rsidP="002F48DC">
      <w:pPr>
        <w:numPr>
          <w:ilvl w:val="0"/>
          <w:numId w:val="37"/>
        </w:numPr>
        <w:tabs>
          <w:tab w:val="clear" w:pos="567"/>
          <w:tab w:val="left" w:pos="896"/>
        </w:tabs>
        <w:ind w:left="567" w:hanging="567"/>
        <w:contextualSpacing/>
        <w:rPr>
          <w:szCs w:val="22"/>
        </w:rPr>
      </w:pPr>
      <w:r w:rsidRPr="003D1B24">
        <w:t>infjammazzjoni tat-tessut xaħmi ta’ taħt il-ġilda</w:t>
      </w:r>
      <w:r w:rsidRPr="002F48DC">
        <w:rPr>
          <w:color w:val="000000"/>
          <w:szCs w:val="22"/>
        </w:rPr>
        <w:t>.</w:t>
      </w:r>
    </w:p>
    <w:p w14:paraId="7C37EF3B" w14:textId="77777777" w:rsidR="00CE3F41" w:rsidRPr="003D1B24" w:rsidRDefault="00CE3F41" w:rsidP="00CE3F41">
      <w:pPr>
        <w:keepNext/>
        <w:numPr>
          <w:ilvl w:val="12"/>
          <w:numId w:val="0"/>
        </w:numPr>
        <w:tabs>
          <w:tab w:val="clear" w:pos="567"/>
        </w:tabs>
      </w:pPr>
    </w:p>
    <w:p w14:paraId="41BD0092" w14:textId="77777777" w:rsidR="00BE3354" w:rsidRPr="003D1B24" w:rsidRDefault="00D618AD" w:rsidP="00CB7D8F">
      <w:pPr>
        <w:keepNext/>
        <w:numPr>
          <w:ilvl w:val="12"/>
          <w:numId w:val="0"/>
        </w:numPr>
        <w:tabs>
          <w:tab w:val="clear" w:pos="567"/>
        </w:tabs>
        <w:rPr>
          <w:b/>
          <w:snapToGrid w:val="0"/>
          <w:szCs w:val="22"/>
          <w:lang w:eastAsia="zh-CN"/>
        </w:rPr>
      </w:pPr>
      <w:r w:rsidRPr="003D1B24">
        <w:rPr>
          <w:b/>
          <w:snapToGrid w:val="0"/>
          <w:szCs w:val="22"/>
          <w:lang w:eastAsia="zh-CN"/>
        </w:rPr>
        <w:t>Rappurtar tal-effetti sekondarji</w:t>
      </w:r>
    </w:p>
    <w:p w14:paraId="0ACBB6D6" w14:textId="77777777" w:rsidR="00BE3354" w:rsidRPr="003D1B24" w:rsidRDefault="00D618AD" w:rsidP="00CB7D8F">
      <w:pPr>
        <w:tabs>
          <w:tab w:val="clear" w:pos="567"/>
        </w:tabs>
        <w:rPr>
          <w:snapToGrid w:val="0"/>
          <w:szCs w:val="22"/>
          <w:lang w:eastAsia="zh-CN"/>
        </w:rPr>
      </w:pPr>
      <w:r w:rsidRPr="003D1B24">
        <w:rPr>
          <w:snapToGrid w:val="0"/>
          <w:szCs w:val="22"/>
          <w:lang w:eastAsia="zh-CN"/>
        </w:rPr>
        <w:t>Jekk ikollok xi effett sekondarju, kellem lit-tabib, lill-ispiżjar jew l-infermier tiegħek. Dan jinkludi xi effett sekondarju possibbli li mhuwiex elenkat f’dan il-fuljett.</w:t>
      </w:r>
      <w:r w:rsidRPr="003D1B24">
        <w:rPr>
          <w:i/>
          <w:snapToGrid w:val="0"/>
          <w:szCs w:val="22"/>
          <w:lang w:eastAsia="zh-CN"/>
        </w:rPr>
        <w:t xml:space="preserve"> </w:t>
      </w:r>
      <w:r w:rsidRPr="003D1B24">
        <w:rPr>
          <w:snapToGrid w:val="0"/>
          <w:szCs w:val="22"/>
          <w:lang w:eastAsia="zh-CN"/>
        </w:rPr>
        <w:t xml:space="preserve">Tista’ wkoll tirrapporta effetti sekondarji direttament permezz </w:t>
      </w:r>
      <w:r w:rsidRPr="003D1B24">
        <w:rPr>
          <w:snapToGrid w:val="0"/>
          <w:szCs w:val="22"/>
          <w:highlight w:val="lightGray"/>
          <w:lang w:eastAsia="zh-CN"/>
        </w:rPr>
        <w:t>tas-sistema ta’ rappurtar nazzjonali mniżżla f’</w:t>
      </w:r>
      <w:hyperlink r:id="rId38" w:anchor="ema-inpage-item-9427" w:history="1">
        <w:r w:rsidRPr="003D1B24">
          <w:rPr>
            <w:rFonts w:eastAsia="SimSun"/>
            <w:snapToGrid w:val="0"/>
            <w:color w:val="0000FF"/>
            <w:highlight w:val="lightGray"/>
            <w:u w:val="single"/>
            <w:shd w:val="pct15" w:color="auto" w:fill="auto"/>
            <w:lang w:eastAsia="zh-CN"/>
          </w:rPr>
          <w:t>Appendiċi V</w:t>
        </w:r>
      </w:hyperlink>
      <w:r w:rsidRPr="003D1B24">
        <w:rPr>
          <w:snapToGrid w:val="0"/>
          <w:szCs w:val="22"/>
          <w:lang w:eastAsia="zh-CN"/>
        </w:rPr>
        <w:t>. Billi tirrapporta l-effetti sekondarji tista’ tgħin biex tiġi pprovduta aktar informazzjoni dwar is-sigurtà ta’ din il-mediċina.</w:t>
      </w:r>
    </w:p>
    <w:p w14:paraId="4431E265" w14:textId="77777777" w:rsidR="00BE3354" w:rsidRPr="003D1B24" w:rsidRDefault="00BE3354" w:rsidP="00CB7D8F">
      <w:pPr>
        <w:autoSpaceDE w:val="0"/>
        <w:autoSpaceDN w:val="0"/>
        <w:adjustRightInd w:val="0"/>
        <w:rPr>
          <w:szCs w:val="22"/>
        </w:rPr>
      </w:pPr>
    </w:p>
    <w:p w14:paraId="48C70E70" w14:textId="77777777" w:rsidR="00BE3354" w:rsidRPr="003D1B24" w:rsidRDefault="00BE3354" w:rsidP="00CB7D8F">
      <w:pPr>
        <w:autoSpaceDE w:val="0"/>
        <w:autoSpaceDN w:val="0"/>
        <w:adjustRightInd w:val="0"/>
        <w:rPr>
          <w:szCs w:val="22"/>
        </w:rPr>
      </w:pPr>
    </w:p>
    <w:p w14:paraId="1781BF0C" w14:textId="77777777" w:rsidR="00BE3354" w:rsidRPr="003D1B24" w:rsidRDefault="00D618AD" w:rsidP="004A1AE6">
      <w:pPr>
        <w:keepNext/>
        <w:ind w:left="567" w:hanging="567"/>
        <w:outlineLvl w:val="2"/>
        <w:rPr>
          <w:b/>
          <w:bCs/>
        </w:rPr>
      </w:pPr>
      <w:r w:rsidRPr="003D1B24">
        <w:rPr>
          <w:b/>
          <w:bCs/>
        </w:rPr>
        <w:t>5.</w:t>
      </w:r>
      <w:r w:rsidRPr="003D1B24">
        <w:rPr>
          <w:b/>
          <w:bCs/>
        </w:rPr>
        <w:tab/>
        <w:t>Kif taħżen IMBRUVICA</w:t>
      </w:r>
    </w:p>
    <w:p w14:paraId="678AF976" w14:textId="77777777" w:rsidR="00BE3354" w:rsidRPr="003D1B24" w:rsidRDefault="00BE3354" w:rsidP="00CB7D8F">
      <w:pPr>
        <w:keepNext/>
        <w:numPr>
          <w:ilvl w:val="12"/>
          <w:numId w:val="0"/>
        </w:numPr>
        <w:tabs>
          <w:tab w:val="clear" w:pos="567"/>
        </w:tabs>
        <w:rPr>
          <w:szCs w:val="22"/>
        </w:rPr>
      </w:pPr>
    </w:p>
    <w:p w14:paraId="5991165B" w14:textId="77777777" w:rsidR="00BE3354" w:rsidRPr="003D1B24" w:rsidRDefault="00D618AD" w:rsidP="00CB7D8F">
      <w:pPr>
        <w:tabs>
          <w:tab w:val="clear" w:pos="567"/>
        </w:tabs>
        <w:rPr>
          <w:snapToGrid w:val="0"/>
          <w:szCs w:val="22"/>
          <w:lang w:eastAsia="zh-CN"/>
        </w:rPr>
      </w:pPr>
      <w:r w:rsidRPr="003D1B24">
        <w:rPr>
          <w:snapToGrid w:val="0"/>
          <w:szCs w:val="22"/>
          <w:lang w:eastAsia="zh-CN"/>
        </w:rPr>
        <w:t>Żomm din il-mediċina fejn ma tidhirx u ma tintlaħaqx mit-tfal.</w:t>
      </w:r>
    </w:p>
    <w:p w14:paraId="2E138FE1" w14:textId="77777777" w:rsidR="00BE3354" w:rsidRPr="003D1B24" w:rsidRDefault="00BE3354" w:rsidP="00CB7D8F">
      <w:pPr>
        <w:numPr>
          <w:ilvl w:val="12"/>
          <w:numId w:val="0"/>
        </w:numPr>
        <w:tabs>
          <w:tab w:val="clear" w:pos="567"/>
        </w:tabs>
        <w:rPr>
          <w:snapToGrid w:val="0"/>
          <w:szCs w:val="22"/>
          <w:lang w:eastAsia="zh-CN"/>
        </w:rPr>
      </w:pPr>
    </w:p>
    <w:p w14:paraId="3F837704" w14:textId="77777777" w:rsidR="00BE3354" w:rsidRPr="003D1B24" w:rsidRDefault="00D618AD" w:rsidP="00CB7D8F">
      <w:pPr>
        <w:numPr>
          <w:ilvl w:val="12"/>
          <w:numId w:val="0"/>
        </w:numPr>
        <w:tabs>
          <w:tab w:val="clear" w:pos="567"/>
        </w:tabs>
        <w:rPr>
          <w:snapToGrid w:val="0"/>
          <w:szCs w:val="22"/>
          <w:lang w:eastAsia="zh-CN"/>
        </w:rPr>
      </w:pPr>
      <w:r w:rsidRPr="003D1B24">
        <w:rPr>
          <w:snapToGrid w:val="0"/>
          <w:szCs w:val="22"/>
          <w:lang w:eastAsia="zh-CN"/>
        </w:rPr>
        <w:t>Tużax din il-mediċina wara d-data ta’ meta tiskadi li tidher fuq il-kartuna wara JIS. Id-data ta’ meta tiskadi tirreferi għall-aħħar ġurnata ta’ dak ix-xahar.</w:t>
      </w:r>
    </w:p>
    <w:p w14:paraId="3179AAD9" w14:textId="77777777" w:rsidR="00BE3354" w:rsidRPr="003D1B24" w:rsidRDefault="00BE3354" w:rsidP="00CB7D8F">
      <w:pPr>
        <w:numPr>
          <w:ilvl w:val="12"/>
          <w:numId w:val="0"/>
        </w:numPr>
        <w:tabs>
          <w:tab w:val="clear" w:pos="567"/>
        </w:tabs>
        <w:rPr>
          <w:snapToGrid w:val="0"/>
          <w:szCs w:val="22"/>
          <w:lang w:eastAsia="zh-CN"/>
        </w:rPr>
      </w:pPr>
    </w:p>
    <w:p w14:paraId="239C0ADE" w14:textId="77777777" w:rsidR="00BE3354" w:rsidRPr="003D1B24" w:rsidRDefault="00D618AD" w:rsidP="00CB7D8F">
      <w:pPr>
        <w:numPr>
          <w:ilvl w:val="12"/>
          <w:numId w:val="0"/>
        </w:numPr>
        <w:tabs>
          <w:tab w:val="clear" w:pos="567"/>
        </w:tabs>
        <w:rPr>
          <w:snapToGrid w:val="0"/>
          <w:szCs w:val="22"/>
          <w:lang w:eastAsia="zh-CN"/>
        </w:rPr>
      </w:pPr>
      <w:r w:rsidRPr="003D1B24">
        <w:rPr>
          <w:snapToGrid w:val="0"/>
          <w:szCs w:val="22"/>
          <w:lang w:eastAsia="zh-CN"/>
        </w:rPr>
        <w:t>Din il-mediċina m’għandhiex bżonn ħażna speċjali.</w:t>
      </w:r>
    </w:p>
    <w:p w14:paraId="3459BDCB" w14:textId="77777777" w:rsidR="00BE3354" w:rsidRPr="003D1B24" w:rsidRDefault="00D618AD" w:rsidP="00CB7D8F">
      <w:pPr>
        <w:numPr>
          <w:ilvl w:val="12"/>
          <w:numId w:val="0"/>
        </w:numPr>
        <w:tabs>
          <w:tab w:val="clear" w:pos="567"/>
        </w:tabs>
        <w:rPr>
          <w:snapToGrid w:val="0"/>
          <w:szCs w:val="22"/>
          <w:lang w:eastAsia="zh-CN"/>
        </w:rPr>
      </w:pPr>
      <w:r w:rsidRPr="003D1B24">
        <w:rPr>
          <w:snapToGrid w:val="0"/>
          <w:szCs w:val="22"/>
          <w:lang w:eastAsia="zh-CN"/>
        </w:rPr>
        <w:t>Tarmix mediċini mal-ilma tad-dranaġġ jew mal-iskart domestiku. Staqsi lill-ispiżjar tiegħek dwar kif għandek tarmi mediċini li m’għadekx tuża. Dawn il-miżuri jgħinu għall-protezzjoni tal-ambjent.</w:t>
      </w:r>
    </w:p>
    <w:p w14:paraId="71D2D1BC" w14:textId="77777777" w:rsidR="00BE3354" w:rsidRPr="003D1B24" w:rsidRDefault="00BE3354" w:rsidP="00CB7D8F">
      <w:pPr>
        <w:numPr>
          <w:ilvl w:val="12"/>
          <w:numId w:val="0"/>
        </w:numPr>
        <w:tabs>
          <w:tab w:val="clear" w:pos="567"/>
        </w:tabs>
        <w:rPr>
          <w:snapToGrid w:val="0"/>
          <w:szCs w:val="22"/>
          <w:lang w:eastAsia="zh-CN"/>
        </w:rPr>
      </w:pPr>
    </w:p>
    <w:p w14:paraId="3FC513F4" w14:textId="77777777" w:rsidR="00BE3354" w:rsidRPr="003D1B24" w:rsidRDefault="00BE3354" w:rsidP="00CB7D8F">
      <w:pPr>
        <w:numPr>
          <w:ilvl w:val="12"/>
          <w:numId w:val="0"/>
        </w:numPr>
        <w:tabs>
          <w:tab w:val="clear" w:pos="567"/>
        </w:tabs>
        <w:rPr>
          <w:snapToGrid w:val="0"/>
          <w:szCs w:val="22"/>
          <w:lang w:eastAsia="zh-CN"/>
        </w:rPr>
      </w:pPr>
    </w:p>
    <w:p w14:paraId="069B5ED2" w14:textId="77777777" w:rsidR="00BE3354" w:rsidRPr="003D1B24" w:rsidRDefault="00D618AD" w:rsidP="004A1AE6">
      <w:pPr>
        <w:keepNext/>
        <w:ind w:left="567" w:hanging="567"/>
        <w:outlineLvl w:val="2"/>
        <w:rPr>
          <w:b/>
          <w:bCs/>
        </w:rPr>
      </w:pPr>
      <w:r w:rsidRPr="003D1B24">
        <w:rPr>
          <w:b/>
          <w:bCs/>
        </w:rPr>
        <w:t>6.</w:t>
      </w:r>
      <w:r w:rsidRPr="003D1B24">
        <w:rPr>
          <w:b/>
          <w:bCs/>
        </w:rPr>
        <w:tab/>
        <w:t>Kontenut tal-pakkett u informazzjoni oħra</w:t>
      </w:r>
    </w:p>
    <w:p w14:paraId="11915657" w14:textId="77777777" w:rsidR="00BE3354" w:rsidRPr="003D1B24" w:rsidRDefault="00BE3354" w:rsidP="00CB7D8F">
      <w:pPr>
        <w:keepNext/>
        <w:numPr>
          <w:ilvl w:val="12"/>
          <w:numId w:val="0"/>
        </w:numPr>
        <w:tabs>
          <w:tab w:val="clear" w:pos="567"/>
        </w:tabs>
      </w:pPr>
    </w:p>
    <w:p w14:paraId="0FA9F5FD" w14:textId="77777777" w:rsidR="00BE3354" w:rsidRPr="003D1B24" w:rsidRDefault="00D618AD" w:rsidP="00CB7D8F">
      <w:pPr>
        <w:keepNext/>
        <w:numPr>
          <w:ilvl w:val="12"/>
          <w:numId w:val="0"/>
        </w:numPr>
        <w:tabs>
          <w:tab w:val="clear" w:pos="567"/>
        </w:tabs>
        <w:rPr>
          <w:b/>
        </w:rPr>
      </w:pPr>
      <w:r w:rsidRPr="003D1B24">
        <w:rPr>
          <w:b/>
        </w:rPr>
        <w:t>X’fih IMBRUVICA</w:t>
      </w:r>
    </w:p>
    <w:p w14:paraId="064EAF19" w14:textId="77777777" w:rsidR="001348D9" w:rsidRPr="003D1B24" w:rsidRDefault="00D618AD" w:rsidP="00CB7D8F">
      <w:pPr>
        <w:keepNext/>
        <w:numPr>
          <w:ilvl w:val="0"/>
          <w:numId w:val="16"/>
        </w:numPr>
        <w:tabs>
          <w:tab w:val="clear" w:pos="1080"/>
        </w:tabs>
        <w:ind w:left="567" w:hanging="567"/>
      </w:pPr>
      <w:r w:rsidRPr="003D1B24">
        <w:rPr>
          <w:szCs w:val="22"/>
        </w:rPr>
        <w:t>Is-sustanza attiva hi</w:t>
      </w:r>
      <w:r w:rsidRPr="003D1B24">
        <w:t xml:space="preserve"> ibrutinib. </w:t>
      </w:r>
    </w:p>
    <w:p w14:paraId="13A010CD" w14:textId="77777777" w:rsidR="001348D9" w:rsidRPr="003D1B24" w:rsidRDefault="00D618AD" w:rsidP="00CB7D8F">
      <w:pPr>
        <w:numPr>
          <w:ilvl w:val="0"/>
          <w:numId w:val="26"/>
        </w:numPr>
        <w:tabs>
          <w:tab w:val="clear" w:pos="567"/>
        </w:tabs>
        <w:ind w:left="1134" w:hanging="567"/>
      </w:pPr>
      <w:r w:rsidRPr="003D1B24">
        <w:t xml:space="preserve">IMBRUVICA 140 mg </w:t>
      </w:r>
      <w:r w:rsidRPr="003D1B24">
        <w:rPr>
          <w:szCs w:val="22"/>
        </w:rPr>
        <w:t>pilloli miksija b’rita</w:t>
      </w:r>
      <w:r w:rsidRPr="003D1B24">
        <w:t xml:space="preserve">: Kull pillola fiha 140 mg </w:t>
      </w:r>
      <w:r w:rsidR="00637C16" w:rsidRPr="003D1B24">
        <w:t>ta’</w:t>
      </w:r>
      <w:r w:rsidRPr="003D1B24">
        <w:t xml:space="preserve"> ibrutinib.</w:t>
      </w:r>
    </w:p>
    <w:p w14:paraId="7EB13D38" w14:textId="77777777" w:rsidR="001348D9" w:rsidRPr="003D1B24" w:rsidRDefault="00D618AD" w:rsidP="00CB7D8F">
      <w:pPr>
        <w:numPr>
          <w:ilvl w:val="0"/>
          <w:numId w:val="26"/>
        </w:numPr>
        <w:tabs>
          <w:tab w:val="clear" w:pos="567"/>
        </w:tabs>
        <w:ind w:left="1134" w:hanging="567"/>
      </w:pPr>
      <w:r w:rsidRPr="003D1B24">
        <w:t xml:space="preserve">IMBRUVICA 280 mg </w:t>
      </w:r>
      <w:r w:rsidRPr="003D1B24">
        <w:rPr>
          <w:szCs w:val="22"/>
        </w:rPr>
        <w:t>pilloli miksija b’rita</w:t>
      </w:r>
      <w:r w:rsidRPr="003D1B24">
        <w:t>: Kull pillola fiha 280 mg ta’ ibrutinib.</w:t>
      </w:r>
    </w:p>
    <w:p w14:paraId="708688BF" w14:textId="77777777" w:rsidR="001348D9" w:rsidRPr="003D1B24" w:rsidRDefault="00D618AD" w:rsidP="00CB7D8F">
      <w:pPr>
        <w:numPr>
          <w:ilvl w:val="0"/>
          <w:numId w:val="26"/>
        </w:numPr>
        <w:tabs>
          <w:tab w:val="clear" w:pos="567"/>
        </w:tabs>
        <w:ind w:left="1134" w:hanging="567"/>
      </w:pPr>
      <w:r w:rsidRPr="003D1B24">
        <w:t xml:space="preserve">IMBRUVICA 420 mg </w:t>
      </w:r>
      <w:r w:rsidRPr="003D1B24">
        <w:rPr>
          <w:szCs w:val="22"/>
        </w:rPr>
        <w:t>pilloli miksija b’rita</w:t>
      </w:r>
      <w:r w:rsidRPr="003D1B24">
        <w:t>: Kull pillola fiha 420 mg ta’ ibrutinib.</w:t>
      </w:r>
    </w:p>
    <w:p w14:paraId="74390DE1" w14:textId="77777777" w:rsidR="001348D9" w:rsidRPr="003D1B24" w:rsidRDefault="00D618AD" w:rsidP="00CB7D8F">
      <w:pPr>
        <w:numPr>
          <w:ilvl w:val="0"/>
          <w:numId w:val="26"/>
        </w:numPr>
        <w:tabs>
          <w:tab w:val="clear" w:pos="567"/>
        </w:tabs>
        <w:ind w:left="1134" w:hanging="567"/>
      </w:pPr>
      <w:r w:rsidRPr="003D1B24">
        <w:t xml:space="preserve">IMBRUVICA 560 mg </w:t>
      </w:r>
      <w:r w:rsidRPr="003D1B24">
        <w:rPr>
          <w:szCs w:val="22"/>
        </w:rPr>
        <w:t>pilloli miksija b’rita</w:t>
      </w:r>
      <w:r w:rsidRPr="003D1B24">
        <w:t>: Kull pillola fiha 560 mg ta’ ibrutinib.</w:t>
      </w:r>
    </w:p>
    <w:p w14:paraId="4BD672BD" w14:textId="77777777" w:rsidR="00BE3354" w:rsidRPr="003D1B24" w:rsidRDefault="00D618AD" w:rsidP="00CB7D8F">
      <w:pPr>
        <w:keepNext/>
        <w:numPr>
          <w:ilvl w:val="0"/>
          <w:numId w:val="16"/>
        </w:numPr>
        <w:tabs>
          <w:tab w:val="clear" w:pos="1080"/>
        </w:tabs>
        <w:ind w:left="567" w:hanging="567"/>
      </w:pPr>
      <w:r w:rsidRPr="003D1B24">
        <w:t>Is-sustanzi l-oħra huma:</w:t>
      </w:r>
    </w:p>
    <w:p w14:paraId="7CFC9C31" w14:textId="77777777" w:rsidR="00B12AF1" w:rsidRPr="003D1B24" w:rsidRDefault="00D618AD" w:rsidP="00CB7D8F">
      <w:pPr>
        <w:numPr>
          <w:ilvl w:val="0"/>
          <w:numId w:val="16"/>
        </w:numPr>
        <w:tabs>
          <w:tab w:val="clear" w:pos="1080"/>
          <w:tab w:val="num" w:pos="709"/>
        </w:tabs>
        <w:ind w:left="567" w:hanging="567"/>
      </w:pPr>
      <w:r w:rsidRPr="003D1B24">
        <w:rPr>
          <w:szCs w:val="24"/>
        </w:rPr>
        <w:t xml:space="preserve">Qalba tal-pillola: colloidal anhydrous silica, croscarmellose sodium, lactose monohydrate, </w:t>
      </w:r>
      <w:r w:rsidR="002171F2" w:rsidRPr="003D1B24">
        <w:rPr>
          <w:szCs w:val="24"/>
        </w:rPr>
        <w:t xml:space="preserve">(ara sezzjoni 2 </w:t>
      </w:r>
      <w:r w:rsidR="002171F2" w:rsidRPr="003D1B24">
        <w:rPr>
          <w:b/>
          <w:szCs w:val="24"/>
        </w:rPr>
        <w:t>“</w:t>
      </w:r>
      <w:bookmarkStart w:id="82" w:name="_Hlk8136901"/>
      <w:r w:rsidR="002171F2" w:rsidRPr="003D1B24">
        <w:rPr>
          <w:b/>
          <w:szCs w:val="24"/>
        </w:rPr>
        <w:t>IMBRUVICA fih lactose</w:t>
      </w:r>
      <w:bookmarkEnd w:id="82"/>
      <w:r w:rsidR="002171F2" w:rsidRPr="003D1B24">
        <w:rPr>
          <w:b/>
          <w:szCs w:val="24"/>
        </w:rPr>
        <w:t>”</w:t>
      </w:r>
      <w:r w:rsidR="002171F2" w:rsidRPr="003D1B24">
        <w:rPr>
          <w:szCs w:val="24"/>
        </w:rPr>
        <w:t xml:space="preserve">), </w:t>
      </w:r>
      <w:r w:rsidRPr="003D1B24">
        <w:rPr>
          <w:szCs w:val="24"/>
        </w:rPr>
        <w:t>magnesium stearate, microcrystalline cellulose, povidone, sodium lauril sulfate (E487).</w:t>
      </w:r>
    </w:p>
    <w:p w14:paraId="0200F459" w14:textId="77777777" w:rsidR="00B12AF1" w:rsidRPr="003D1B24" w:rsidRDefault="00D618AD" w:rsidP="00CB7D8F">
      <w:pPr>
        <w:numPr>
          <w:ilvl w:val="0"/>
          <w:numId w:val="16"/>
        </w:numPr>
        <w:tabs>
          <w:tab w:val="clear" w:pos="1080"/>
          <w:tab w:val="num" w:pos="709"/>
        </w:tabs>
        <w:ind w:left="567" w:hanging="567"/>
        <w:rPr>
          <w:szCs w:val="24"/>
        </w:rPr>
      </w:pPr>
      <w:r w:rsidRPr="003D1B24">
        <w:rPr>
          <w:szCs w:val="24"/>
        </w:rPr>
        <w:t>Kisja b’rita tal-pillola: polyvinyl alcohol, macrogol, talc, titanium dioxide (E171);</w:t>
      </w:r>
    </w:p>
    <w:p w14:paraId="79AAA736" w14:textId="77777777" w:rsidR="00B12AF1" w:rsidRPr="003D1B24" w:rsidRDefault="00D618AD" w:rsidP="00CB7D8F">
      <w:pPr>
        <w:ind w:left="567"/>
        <w:rPr>
          <w:szCs w:val="24"/>
        </w:rPr>
      </w:pPr>
      <w:r w:rsidRPr="003D1B24">
        <w:rPr>
          <w:szCs w:val="24"/>
        </w:rPr>
        <w:t xml:space="preserve">IMBRUVICA 140 mg u IMBRUVICA 420 mg </w:t>
      </w:r>
      <w:r w:rsidRPr="003D1B24">
        <w:rPr>
          <w:szCs w:val="22"/>
        </w:rPr>
        <w:t>pilloli miksija b’rita</w:t>
      </w:r>
      <w:r w:rsidRPr="003D1B24">
        <w:rPr>
          <w:szCs w:val="24"/>
        </w:rPr>
        <w:t xml:space="preserve"> fihom ukoll iron oxide iswed (E172) u iron oxide isfar (E172);</w:t>
      </w:r>
    </w:p>
    <w:p w14:paraId="22DDBB42" w14:textId="77777777" w:rsidR="00B12AF1" w:rsidRPr="003D1B24" w:rsidRDefault="00D618AD" w:rsidP="00CB7D8F">
      <w:pPr>
        <w:ind w:left="567"/>
        <w:rPr>
          <w:szCs w:val="24"/>
        </w:rPr>
      </w:pPr>
      <w:r w:rsidRPr="003D1B24">
        <w:rPr>
          <w:szCs w:val="24"/>
        </w:rPr>
        <w:lastRenderedPageBreak/>
        <w:t xml:space="preserve">IMBRUVICA 280 mg </w:t>
      </w:r>
      <w:r w:rsidRPr="003D1B24">
        <w:rPr>
          <w:szCs w:val="22"/>
        </w:rPr>
        <w:t>pilloli miksija b’rita</w:t>
      </w:r>
      <w:r w:rsidRPr="003D1B24">
        <w:rPr>
          <w:szCs w:val="24"/>
        </w:rPr>
        <w:t xml:space="preserve"> fihom ukoll iron oxide iswed (E172) u iron oxide aħmar (E172);</w:t>
      </w:r>
    </w:p>
    <w:p w14:paraId="2F65881A" w14:textId="77777777" w:rsidR="00B12AF1" w:rsidRPr="003D1B24" w:rsidRDefault="00D618AD" w:rsidP="00CB7D8F">
      <w:pPr>
        <w:ind w:left="567"/>
        <w:rPr>
          <w:szCs w:val="24"/>
        </w:rPr>
      </w:pPr>
      <w:r w:rsidRPr="003D1B24">
        <w:rPr>
          <w:szCs w:val="24"/>
        </w:rPr>
        <w:t xml:space="preserve">IMBRUVICA 560 mg </w:t>
      </w:r>
      <w:r w:rsidRPr="003D1B24">
        <w:rPr>
          <w:szCs w:val="22"/>
        </w:rPr>
        <w:t>pilloli miksija b’rita</w:t>
      </w:r>
      <w:r w:rsidRPr="003D1B24">
        <w:rPr>
          <w:szCs w:val="24"/>
        </w:rPr>
        <w:t xml:space="preserve"> fihom ukoll iron oxide aħmar (E172) u iron oxide isfar (E172).</w:t>
      </w:r>
    </w:p>
    <w:p w14:paraId="65231EF7" w14:textId="77777777" w:rsidR="00BE3354" w:rsidRPr="003D1B24" w:rsidRDefault="00BE3354" w:rsidP="00CB7D8F"/>
    <w:p w14:paraId="0F67DB8D" w14:textId="77777777" w:rsidR="00BE3354" w:rsidRPr="003D1B24" w:rsidRDefault="00D618AD" w:rsidP="00CB7D8F">
      <w:pPr>
        <w:keepNext/>
        <w:numPr>
          <w:ilvl w:val="12"/>
          <w:numId w:val="0"/>
        </w:numPr>
        <w:tabs>
          <w:tab w:val="clear" w:pos="567"/>
        </w:tabs>
        <w:rPr>
          <w:b/>
        </w:rPr>
      </w:pPr>
      <w:r w:rsidRPr="003D1B24">
        <w:rPr>
          <w:b/>
          <w:szCs w:val="22"/>
        </w:rPr>
        <w:t>Kif jidher</w:t>
      </w:r>
      <w:r w:rsidRPr="003D1B24">
        <w:rPr>
          <w:b/>
        </w:rPr>
        <w:t xml:space="preserve"> IMBRUVICA </w:t>
      </w:r>
      <w:r w:rsidRPr="003D1B24">
        <w:rPr>
          <w:b/>
          <w:szCs w:val="22"/>
        </w:rPr>
        <w:t>u l-kontenut tal-pakkett</w:t>
      </w:r>
    </w:p>
    <w:p w14:paraId="1E5E6054" w14:textId="77777777" w:rsidR="00D90652" w:rsidRPr="003D1B24" w:rsidRDefault="00D618AD" w:rsidP="00CB7D8F">
      <w:pPr>
        <w:keepNext/>
        <w:numPr>
          <w:ilvl w:val="12"/>
          <w:numId w:val="0"/>
        </w:numPr>
        <w:tabs>
          <w:tab w:val="clear" w:pos="567"/>
        </w:tabs>
      </w:pPr>
      <w:r w:rsidRPr="003D1B24">
        <w:rPr>
          <w:u w:val="single"/>
        </w:rPr>
        <w:t xml:space="preserve">IMBRUVICA 140 mg </w:t>
      </w:r>
      <w:r w:rsidRPr="003D1B24">
        <w:rPr>
          <w:szCs w:val="22"/>
          <w:u w:val="single"/>
        </w:rPr>
        <w:t>pilloli miksija b’rita</w:t>
      </w:r>
    </w:p>
    <w:p w14:paraId="25A24185" w14:textId="77777777" w:rsidR="00D90652" w:rsidRPr="003D1B24" w:rsidRDefault="00D618AD" w:rsidP="00CB7D8F">
      <w:r w:rsidRPr="003D1B24">
        <w:rPr>
          <w:szCs w:val="22"/>
        </w:rPr>
        <w:t>Pilloli tondi ħodor fl-isfar sa ħodor (9 mm), imnaqqxa b’“ibr” fuq naħa waħda u “140” fuq in-naħa l-oħra.</w:t>
      </w:r>
      <w:r w:rsidR="00917A0E" w:rsidRPr="003D1B24">
        <w:t xml:space="preserve"> </w:t>
      </w:r>
      <w:r w:rsidR="00C3039F" w:rsidRPr="003D1B24">
        <w:t>Kull kartuna ta’ 28 jum fiha 28</w:t>
      </w:r>
      <w:r w:rsidR="0001342B" w:rsidRPr="003D1B24">
        <w:t> </w:t>
      </w:r>
      <w:r w:rsidR="00C3039F" w:rsidRPr="003D1B24">
        <w:t>pillola miksija b’rita f’2 portafolli ta’ 14</w:t>
      </w:r>
      <w:r w:rsidR="00C3039F" w:rsidRPr="003D1B24">
        <w:noBreakHyphen/>
        <w:t xml:space="preserve">il pillola </w:t>
      </w:r>
      <w:r w:rsidR="00B37818" w:rsidRPr="003D1B24">
        <w:t>l-wieħed</w:t>
      </w:r>
      <w:r w:rsidR="00C3039F" w:rsidRPr="003D1B24">
        <w:t>. Kull kartuna ta’ 30 jum fiha 30 pill</w:t>
      </w:r>
      <w:r w:rsidR="0001342B" w:rsidRPr="003D1B24">
        <w:t xml:space="preserve">ola miksija b’rita fi 3 portafolli </w:t>
      </w:r>
      <w:r w:rsidR="00085366" w:rsidRPr="003D1B24">
        <w:t xml:space="preserve">tal-kartun </w:t>
      </w:r>
      <w:r w:rsidR="0001342B" w:rsidRPr="003D1B24">
        <w:t>ta’ 10 pilloli miksija b’rita l-w</w:t>
      </w:r>
      <w:r w:rsidR="00B37818" w:rsidRPr="003D1B24">
        <w:t>ieħed</w:t>
      </w:r>
      <w:r w:rsidR="00C3039F" w:rsidRPr="003D1B24">
        <w:t>.</w:t>
      </w:r>
    </w:p>
    <w:p w14:paraId="5CB85E56" w14:textId="77777777" w:rsidR="00D90652" w:rsidRPr="003D1B24" w:rsidRDefault="00D90652" w:rsidP="00CB7D8F">
      <w:pPr>
        <w:numPr>
          <w:ilvl w:val="12"/>
          <w:numId w:val="0"/>
        </w:numPr>
        <w:tabs>
          <w:tab w:val="clear" w:pos="567"/>
        </w:tabs>
      </w:pPr>
    </w:p>
    <w:p w14:paraId="2807ECF9" w14:textId="77777777" w:rsidR="00D90652" w:rsidRPr="003D1B24" w:rsidRDefault="00D618AD" w:rsidP="00CB7D8F">
      <w:pPr>
        <w:keepNext/>
        <w:numPr>
          <w:ilvl w:val="12"/>
          <w:numId w:val="0"/>
        </w:numPr>
        <w:tabs>
          <w:tab w:val="clear" w:pos="567"/>
        </w:tabs>
        <w:rPr>
          <w:u w:val="single"/>
        </w:rPr>
      </w:pPr>
      <w:r w:rsidRPr="003D1B24">
        <w:rPr>
          <w:u w:val="single"/>
        </w:rPr>
        <w:t>IMBRUVICA 280 mg pilloli miksija b’rita</w:t>
      </w:r>
    </w:p>
    <w:p w14:paraId="531ADD3B" w14:textId="77777777" w:rsidR="00D90652" w:rsidRPr="003D1B24" w:rsidRDefault="00D618AD" w:rsidP="00CB7D8F">
      <w:pPr>
        <w:numPr>
          <w:ilvl w:val="12"/>
          <w:numId w:val="0"/>
        </w:numPr>
        <w:tabs>
          <w:tab w:val="clear" w:pos="567"/>
        </w:tabs>
      </w:pPr>
      <w:r w:rsidRPr="003D1B24">
        <w:rPr>
          <w:szCs w:val="22"/>
        </w:rPr>
        <w:t>Pilloli oblung vjola (twal 15-il mm u wisgħin 7 mm), imnaqqxa b’“ibr” fuq naħa waħda u “280” fuq in-naħa l-oħra.</w:t>
      </w:r>
      <w:r w:rsidR="00637C16" w:rsidRPr="003D1B24">
        <w:t xml:space="preserve"> </w:t>
      </w:r>
      <w:r w:rsidR="00B37818" w:rsidRPr="003D1B24">
        <w:t>Kull kartuna ta’ 28 jum fiha 28 pillola miksija b’rita f’2 portafolli ta’ 14</w:t>
      </w:r>
      <w:r w:rsidR="00B37818" w:rsidRPr="003D1B24">
        <w:noBreakHyphen/>
        <w:t>il pillola l-wieħed. Kull kartuna ta’ 30 jum fiha 30 pillola miksija b’rita fi 3 portafolli tal-kartun ta’ 10 pilloli miksija b’rita l-wieħed.</w:t>
      </w:r>
    </w:p>
    <w:p w14:paraId="48A5F2EE" w14:textId="77777777" w:rsidR="00D90652" w:rsidRPr="003D1B24" w:rsidRDefault="00D90652" w:rsidP="00CB7D8F">
      <w:pPr>
        <w:numPr>
          <w:ilvl w:val="12"/>
          <w:numId w:val="0"/>
        </w:numPr>
        <w:tabs>
          <w:tab w:val="clear" w:pos="567"/>
        </w:tabs>
      </w:pPr>
    </w:p>
    <w:p w14:paraId="21656DC7" w14:textId="77777777" w:rsidR="00D90652" w:rsidRPr="003D1B24" w:rsidRDefault="00D618AD" w:rsidP="00CB7D8F">
      <w:pPr>
        <w:keepNext/>
        <w:numPr>
          <w:ilvl w:val="12"/>
          <w:numId w:val="0"/>
        </w:numPr>
        <w:tabs>
          <w:tab w:val="clear" w:pos="567"/>
        </w:tabs>
      </w:pPr>
      <w:r w:rsidRPr="003D1B24">
        <w:rPr>
          <w:u w:val="single"/>
        </w:rPr>
        <w:t xml:space="preserve">IMBRUVICA 420 mg </w:t>
      </w:r>
      <w:r w:rsidRPr="003D1B24">
        <w:rPr>
          <w:szCs w:val="22"/>
          <w:u w:val="single"/>
        </w:rPr>
        <w:t>pilloli miksija b’rita</w:t>
      </w:r>
    </w:p>
    <w:p w14:paraId="4B31328D" w14:textId="77777777" w:rsidR="00D90652" w:rsidRPr="003D1B24" w:rsidRDefault="00D618AD" w:rsidP="00CB7D8F">
      <w:r w:rsidRPr="003D1B24">
        <w:rPr>
          <w:szCs w:val="22"/>
        </w:rPr>
        <w:t>Pilloli oblung ħodor fl-isfar sa ħodor (twal 17.5 mm u wisgħin 7.4 mm), imnaqqxa b’“ibr” fuq naħa waħda u “420” fuq in-naħa l-oħra.</w:t>
      </w:r>
      <w:r w:rsidR="00917A0E" w:rsidRPr="003D1B24">
        <w:t xml:space="preserve"> </w:t>
      </w:r>
      <w:r w:rsidR="00B37818" w:rsidRPr="003D1B24">
        <w:t>Kull kartuna ta’ 28 jum fiha 28 pillola miksija b’rita f’2 portafolli ta’ 14</w:t>
      </w:r>
      <w:r w:rsidR="00B37818" w:rsidRPr="003D1B24">
        <w:noBreakHyphen/>
        <w:t>il pillola l-wieħed. Kull kartuna ta’ 30 jum fiha 30 pillola miksija b’rita fi 3 portafolli tal-kartun ta’ 10 pilloli miksija b’rita l-wieħed.</w:t>
      </w:r>
    </w:p>
    <w:p w14:paraId="396D1B19" w14:textId="77777777" w:rsidR="00D90652" w:rsidRPr="003D1B24" w:rsidRDefault="00D90652" w:rsidP="00CB7D8F">
      <w:pPr>
        <w:numPr>
          <w:ilvl w:val="12"/>
          <w:numId w:val="0"/>
        </w:numPr>
        <w:tabs>
          <w:tab w:val="clear" w:pos="567"/>
        </w:tabs>
      </w:pPr>
    </w:p>
    <w:p w14:paraId="29B559B0" w14:textId="77777777" w:rsidR="00D90652" w:rsidRPr="003D1B24" w:rsidRDefault="00D618AD" w:rsidP="00CB7D8F">
      <w:pPr>
        <w:keepNext/>
        <w:numPr>
          <w:ilvl w:val="12"/>
          <w:numId w:val="0"/>
        </w:numPr>
        <w:tabs>
          <w:tab w:val="clear" w:pos="567"/>
        </w:tabs>
      </w:pPr>
      <w:r w:rsidRPr="003D1B24">
        <w:rPr>
          <w:u w:val="single"/>
        </w:rPr>
        <w:t xml:space="preserve">IMBRUVICA 560 mg </w:t>
      </w:r>
      <w:r w:rsidRPr="003D1B24">
        <w:rPr>
          <w:szCs w:val="22"/>
          <w:u w:val="single"/>
        </w:rPr>
        <w:t>pilloli miksija b’rita</w:t>
      </w:r>
    </w:p>
    <w:p w14:paraId="2D3E72FB" w14:textId="77777777" w:rsidR="00D90652" w:rsidRPr="003D1B24" w:rsidRDefault="00D618AD" w:rsidP="00CB7D8F">
      <w:pPr>
        <w:numPr>
          <w:ilvl w:val="12"/>
          <w:numId w:val="0"/>
        </w:numPr>
        <w:tabs>
          <w:tab w:val="clear" w:pos="567"/>
        </w:tabs>
      </w:pPr>
      <w:r w:rsidRPr="003D1B24">
        <w:rPr>
          <w:szCs w:val="22"/>
        </w:rPr>
        <w:t>Pilloli oblung sofor sa oranġjo (twal 19-il mm u wisgħin 8.1 mm), imnaqqxa b’“ibr” fuq naħa waħda u “560” fuq in-naħa l-oħra.</w:t>
      </w:r>
      <w:r w:rsidR="003E1B4D" w:rsidRPr="003D1B24">
        <w:t xml:space="preserve"> </w:t>
      </w:r>
      <w:r w:rsidR="00B37818" w:rsidRPr="003D1B24">
        <w:t>Kull kartuna ta’ 28 jum fiha 28 pillola miksija b’rita f’2 portafolli ta’ 14</w:t>
      </w:r>
      <w:r w:rsidR="00B37818" w:rsidRPr="003D1B24">
        <w:noBreakHyphen/>
        <w:t>il pillola l-wieħed. Kull kartuna ta’ 30 jum fiha 30 pillola miksija b’rita fi 3 portafolli tal-kartun ta’ 10 pilloli miksija b’rita l-wieħed.</w:t>
      </w:r>
    </w:p>
    <w:p w14:paraId="4FCDC9F2" w14:textId="77777777" w:rsidR="00D90652" w:rsidRPr="003D1B24" w:rsidRDefault="00D90652" w:rsidP="00CB7D8F">
      <w:pPr>
        <w:numPr>
          <w:ilvl w:val="12"/>
          <w:numId w:val="0"/>
        </w:numPr>
        <w:tabs>
          <w:tab w:val="clear" w:pos="567"/>
        </w:tabs>
      </w:pPr>
    </w:p>
    <w:p w14:paraId="24C91CB0" w14:textId="77777777" w:rsidR="00BE3354" w:rsidRPr="003D1B24" w:rsidRDefault="00D618AD" w:rsidP="00CB7D8F">
      <w:pPr>
        <w:keepNext/>
        <w:numPr>
          <w:ilvl w:val="12"/>
          <w:numId w:val="0"/>
        </w:numPr>
        <w:tabs>
          <w:tab w:val="clear" w:pos="567"/>
        </w:tabs>
        <w:rPr>
          <w:b/>
        </w:rPr>
      </w:pPr>
      <w:r w:rsidRPr="003D1B24">
        <w:rPr>
          <w:b/>
          <w:szCs w:val="22"/>
        </w:rPr>
        <w:t>Detentur tal-Awtorizzazzjoni għat-Tqegħid fis-Suq</w:t>
      </w:r>
    </w:p>
    <w:p w14:paraId="525E4242" w14:textId="77777777" w:rsidR="00BE3354" w:rsidRPr="003D1B24" w:rsidRDefault="00D618AD" w:rsidP="00CB7D8F">
      <w:pPr>
        <w:rPr>
          <w:szCs w:val="22"/>
        </w:rPr>
      </w:pPr>
      <w:r w:rsidRPr="003D1B24">
        <w:rPr>
          <w:szCs w:val="22"/>
        </w:rPr>
        <w:t>Janssen</w:t>
      </w:r>
      <w:r w:rsidRPr="003D1B24">
        <w:rPr>
          <w:szCs w:val="22"/>
        </w:rPr>
        <w:noBreakHyphen/>
        <w:t>Cilag International NV</w:t>
      </w:r>
    </w:p>
    <w:p w14:paraId="0520D245" w14:textId="77777777" w:rsidR="00BE3354" w:rsidRPr="003D1B24" w:rsidRDefault="00D618AD" w:rsidP="00CB7D8F">
      <w:pPr>
        <w:rPr>
          <w:szCs w:val="22"/>
        </w:rPr>
      </w:pPr>
      <w:r w:rsidRPr="003D1B24">
        <w:rPr>
          <w:szCs w:val="22"/>
        </w:rPr>
        <w:t>Turnhoutseweg 30</w:t>
      </w:r>
    </w:p>
    <w:p w14:paraId="572F50F2" w14:textId="77777777" w:rsidR="00BE3354" w:rsidRPr="003D1B24" w:rsidRDefault="00D618AD" w:rsidP="00CB7D8F">
      <w:pPr>
        <w:rPr>
          <w:szCs w:val="22"/>
        </w:rPr>
      </w:pPr>
      <w:r w:rsidRPr="003D1B24">
        <w:rPr>
          <w:szCs w:val="22"/>
        </w:rPr>
        <w:t>B-2340 Beerse</w:t>
      </w:r>
    </w:p>
    <w:p w14:paraId="4D413060" w14:textId="77777777" w:rsidR="00BE3354" w:rsidRPr="003D1B24" w:rsidRDefault="00D618AD" w:rsidP="00CB7D8F">
      <w:pPr>
        <w:numPr>
          <w:ilvl w:val="12"/>
          <w:numId w:val="0"/>
        </w:numPr>
        <w:tabs>
          <w:tab w:val="clear" w:pos="567"/>
        </w:tabs>
        <w:rPr>
          <w:szCs w:val="22"/>
        </w:rPr>
      </w:pPr>
      <w:r w:rsidRPr="003D1B24">
        <w:rPr>
          <w:szCs w:val="22"/>
        </w:rPr>
        <w:t>Il-Belġju</w:t>
      </w:r>
    </w:p>
    <w:p w14:paraId="58E9B242" w14:textId="77777777" w:rsidR="00BE3354" w:rsidRPr="003D1B24" w:rsidRDefault="00BE3354" w:rsidP="00CB7D8F">
      <w:pPr>
        <w:numPr>
          <w:ilvl w:val="12"/>
          <w:numId w:val="0"/>
        </w:numPr>
        <w:tabs>
          <w:tab w:val="clear" w:pos="567"/>
        </w:tabs>
        <w:rPr>
          <w:szCs w:val="22"/>
        </w:rPr>
      </w:pPr>
    </w:p>
    <w:p w14:paraId="18687096" w14:textId="77777777" w:rsidR="00BE3354" w:rsidRPr="003D1B24" w:rsidRDefault="00D618AD" w:rsidP="00CB7D8F">
      <w:pPr>
        <w:keepNext/>
        <w:numPr>
          <w:ilvl w:val="12"/>
          <w:numId w:val="0"/>
        </w:numPr>
        <w:tabs>
          <w:tab w:val="clear" w:pos="567"/>
        </w:tabs>
        <w:rPr>
          <w:b/>
        </w:rPr>
      </w:pPr>
      <w:r w:rsidRPr="003D1B24">
        <w:rPr>
          <w:b/>
          <w:szCs w:val="22"/>
        </w:rPr>
        <w:t>Manifattur</w:t>
      </w:r>
    </w:p>
    <w:p w14:paraId="79B3DF77" w14:textId="77777777" w:rsidR="0001342B" w:rsidRPr="003D1B24" w:rsidRDefault="00D618AD" w:rsidP="00CB7D8F">
      <w:pPr>
        <w:numPr>
          <w:ilvl w:val="12"/>
          <w:numId w:val="0"/>
        </w:numPr>
        <w:tabs>
          <w:tab w:val="clear" w:pos="567"/>
        </w:tabs>
        <w:rPr>
          <w:szCs w:val="22"/>
        </w:rPr>
      </w:pPr>
      <w:r w:rsidRPr="003D1B24">
        <w:rPr>
          <w:szCs w:val="22"/>
        </w:rPr>
        <w:t>Janssen-Cilag SpA</w:t>
      </w:r>
    </w:p>
    <w:p w14:paraId="0490C22F" w14:textId="77777777" w:rsidR="0001342B" w:rsidRPr="003D1B24" w:rsidRDefault="00D618AD" w:rsidP="00CB7D8F">
      <w:pPr>
        <w:numPr>
          <w:ilvl w:val="12"/>
          <w:numId w:val="0"/>
        </w:numPr>
        <w:tabs>
          <w:tab w:val="clear" w:pos="567"/>
        </w:tabs>
        <w:rPr>
          <w:szCs w:val="22"/>
        </w:rPr>
      </w:pPr>
      <w:r w:rsidRPr="003D1B24">
        <w:rPr>
          <w:szCs w:val="22"/>
        </w:rPr>
        <w:t>Via C. Janssen</w:t>
      </w:r>
    </w:p>
    <w:p w14:paraId="4076328E" w14:textId="77777777" w:rsidR="0001342B" w:rsidRPr="003D1B24" w:rsidRDefault="00D618AD" w:rsidP="00CB7D8F">
      <w:pPr>
        <w:numPr>
          <w:ilvl w:val="12"/>
          <w:numId w:val="0"/>
        </w:numPr>
        <w:tabs>
          <w:tab w:val="clear" w:pos="567"/>
        </w:tabs>
        <w:rPr>
          <w:szCs w:val="22"/>
        </w:rPr>
      </w:pPr>
      <w:r w:rsidRPr="003D1B24">
        <w:rPr>
          <w:szCs w:val="22"/>
        </w:rPr>
        <w:t>Loc. Borgo S. Michele</w:t>
      </w:r>
    </w:p>
    <w:p w14:paraId="117E553E" w14:textId="77777777" w:rsidR="0001342B" w:rsidRPr="003D1B24" w:rsidRDefault="00D618AD" w:rsidP="00CB7D8F">
      <w:pPr>
        <w:numPr>
          <w:ilvl w:val="12"/>
          <w:numId w:val="0"/>
        </w:numPr>
        <w:tabs>
          <w:tab w:val="clear" w:pos="567"/>
        </w:tabs>
        <w:rPr>
          <w:szCs w:val="22"/>
        </w:rPr>
      </w:pPr>
      <w:r w:rsidRPr="003D1B24">
        <w:rPr>
          <w:szCs w:val="22"/>
        </w:rPr>
        <w:t>04100 Latina</w:t>
      </w:r>
    </w:p>
    <w:p w14:paraId="3698F554" w14:textId="77777777" w:rsidR="0001342B" w:rsidRPr="003D1B24" w:rsidRDefault="00D618AD" w:rsidP="00CB7D8F">
      <w:pPr>
        <w:numPr>
          <w:ilvl w:val="12"/>
          <w:numId w:val="0"/>
        </w:numPr>
        <w:tabs>
          <w:tab w:val="clear" w:pos="567"/>
        </w:tabs>
        <w:rPr>
          <w:szCs w:val="22"/>
        </w:rPr>
      </w:pPr>
      <w:r w:rsidRPr="003D1B24">
        <w:rPr>
          <w:szCs w:val="22"/>
        </w:rPr>
        <w:t>L-Italja</w:t>
      </w:r>
    </w:p>
    <w:p w14:paraId="25086E22" w14:textId="77777777" w:rsidR="00BE3354" w:rsidRPr="003D1B24" w:rsidRDefault="00BE3354" w:rsidP="00CB7D8F">
      <w:pPr>
        <w:numPr>
          <w:ilvl w:val="12"/>
          <w:numId w:val="0"/>
        </w:numPr>
        <w:tabs>
          <w:tab w:val="clear" w:pos="567"/>
        </w:tabs>
        <w:rPr>
          <w:szCs w:val="22"/>
        </w:rPr>
      </w:pPr>
    </w:p>
    <w:p w14:paraId="4F75E74A" w14:textId="77777777" w:rsidR="00BE3354" w:rsidRPr="003D1B24" w:rsidRDefault="00D618AD" w:rsidP="00CB7D8F">
      <w:pPr>
        <w:keepNext/>
        <w:numPr>
          <w:ilvl w:val="12"/>
          <w:numId w:val="0"/>
        </w:numPr>
        <w:tabs>
          <w:tab w:val="clear" w:pos="567"/>
        </w:tabs>
        <w:rPr>
          <w:snapToGrid w:val="0"/>
          <w:szCs w:val="22"/>
          <w:lang w:eastAsia="zh-CN"/>
        </w:rPr>
      </w:pPr>
      <w:r w:rsidRPr="003D1B24">
        <w:rPr>
          <w:snapToGrid w:val="0"/>
          <w:szCs w:val="22"/>
          <w:lang w:eastAsia="zh-CN"/>
        </w:rPr>
        <w:t>Għal kull tagħrif dwar din il-mediċina, jekk jogħġbok ikkuntattja lir-rappreżentant lokali tad-Detentur tal-Awtorizzazzjoni għat-Tqegħid fis-Suq:</w:t>
      </w:r>
    </w:p>
    <w:p w14:paraId="7936F305" w14:textId="77777777" w:rsidR="00BE3354" w:rsidRPr="003D1B24" w:rsidRDefault="00BE3354" w:rsidP="00CB7D8F">
      <w:pPr>
        <w:keepNext/>
        <w:rPr>
          <w:szCs w:val="22"/>
        </w:rPr>
      </w:pPr>
    </w:p>
    <w:tbl>
      <w:tblPr>
        <w:tblW w:w="5000" w:type="pct"/>
        <w:tblLayout w:type="fixed"/>
        <w:tblLook w:val="0000" w:firstRow="0" w:lastRow="0" w:firstColumn="0" w:lastColumn="0" w:noHBand="0" w:noVBand="0"/>
      </w:tblPr>
      <w:tblGrid>
        <w:gridCol w:w="4536"/>
        <w:gridCol w:w="4535"/>
      </w:tblGrid>
      <w:tr w:rsidR="003E25EB" w:rsidRPr="003D1B24" w14:paraId="1AA5163D" w14:textId="77777777" w:rsidTr="00036533">
        <w:trPr>
          <w:cantSplit/>
        </w:trPr>
        <w:tc>
          <w:tcPr>
            <w:tcW w:w="4536" w:type="dxa"/>
          </w:tcPr>
          <w:p w14:paraId="4C1611A8" w14:textId="77777777" w:rsidR="00D90F85" w:rsidRPr="003D1B24" w:rsidRDefault="00D618AD" w:rsidP="00CB7D8F">
            <w:pPr>
              <w:rPr>
                <w:b/>
                <w:szCs w:val="22"/>
              </w:rPr>
            </w:pPr>
            <w:r w:rsidRPr="003D1B24">
              <w:rPr>
                <w:b/>
                <w:szCs w:val="22"/>
              </w:rPr>
              <w:t>België/Belgique/Belgien</w:t>
            </w:r>
          </w:p>
          <w:p w14:paraId="05B04A34" w14:textId="77777777" w:rsidR="00D90F85" w:rsidRPr="003D1B24" w:rsidRDefault="00D618AD" w:rsidP="00CB7D8F">
            <w:pPr>
              <w:rPr>
                <w:szCs w:val="22"/>
              </w:rPr>
            </w:pPr>
            <w:r w:rsidRPr="003D1B24">
              <w:rPr>
                <w:szCs w:val="22"/>
              </w:rPr>
              <w:t>Janssen-Cilag NV</w:t>
            </w:r>
          </w:p>
          <w:p w14:paraId="571B5D25" w14:textId="77777777" w:rsidR="00D90F85" w:rsidRPr="003D1B24" w:rsidRDefault="00D618AD" w:rsidP="00CB7D8F">
            <w:pPr>
              <w:rPr>
                <w:bCs/>
                <w:szCs w:val="22"/>
              </w:rPr>
            </w:pPr>
            <w:r w:rsidRPr="003D1B24">
              <w:rPr>
                <w:bCs/>
                <w:szCs w:val="22"/>
              </w:rPr>
              <w:t>Tel/Tél: +32 14 64 94 11</w:t>
            </w:r>
          </w:p>
          <w:p w14:paraId="4FD12D61" w14:textId="77777777" w:rsidR="00D90F85" w:rsidRPr="003D1B24" w:rsidRDefault="00D618AD" w:rsidP="00CB7D8F">
            <w:pPr>
              <w:rPr>
                <w:szCs w:val="22"/>
              </w:rPr>
            </w:pPr>
            <w:r w:rsidRPr="003D1B24">
              <w:rPr>
                <w:bCs/>
                <w:szCs w:val="22"/>
              </w:rPr>
              <w:t>janssen@jacbe.jnj.com</w:t>
            </w:r>
          </w:p>
          <w:p w14:paraId="26C6D362" w14:textId="77777777" w:rsidR="00D90F85" w:rsidRPr="003D1B24" w:rsidRDefault="00D90F85" w:rsidP="00CB7D8F">
            <w:pPr>
              <w:rPr>
                <w:szCs w:val="22"/>
              </w:rPr>
            </w:pPr>
          </w:p>
        </w:tc>
        <w:tc>
          <w:tcPr>
            <w:tcW w:w="4536" w:type="dxa"/>
          </w:tcPr>
          <w:p w14:paraId="34A814B8" w14:textId="77777777" w:rsidR="00D90F85" w:rsidRPr="003D1B24" w:rsidRDefault="00D618AD" w:rsidP="00CB7D8F">
            <w:pPr>
              <w:autoSpaceDE w:val="0"/>
              <w:autoSpaceDN w:val="0"/>
              <w:adjustRightInd w:val="0"/>
              <w:rPr>
                <w:szCs w:val="22"/>
              </w:rPr>
            </w:pPr>
            <w:r w:rsidRPr="003D1B24">
              <w:rPr>
                <w:b/>
                <w:szCs w:val="22"/>
              </w:rPr>
              <w:t>Lietuva</w:t>
            </w:r>
          </w:p>
          <w:p w14:paraId="2F2FA093" w14:textId="77777777" w:rsidR="00D90F85" w:rsidRPr="003D1B24" w:rsidRDefault="00D618AD" w:rsidP="00CB7D8F">
            <w:pPr>
              <w:autoSpaceDE w:val="0"/>
              <w:autoSpaceDN w:val="0"/>
              <w:adjustRightInd w:val="0"/>
              <w:rPr>
                <w:szCs w:val="22"/>
              </w:rPr>
            </w:pPr>
            <w:r w:rsidRPr="003D1B24">
              <w:rPr>
                <w:szCs w:val="22"/>
              </w:rPr>
              <w:t>UAB "JOHNSON &amp; JOHNSON"</w:t>
            </w:r>
          </w:p>
          <w:p w14:paraId="512FF70D" w14:textId="77777777" w:rsidR="00D90F85" w:rsidRPr="003D1B24" w:rsidRDefault="00D618AD" w:rsidP="00CB7D8F">
            <w:pPr>
              <w:autoSpaceDE w:val="0"/>
              <w:autoSpaceDN w:val="0"/>
              <w:adjustRightInd w:val="0"/>
              <w:rPr>
                <w:szCs w:val="22"/>
              </w:rPr>
            </w:pPr>
            <w:r w:rsidRPr="003D1B24">
              <w:rPr>
                <w:szCs w:val="22"/>
              </w:rPr>
              <w:t>Tel: +370 5 278 68 88</w:t>
            </w:r>
          </w:p>
          <w:p w14:paraId="38258AC9" w14:textId="77777777" w:rsidR="00D90F85" w:rsidRPr="003D1B24" w:rsidRDefault="00D618AD" w:rsidP="00CB7D8F">
            <w:pPr>
              <w:autoSpaceDE w:val="0"/>
              <w:autoSpaceDN w:val="0"/>
              <w:adjustRightInd w:val="0"/>
              <w:rPr>
                <w:szCs w:val="22"/>
              </w:rPr>
            </w:pPr>
            <w:r w:rsidRPr="003D1B24">
              <w:rPr>
                <w:szCs w:val="22"/>
              </w:rPr>
              <w:t>lt@its.jnj.com</w:t>
            </w:r>
          </w:p>
          <w:p w14:paraId="134A0B6D" w14:textId="77777777" w:rsidR="00D90F85" w:rsidRPr="003D1B24" w:rsidRDefault="00D90F85" w:rsidP="00CB7D8F">
            <w:pPr>
              <w:suppressAutoHyphens/>
              <w:rPr>
                <w:szCs w:val="22"/>
              </w:rPr>
            </w:pPr>
          </w:p>
        </w:tc>
      </w:tr>
      <w:tr w:rsidR="003E25EB" w:rsidRPr="003D1B24" w14:paraId="32CE4DFD" w14:textId="77777777" w:rsidTr="00036533">
        <w:trPr>
          <w:cantSplit/>
        </w:trPr>
        <w:tc>
          <w:tcPr>
            <w:tcW w:w="4536" w:type="dxa"/>
          </w:tcPr>
          <w:p w14:paraId="4A52DA22" w14:textId="77777777" w:rsidR="00D90F85" w:rsidRPr="003D1B24" w:rsidRDefault="00D618AD" w:rsidP="00CB7D8F">
            <w:pPr>
              <w:autoSpaceDE w:val="0"/>
              <w:autoSpaceDN w:val="0"/>
              <w:adjustRightInd w:val="0"/>
              <w:rPr>
                <w:b/>
                <w:bCs/>
                <w:szCs w:val="22"/>
              </w:rPr>
            </w:pPr>
            <w:r w:rsidRPr="003D1B24">
              <w:rPr>
                <w:b/>
                <w:bCs/>
                <w:szCs w:val="22"/>
              </w:rPr>
              <w:t>България</w:t>
            </w:r>
          </w:p>
          <w:p w14:paraId="67871820" w14:textId="77777777" w:rsidR="00D90F85" w:rsidRPr="003D1B24" w:rsidRDefault="00D618AD" w:rsidP="00CB7D8F">
            <w:pPr>
              <w:autoSpaceDE w:val="0"/>
              <w:autoSpaceDN w:val="0"/>
              <w:adjustRightInd w:val="0"/>
              <w:rPr>
                <w:bCs/>
                <w:szCs w:val="22"/>
              </w:rPr>
            </w:pPr>
            <w:r w:rsidRPr="003D1B24">
              <w:rPr>
                <w:bCs/>
                <w:szCs w:val="22"/>
              </w:rPr>
              <w:t>„Джонсън &amp; Джонсън България” ЕООД</w:t>
            </w:r>
          </w:p>
          <w:p w14:paraId="44B5724B" w14:textId="77777777" w:rsidR="00D90F85" w:rsidRPr="003D1B24" w:rsidRDefault="00D618AD" w:rsidP="00CB7D8F">
            <w:pPr>
              <w:autoSpaceDE w:val="0"/>
              <w:autoSpaceDN w:val="0"/>
              <w:adjustRightInd w:val="0"/>
              <w:rPr>
                <w:bCs/>
                <w:szCs w:val="22"/>
              </w:rPr>
            </w:pPr>
            <w:r w:rsidRPr="003D1B24">
              <w:rPr>
                <w:bCs/>
                <w:szCs w:val="22"/>
              </w:rPr>
              <w:t>Тел.: +359 2 489 94 00</w:t>
            </w:r>
          </w:p>
          <w:p w14:paraId="7FEE8BF2" w14:textId="77777777" w:rsidR="002A2FA4" w:rsidRPr="003D1B24" w:rsidRDefault="00D618AD" w:rsidP="00CB7D8F">
            <w:pPr>
              <w:autoSpaceDE w:val="0"/>
              <w:autoSpaceDN w:val="0"/>
              <w:adjustRightInd w:val="0"/>
              <w:rPr>
                <w:bCs/>
              </w:rPr>
            </w:pPr>
            <w:r w:rsidRPr="003D1B24">
              <w:rPr>
                <w:bCs/>
              </w:rPr>
              <w:t>jjsafety@its.jnj.com</w:t>
            </w:r>
          </w:p>
          <w:p w14:paraId="7D7BC7E9" w14:textId="77777777" w:rsidR="00D90F85" w:rsidRPr="003D1B24" w:rsidRDefault="00D90F85" w:rsidP="00CB7D8F">
            <w:pPr>
              <w:tabs>
                <w:tab w:val="left" w:pos="-720"/>
              </w:tabs>
              <w:suppressAutoHyphens/>
              <w:rPr>
                <w:szCs w:val="22"/>
              </w:rPr>
            </w:pPr>
          </w:p>
        </w:tc>
        <w:tc>
          <w:tcPr>
            <w:tcW w:w="4536" w:type="dxa"/>
          </w:tcPr>
          <w:p w14:paraId="10B11F5F" w14:textId="77777777" w:rsidR="00D90F85" w:rsidRPr="003D1B24" w:rsidRDefault="00D618AD" w:rsidP="00CB7D8F">
            <w:pPr>
              <w:tabs>
                <w:tab w:val="left" w:pos="-720"/>
              </w:tabs>
              <w:suppressAutoHyphens/>
              <w:rPr>
                <w:b/>
                <w:szCs w:val="22"/>
              </w:rPr>
            </w:pPr>
            <w:r w:rsidRPr="003D1B24">
              <w:rPr>
                <w:b/>
                <w:szCs w:val="22"/>
              </w:rPr>
              <w:t>Luxembourg/Luxemburg</w:t>
            </w:r>
          </w:p>
          <w:p w14:paraId="760D3E60" w14:textId="77777777" w:rsidR="00D90F85" w:rsidRPr="003D1B24" w:rsidRDefault="00D618AD" w:rsidP="00CB7D8F">
            <w:r w:rsidRPr="003D1B24">
              <w:t>Janssen-Cilag NV</w:t>
            </w:r>
          </w:p>
          <w:p w14:paraId="751ED1EC" w14:textId="77777777" w:rsidR="00D90F85" w:rsidRPr="003D1B24" w:rsidRDefault="00D618AD" w:rsidP="00CB7D8F">
            <w:r w:rsidRPr="003D1B24">
              <w:t>Tél/Tel: +32 14 64 94 11</w:t>
            </w:r>
          </w:p>
          <w:p w14:paraId="3A683E0D" w14:textId="77777777" w:rsidR="00D90F85" w:rsidRPr="003D1B24" w:rsidRDefault="00D618AD" w:rsidP="00CB7D8F">
            <w:r w:rsidRPr="003D1B24">
              <w:t>janssen@jacbe.jnj.com</w:t>
            </w:r>
          </w:p>
          <w:p w14:paraId="4C21412E" w14:textId="77777777" w:rsidR="00D90F85" w:rsidRPr="003D1B24" w:rsidRDefault="00D90F85" w:rsidP="00CB7D8F">
            <w:pPr>
              <w:tabs>
                <w:tab w:val="left" w:pos="-720"/>
              </w:tabs>
              <w:suppressAutoHyphens/>
              <w:rPr>
                <w:szCs w:val="22"/>
              </w:rPr>
            </w:pPr>
          </w:p>
        </w:tc>
      </w:tr>
      <w:tr w:rsidR="003E25EB" w:rsidRPr="003D1B24" w14:paraId="039D804D" w14:textId="77777777" w:rsidTr="00036533">
        <w:trPr>
          <w:cantSplit/>
        </w:trPr>
        <w:tc>
          <w:tcPr>
            <w:tcW w:w="4536" w:type="dxa"/>
          </w:tcPr>
          <w:p w14:paraId="2F92B94E" w14:textId="77777777" w:rsidR="00D90F85" w:rsidRPr="003D1B24" w:rsidRDefault="00D618AD" w:rsidP="00CB7D8F">
            <w:pPr>
              <w:tabs>
                <w:tab w:val="left" w:pos="-720"/>
              </w:tabs>
              <w:suppressAutoHyphens/>
              <w:rPr>
                <w:b/>
                <w:szCs w:val="22"/>
              </w:rPr>
            </w:pPr>
            <w:r w:rsidRPr="003D1B24">
              <w:rPr>
                <w:b/>
                <w:bCs/>
                <w:szCs w:val="22"/>
              </w:rPr>
              <w:lastRenderedPageBreak/>
              <w:t>Česká republika</w:t>
            </w:r>
          </w:p>
          <w:p w14:paraId="2ADBA95F" w14:textId="77777777" w:rsidR="00D90F85" w:rsidRPr="003D1B24" w:rsidRDefault="00D618AD" w:rsidP="00CB7D8F">
            <w:pPr>
              <w:tabs>
                <w:tab w:val="left" w:pos="-720"/>
              </w:tabs>
              <w:suppressAutoHyphens/>
              <w:rPr>
                <w:bCs/>
                <w:szCs w:val="22"/>
              </w:rPr>
            </w:pPr>
            <w:r w:rsidRPr="003D1B24">
              <w:rPr>
                <w:bCs/>
                <w:szCs w:val="22"/>
              </w:rPr>
              <w:t>Janssen-Cilag s.r.o.</w:t>
            </w:r>
          </w:p>
          <w:p w14:paraId="47FD78A7" w14:textId="77777777" w:rsidR="00D90F85" w:rsidRPr="003D1B24" w:rsidRDefault="00D618AD" w:rsidP="00CB7D8F">
            <w:pPr>
              <w:tabs>
                <w:tab w:val="left" w:pos="-720"/>
              </w:tabs>
              <w:suppressAutoHyphens/>
              <w:rPr>
                <w:szCs w:val="22"/>
              </w:rPr>
            </w:pPr>
            <w:r w:rsidRPr="003D1B24">
              <w:rPr>
                <w:bCs/>
                <w:szCs w:val="22"/>
              </w:rPr>
              <w:t>Tel: +420 227 012 227</w:t>
            </w:r>
          </w:p>
          <w:p w14:paraId="620A8205" w14:textId="77777777" w:rsidR="00D90F85" w:rsidRPr="003D1B24" w:rsidRDefault="00D90F85" w:rsidP="00CB7D8F">
            <w:pPr>
              <w:tabs>
                <w:tab w:val="left" w:pos="-720"/>
              </w:tabs>
              <w:suppressAutoHyphens/>
              <w:rPr>
                <w:szCs w:val="22"/>
              </w:rPr>
            </w:pPr>
          </w:p>
        </w:tc>
        <w:tc>
          <w:tcPr>
            <w:tcW w:w="4536" w:type="dxa"/>
          </w:tcPr>
          <w:p w14:paraId="482AF479" w14:textId="77777777" w:rsidR="00D90F85" w:rsidRPr="003D1B24" w:rsidRDefault="00D618AD" w:rsidP="00CB7D8F">
            <w:pPr>
              <w:rPr>
                <w:b/>
                <w:szCs w:val="22"/>
              </w:rPr>
            </w:pPr>
            <w:r w:rsidRPr="003D1B24">
              <w:rPr>
                <w:b/>
                <w:szCs w:val="22"/>
              </w:rPr>
              <w:t>Magyarország</w:t>
            </w:r>
          </w:p>
          <w:p w14:paraId="32F1AD0F" w14:textId="77777777" w:rsidR="00D90F85" w:rsidRPr="003D1B24" w:rsidRDefault="00D618AD" w:rsidP="00CB7D8F">
            <w:pPr>
              <w:tabs>
                <w:tab w:val="left" w:pos="-720"/>
              </w:tabs>
              <w:suppressAutoHyphens/>
              <w:rPr>
                <w:bCs/>
                <w:szCs w:val="22"/>
              </w:rPr>
            </w:pPr>
            <w:r w:rsidRPr="003D1B24">
              <w:rPr>
                <w:szCs w:val="22"/>
              </w:rPr>
              <w:t>Janssen-Cilag Kft.</w:t>
            </w:r>
          </w:p>
          <w:p w14:paraId="7C88EFE3" w14:textId="77777777" w:rsidR="00B26E5C" w:rsidRPr="003D1B24" w:rsidRDefault="00D618AD" w:rsidP="00CB7D8F">
            <w:pPr>
              <w:autoSpaceDE w:val="0"/>
              <w:autoSpaceDN w:val="0"/>
              <w:adjustRightInd w:val="0"/>
              <w:rPr>
                <w:bCs/>
                <w:szCs w:val="22"/>
              </w:rPr>
            </w:pPr>
            <w:r w:rsidRPr="003D1B24">
              <w:rPr>
                <w:szCs w:val="22"/>
              </w:rPr>
              <w:t>Tel.: +36 1 884 2</w:t>
            </w:r>
            <w:r w:rsidRPr="003D1B24">
              <w:rPr>
                <w:bCs/>
                <w:szCs w:val="22"/>
              </w:rPr>
              <w:t>858</w:t>
            </w:r>
          </w:p>
          <w:p w14:paraId="2C67D6B2" w14:textId="77777777" w:rsidR="00D90F85" w:rsidRPr="003D1B24" w:rsidRDefault="00D618AD" w:rsidP="00CB7D8F">
            <w:pPr>
              <w:rPr>
                <w:bCs/>
                <w:szCs w:val="22"/>
              </w:rPr>
            </w:pPr>
            <w:r w:rsidRPr="003D1B24">
              <w:rPr>
                <w:bCs/>
                <w:szCs w:val="22"/>
              </w:rPr>
              <w:t>janssenhu@its.jnj.com</w:t>
            </w:r>
          </w:p>
          <w:p w14:paraId="26A42EA0" w14:textId="77777777" w:rsidR="00B26E5C" w:rsidRPr="003D1B24" w:rsidRDefault="00B26E5C" w:rsidP="00CB7D8F">
            <w:pPr>
              <w:rPr>
                <w:szCs w:val="22"/>
              </w:rPr>
            </w:pPr>
          </w:p>
        </w:tc>
      </w:tr>
      <w:tr w:rsidR="003E25EB" w:rsidRPr="003D1B24" w14:paraId="14F522E7" w14:textId="77777777" w:rsidTr="00036533">
        <w:trPr>
          <w:cantSplit/>
        </w:trPr>
        <w:tc>
          <w:tcPr>
            <w:tcW w:w="4536" w:type="dxa"/>
          </w:tcPr>
          <w:p w14:paraId="4C4FCB16" w14:textId="77777777" w:rsidR="00D90F85" w:rsidRPr="003D1B24" w:rsidRDefault="00D618AD" w:rsidP="00CB7D8F">
            <w:pPr>
              <w:rPr>
                <w:szCs w:val="22"/>
              </w:rPr>
            </w:pPr>
            <w:r w:rsidRPr="003D1B24">
              <w:rPr>
                <w:b/>
                <w:szCs w:val="22"/>
              </w:rPr>
              <w:t>Danmark</w:t>
            </w:r>
          </w:p>
          <w:p w14:paraId="2C2EDEEA" w14:textId="77777777" w:rsidR="00D90F85" w:rsidRPr="003D1B24" w:rsidRDefault="00D618AD" w:rsidP="00CB7D8F">
            <w:pPr>
              <w:tabs>
                <w:tab w:val="left" w:pos="-720"/>
              </w:tabs>
              <w:suppressAutoHyphens/>
              <w:rPr>
                <w:szCs w:val="22"/>
              </w:rPr>
            </w:pPr>
            <w:r w:rsidRPr="003D1B24">
              <w:rPr>
                <w:szCs w:val="22"/>
              </w:rPr>
              <w:t>Janssen-Cilag A/S</w:t>
            </w:r>
          </w:p>
          <w:p w14:paraId="1D2A7B45" w14:textId="77777777" w:rsidR="00D90F85" w:rsidRPr="003D1B24" w:rsidRDefault="00D618AD" w:rsidP="00CB7D8F">
            <w:pPr>
              <w:tabs>
                <w:tab w:val="left" w:pos="-720"/>
              </w:tabs>
              <w:suppressAutoHyphens/>
              <w:rPr>
                <w:szCs w:val="22"/>
              </w:rPr>
            </w:pPr>
            <w:r w:rsidRPr="003D1B24">
              <w:rPr>
                <w:szCs w:val="22"/>
              </w:rPr>
              <w:t>Tlf</w:t>
            </w:r>
            <w:r w:rsidR="00F13570" w:rsidRPr="003D1B24">
              <w:rPr>
                <w:szCs w:val="22"/>
              </w:rPr>
              <w:t>.</w:t>
            </w:r>
            <w:r w:rsidRPr="003D1B24">
              <w:rPr>
                <w:szCs w:val="22"/>
              </w:rPr>
              <w:t>: +45 4594 82 82</w:t>
            </w:r>
          </w:p>
          <w:p w14:paraId="01C7CBC1" w14:textId="77777777" w:rsidR="00D90F85" w:rsidRPr="003D1B24" w:rsidRDefault="00D618AD" w:rsidP="00CB7D8F">
            <w:pPr>
              <w:tabs>
                <w:tab w:val="left" w:pos="-720"/>
              </w:tabs>
              <w:suppressAutoHyphens/>
              <w:rPr>
                <w:szCs w:val="22"/>
              </w:rPr>
            </w:pPr>
            <w:r w:rsidRPr="003D1B24">
              <w:rPr>
                <w:szCs w:val="22"/>
              </w:rPr>
              <w:t>jacdk@its.jnj.com</w:t>
            </w:r>
          </w:p>
          <w:p w14:paraId="68E05BBD" w14:textId="77777777" w:rsidR="00D90F85" w:rsidRPr="003D1B24" w:rsidRDefault="00D90F85" w:rsidP="00CB7D8F">
            <w:pPr>
              <w:tabs>
                <w:tab w:val="left" w:pos="-720"/>
              </w:tabs>
              <w:suppressAutoHyphens/>
              <w:rPr>
                <w:szCs w:val="22"/>
              </w:rPr>
            </w:pPr>
          </w:p>
        </w:tc>
        <w:tc>
          <w:tcPr>
            <w:tcW w:w="4536" w:type="dxa"/>
          </w:tcPr>
          <w:p w14:paraId="022C5D73" w14:textId="77777777" w:rsidR="00D90F85" w:rsidRPr="003D1B24" w:rsidRDefault="00D618AD" w:rsidP="00CB7D8F">
            <w:pPr>
              <w:rPr>
                <w:b/>
                <w:szCs w:val="22"/>
              </w:rPr>
            </w:pPr>
            <w:r w:rsidRPr="003D1B24">
              <w:rPr>
                <w:b/>
                <w:szCs w:val="22"/>
              </w:rPr>
              <w:t>Malta</w:t>
            </w:r>
          </w:p>
          <w:p w14:paraId="7B09AB96" w14:textId="77777777" w:rsidR="00D90F85" w:rsidRPr="003D1B24" w:rsidRDefault="00D618AD" w:rsidP="00CB7D8F">
            <w:pPr>
              <w:tabs>
                <w:tab w:val="left" w:pos="-720"/>
              </w:tabs>
              <w:suppressAutoHyphens/>
              <w:rPr>
                <w:szCs w:val="22"/>
              </w:rPr>
            </w:pPr>
            <w:r w:rsidRPr="003D1B24">
              <w:rPr>
                <w:szCs w:val="22"/>
              </w:rPr>
              <w:t>AM MANGION LTD</w:t>
            </w:r>
          </w:p>
          <w:p w14:paraId="3D089D25" w14:textId="77777777" w:rsidR="00D90F85" w:rsidRPr="003D1B24" w:rsidRDefault="00D618AD" w:rsidP="00CB7D8F">
            <w:pPr>
              <w:tabs>
                <w:tab w:val="left" w:pos="-720"/>
              </w:tabs>
              <w:suppressAutoHyphens/>
              <w:rPr>
                <w:szCs w:val="22"/>
              </w:rPr>
            </w:pPr>
            <w:r w:rsidRPr="003D1B24">
              <w:rPr>
                <w:szCs w:val="22"/>
              </w:rPr>
              <w:t>Tel: +356 2397 6000</w:t>
            </w:r>
          </w:p>
          <w:p w14:paraId="0E816465" w14:textId="77777777" w:rsidR="00D90F85" w:rsidRPr="003D1B24" w:rsidRDefault="00D90F85" w:rsidP="00CB7D8F">
            <w:pPr>
              <w:rPr>
                <w:szCs w:val="22"/>
              </w:rPr>
            </w:pPr>
          </w:p>
        </w:tc>
      </w:tr>
      <w:tr w:rsidR="003E25EB" w:rsidRPr="003D1B24" w14:paraId="2DA6ACFF" w14:textId="77777777" w:rsidTr="00036533">
        <w:trPr>
          <w:cantSplit/>
        </w:trPr>
        <w:tc>
          <w:tcPr>
            <w:tcW w:w="4536" w:type="dxa"/>
          </w:tcPr>
          <w:p w14:paraId="1B48B1D7" w14:textId="77777777" w:rsidR="00D90F85" w:rsidRPr="003D1B24" w:rsidRDefault="00D618AD" w:rsidP="00CB7D8F">
            <w:pPr>
              <w:rPr>
                <w:szCs w:val="22"/>
              </w:rPr>
            </w:pPr>
            <w:r w:rsidRPr="003D1B24">
              <w:rPr>
                <w:b/>
                <w:bCs/>
                <w:szCs w:val="22"/>
              </w:rPr>
              <w:t>Deutschland</w:t>
            </w:r>
          </w:p>
          <w:p w14:paraId="4EDB483E" w14:textId="77777777" w:rsidR="00D90F85" w:rsidRPr="003D1B24" w:rsidRDefault="00D618AD" w:rsidP="00CB7D8F">
            <w:pPr>
              <w:tabs>
                <w:tab w:val="left" w:pos="-720"/>
              </w:tabs>
              <w:suppressAutoHyphens/>
              <w:rPr>
                <w:szCs w:val="22"/>
              </w:rPr>
            </w:pPr>
            <w:r w:rsidRPr="003D1B24">
              <w:rPr>
                <w:bCs/>
                <w:szCs w:val="22"/>
              </w:rPr>
              <w:t>Janssen-Cilag GmbH</w:t>
            </w:r>
          </w:p>
          <w:p w14:paraId="4D6F42C5" w14:textId="77777777" w:rsidR="00D90F85" w:rsidRPr="003D1B24" w:rsidRDefault="00D618AD" w:rsidP="00CB7D8F">
            <w:pPr>
              <w:tabs>
                <w:tab w:val="left" w:pos="-720"/>
              </w:tabs>
              <w:suppressAutoHyphens/>
              <w:rPr>
                <w:szCs w:val="22"/>
              </w:rPr>
            </w:pPr>
            <w:r w:rsidRPr="003D1B24">
              <w:rPr>
                <w:szCs w:val="22"/>
              </w:rPr>
              <w:t xml:space="preserve">Tel: </w:t>
            </w:r>
            <w:r w:rsidR="00F13570" w:rsidRPr="003D1B24">
              <w:rPr>
                <w:szCs w:val="22"/>
              </w:rPr>
              <w:t>0800 086 9247 / +49 2137 955 6955</w:t>
            </w:r>
          </w:p>
          <w:p w14:paraId="40616E03" w14:textId="77777777" w:rsidR="00D90F85" w:rsidRPr="003D1B24" w:rsidRDefault="00D618AD" w:rsidP="00CB7D8F">
            <w:pPr>
              <w:tabs>
                <w:tab w:val="left" w:pos="-720"/>
              </w:tabs>
              <w:suppressAutoHyphens/>
              <w:rPr>
                <w:szCs w:val="22"/>
              </w:rPr>
            </w:pPr>
            <w:r w:rsidRPr="003D1B24">
              <w:rPr>
                <w:szCs w:val="22"/>
              </w:rPr>
              <w:t>jancil@its.jnj.com</w:t>
            </w:r>
          </w:p>
          <w:p w14:paraId="74C638E3" w14:textId="77777777" w:rsidR="00D90F85" w:rsidRPr="003D1B24" w:rsidRDefault="00D90F85" w:rsidP="00CB7D8F">
            <w:pPr>
              <w:tabs>
                <w:tab w:val="left" w:pos="-720"/>
              </w:tabs>
              <w:suppressAutoHyphens/>
              <w:rPr>
                <w:szCs w:val="22"/>
              </w:rPr>
            </w:pPr>
          </w:p>
        </w:tc>
        <w:tc>
          <w:tcPr>
            <w:tcW w:w="4536" w:type="dxa"/>
          </w:tcPr>
          <w:p w14:paraId="73814776" w14:textId="77777777" w:rsidR="00D90F85" w:rsidRPr="003D1B24" w:rsidRDefault="00D618AD" w:rsidP="00CB7D8F">
            <w:pPr>
              <w:tabs>
                <w:tab w:val="left" w:pos="-720"/>
              </w:tabs>
              <w:suppressAutoHyphens/>
              <w:rPr>
                <w:szCs w:val="22"/>
              </w:rPr>
            </w:pPr>
            <w:r w:rsidRPr="003D1B24">
              <w:rPr>
                <w:b/>
                <w:szCs w:val="22"/>
              </w:rPr>
              <w:t>Nederland</w:t>
            </w:r>
          </w:p>
          <w:p w14:paraId="419F6264" w14:textId="77777777" w:rsidR="00D90F85" w:rsidRPr="003D1B24" w:rsidRDefault="00D618AD" w:rsidP="00CB7D8F">
            <w:pPr>
              <w:tabs>
                <w:tab w:val="left" w:pos="-720"/>
              </w:tabs>
              <w:suppressAutoHyphens/>
            </w:pPr>
            <w:r w:rsidRPr="003D1B24">
              <w:rPr>
                <w:szCs w:val="22"/>
              </w:rPr>
              <w:t>Janssen-Cilag B.V.</w:t>
            </w:r>
          </w:p>
          <w:p w14:paraId="1A8E7F28" w14:textId="77777777" w:rsidR="00D90F85" w:rsidRPr="003D1B24" w:rsidRDefault="00D618AD" w:rsidP="00CB7D8F">
            <w:pPr>
              <w:tabs>
                <w:tab w:val="left" w:pos="-720"/>
              </w:tabs>
              <w:suppressAutoHyphens/>
              <w:rPr>
                <w:szCs w:val="22"/>
              </w:rPr>
            </w:pPr>
            <w:r w:rsidRPr="003D1B24">
              <w:rPr>
                <w:szCs w:val="22"/>
              </w:rPr>
              <w:t>Tel: +31 76 711 1111</w:t>
            </w:r>
          </w:p>
          <w:p w14:paraId="67B0D96D" w14:textId="77777777" w:rsidR="00D90F85" w:rsidRPr="003D1B24" w:rsidRDefault="00D618AD" w:rsidP="00CB7D8F">
            <w:pPr>
              <w:tabs>
                <w:tab w:val="left" w:pos="-720"/>
              </w:tabs>
              <w:suppressAutoHyphens/>
              <w:rPr>
                <w:szCs w:val="22"/>
              </w:rPr>
            </w:pPr>
            <w:r w:rsidRPr="003D1B24">
              <w:t>janssen@jacnl.jnj.com</w:t>
            </w:r>
          </w:p>
          <w:p w14:paraId="069217C6" w14:textId="77777777" w:rsidR="00D90F85" w:rsidRPr="003D1B24" w:rsidRDefault="00D90F85" w:rsidP="00CB7D8F">
            <w:pPr>
              <w:tabs>
                <w:tab w:val="left" w:pos="-720"/>
              </w:tabs>
              <w:suppressAutoHyphens/>
              <w:rPr>
                <w:szCs w:val="22"/>
              </w:rPr>
            </w:pPr>
          </w:p>
        </w:tc>
      </w:tr>
      <w:tr w:rsidR="003E25EB" w:rsidRPr="003D1B24" w14:paraId="376CFFF8" w14:textId="77777777" w:rsidTr="00036533">
        <w:trPr>
          <w:cantSplit/>
        </w:trPr>
        <w:tc>
          <w:tcPr>
            <w:tcW w:w="4536" w:type="dxa"/>
          </w:tcPr>
          <w:p w14:paraId="6E47709A" w14:textId="77777777" w:rsidR="00D90F85" w:rsidRPr="003D1B24" w:rsidRDefault="00D618AD" w:rsidP="00CB7D8F">
            <w:pPr>
              <w:tabs>
                <w:tab w:val="left" w:pos="-720"/>
              </w:tabs>
              <w:suppressAutoHyphens/>
              <w:rPr>
                <w:b/>
                <w:bCs/>
                <w:szCs w:val="22"/>
              </w:rPr>
            </w:pPr>
            <w:r w:rsidRPr="003D1B24">
              <w:rPr>
                <w:b/>
                <w:bCs/>
                <w:szCs w:val="22"/>
              </w:rPr>
              <w:t>Eesti</w:t>
            </w:r>
          </w:p>
          <w:p w14:paraId="45B7A61A" w14:textId="77777777" w:rsidR="00D90F85" w:rsidRPr="003D1B24" w:rsidRDefault="00D618AD" w:rsidP="00CB7D8F">
            <w:pPr>
              <w:tabs>
                <w:tab w:val="left" w:pos="-720"/>
              </w:tabs>
              <w:suppressAutoHyphens/>
              <w:rPr>
                <w:szCs w:val="22"/>
              </w:rPr>
            </w:pPr>
            <w:r w:rsidRPr="003D1B24">
              <w:t>UAB "JOHNSON &amp; JOHNSON"</w:t>
            </w:r>
            <w:r w:rsidRPr="003D1B24">
              <w:rPr>
                <w:szCs w:val="22"/>
              </w:rPr>
              <w:t xml:space="preserve"> Eesti filiaal</w:t>
            </w:r>
          </w:p>
          <w:p w14:paraId="316C0B7D" w14:textId="77777777" w:rsidR="00D90F85" w:rsidRPr="003D1B24" w:rsidRDefault="00D618AD" w:rsidP="00CB7D8F">
            <w:pPr>
              <w:tabs>
                <w:tab w:val="left" w:pos="-720"/>
              </w:tabs>
              <w:suppressAutoHyphens/>
              <w:rPr>
                <w:szCs w:val="22"/>
              </w:rPr>
            </w:pPr>
            <w:r w:rsidRPr="003D1B24">
              <w:rPr>
                <w:szCs w:val="22"/>
              </w:rPr>
              <w:t>Tel: +372 617 7410</w:t>
            </w:r>
          </w:p>
          <w:p w14:paraId="19017E4C" w14:textId="77777777" w:rsidR="00D90F85" w:rsidRPr="003D1B24" w:rsidRDefault="00D618AD" w:rsidP="00CB7D8F">
            <w:pPr>
              <w:tabs>
                <w:tab w:val="left" w:pos="-720"/>
              </w:tabs>
              <w:suppressAutoHyphens/>
              <w:rPr>
                <w:szCs w:val="22"/>
              </w:rPr>
            </w:pPr>
            <w:r w:rsidRPr="003D1B24">
              <w:rPr>
                <w:szCs w:val="22"/>
              </w:rPr>
              <w:t>ee@its.jnj.com</w:t>
            </w:r>
          </w:p>
          <w:p w14:paraId="6956F2D0" w14:textId="77777777" w:rsidR="00D90F85" w:rsidRPr="003D1B24" w:rsidRDefault="00D90F85" w:rsidP="00CB7D8F">
            <w:pPr>
              <w:tabs>
                <w:tab w:val="left" w:pos="-720"/>
              </w:tabs>
              <w:suppressAutoHyphens/>
              <w:rPr>
                <w:szCs w:val="22"/>
              </w:rPr>
            </w:pPr>
          </w:p>
        </w:tc>
        <w:tc>
          <w:tcPr>
            <w:tcW w:w="4536" w:type="dxa"/>
          </w:tcPr>
          <w:p w14:paraId="47AE0129" w14:textId="77777777" w:rsidR="00D90F85" w:rsidRPr="003D1B24" w:rsidRDefault="00D618AD" w:rsidP="00CB7D8F">
            <w:pPr>
              <w:rPr>
                <w:b/>
                <w:szCs w:val="22"/>
              </w:rPr>
            </w:pPr>
            <w:r w:rsidRPr="003D1B24">
              <w:rPr>
                <w:b/>
                <w:szCs w:val="22"/>
              </w:rPr>
              <w:t>Norge</w:t>
            </w:r>
          </w:p>
          <w:p w14:paraId="796F5570" w14:textId="77777777" w:rsidR="00D90F85" w:rsidRPr="003D1B24" w:rsidRDefault="00D618AD" w:rsidP="00CB7D8F">
            <w:pPr>
              <w:tabs>
                <w:tab w:val="left" w:pos="-720"/>
              </w:tabs>
              <w:suppressAutoHyphens/>
              <w:rPr>
                <w:szCs w:val="22"/>
              </w:rPr>
            </w:pPr>
            <w:r w:rsidRPr="003D1B24">
              <w:rPr>
                <w:szCs w:val="22"/>
              </w:rPr>
              <w:t>Janssen-Cilag AS</w:t>
            </w:r>
          </w:p>
          <w:p w14:paraId="3F2D97D5" w14:textId="77777777" w:rsidR="00D90F85" w:rsidRPr="003D1B24" w:rsidRDefault="00D618AD" w:rsidP="00CB7D8F">
            <w:pPr>
              <w:tabs>
                <w:tab w:val="left" w:pos="-720"/>
              </w:tabs>
              <w:suppressAutoHyphens/>
              <w:rPr>
                <w:szCs w:val="22"/>
              </w:rPr>
            </w:pPr>
            <w:r w:rsidRPr="003D1B24">
              <w:rPr>
                <w:szCs w:val="22"/>
              </w:rPr>
              <w:t>Tlf: +47 24 12 65 00</w:t>
            </w:r>
          </w:p>
          <w:p w14:paraId="5326A0D1" w14:textId="77777777" w:rsidR="00D90F85" w:rsidRPr="003D1B24" w:rsidRDefault="00D618AD" w:rsidP="00CB7D8F">
            <w:pPr>
              <w:tabs>
                <w:tab w:val="left" w:pos="-720"/>
              </w:tabs>
              <w:rPr>
                <w:szCs w:val="22"/>
              </w:rPr>
            </w:pPr>
            <w:r w:rsidRPr="003D1B24">
              <w:rPr>
                <w:szCs w:val="22"/>
              </w:rPr>
              <w:t>jacno@its.jnj.com</w:t>
            </w:r>
          </w:p>
          <w:p w14:paraId="0BF454FC" w14:textId="77777777" w:rsidR="00D90F85" w:rsidRPr="003D1B24" w:rsidRDefault="00D90F85" w:rsidP="00CB7D8F">
            <w:pPr>
              <w:rPr>
                <w:szCs w:val="22"/>
              </w:rPr>
            </w:pPr>
          </w:p>
        </w:tc>
      </w:tr>
      <w:tr w:rsidR="003E25EB" w:rsidRPr="003D1B24" w14:paraId="4CD134C3" w14:textId="77777777" w:rsidTr="00036533">
        <w:trPr>
          <w:cantSplit/>
        </w:trPr>
        <w:tc>
          <w:tcPr>
            <w:tcW w:w="4536" w:type="dxa"/>
          </w:tcPr>
          <w:p w14:paraId="6BA49E50" w14:textId="77777777" w:rsidR="00D90F85" w:rsidRPr="003D1B24" w:rsidRDefault="00D618AD" w:rsidP="00CB7D8F">
            <w:pPr>
              <w:tabs>
                <w:tab w:val="left" w:pos="-720"/>
              </w:tabs>
              <w:suppressAutoHyphens/>
              <w:rPr>
                <w:b/>
                <w:bCs/>
                <w:szCs w:val="22"/>
              </w:rPr>
            </w:pPr>
            <w:r w:rsidRPr="003D1B24">
              <w:rPr>
                <w:b/>
                <w:bCs/>
                <w:szCs w:val="22"/>
              </w:rPr>
              <w:t>Ελλάδα</w:t>
            </w:r>
          </w:p>
          <w:p w14:paraId="255A5F5F" w14:textId="77777777" w:rsidR="00D90F85" w:rsidRPr="003D1B24" w:rsidRDefault="00D618AD" w:rsidP="00CB7D8F">
            <w:pPr>
              <w:tabs>
                <w:tab w:val="left" w:pos="-720"/>
              </w:tabs>
              <w:suppressAutoHyphens/>
              <w:rPr>
                <w:szCs w:val="22"/>
              </w:rPr>
            </w:pPr>
            <w:r w:rsidRPr="003D1B24">
              <w:rPr>
                <w:szCs w:val="22"/>
              </w:rPr>
              <w:t xml:space="preserve">Janssen-Cilag Φαρμακευτική </w:t>
            </w:r>
            <w:r w:rsidR="00F13570" w:rsidRPr="003D1B24">
              <w:t>Μονοπρόσωπη</w:t>
            </w:r>
            <w:r w:rsidR="00F13570" w:rsidRPr="003D1B24">
              <w:rPr>
                <w:szCs w:val="22"/>
              </w:rPr>
              <w:t xml:space="preserve"> </w:t>
            </w:r>
            <w:r w:rsidRPr="003D1B24">
              <w:rPr>
                <w:szCs w:val="22"/>
              </w:rPr>
              <w:t>Α.Ε.Β.Ε.</w:t>
            </w:r>
          </w:p>
          <w:p w14:paraId="1709802D" w14:textId="77777777" w:rsidR="00D90F85" w:rsidRPr="003D1B24" w:rsidRDefault="00D618AD" w:rsidP="00CB7D8F">
            <w:pPr>
              <w:tabs>
                <w:tab w:val="left" w:pos="-720"/>
              </w:tabs>
              <w:suppressAutoHyphens/>
              <w:rPr>
                <w:szCs w:val="22"/>
              </w:rPr>
            </w:pPr>
            <w:r w:rsidRPr="003D1B24">
              <w:rPr>
                <w:szCs w:val="22"/>
              </w:rPr>
              <w:t>Tηλ: +30 210 80 90 000</w:t>
            </w:r>
          </w:p>
          <w:p w14:paraId="62870ED2" w14:textId="77777777" w:rsidR="00D90F85" w:rsidRPr="003D1B24" w:rsidRDefault="00D90F85" w:rsidP="00CB7D8F">
            <w:pPr>
              <w:tabs>
                <w:tab w:val="left" w:pos="-720"/>
              </w:tabs>
              <w:suppressAutoHyphens/>
              <w:rPr>
                <w:szCs w:val="22"/>
              </w:rPr>
            </w:pPr>
          </w:p>
        </w:tc>
        <w:tc>
          <w:tcPr>
            <w:tcW w:w="4536" w:type="dxa"/>
          </w:tcPr>
          <w:p w14:paraId="72506B46" w14:textId="77777777" w:rsidR="00D90F85" w:rsidRPr="003D1B24" w:rsidRDefault="00D618AD" w:rsidP="00CB7D8F">
            <w:pPr>
              <w:tabs>
                <w:tab w:val="left" w:pos="-720"/>
              </w:tabs>
              <w:suppressAutoHyphens/>
              <w:rPr>
                <w:b/>
                <w:szCs w:val="22"/>
              </w:rPr>
            </w:pPr>
            <w:r w:rsidRPr="003D1B24">
              <w:rPr>
                <w:b/>
                <w:szCs w:val="22"/>
              </w:rPr>
              <w:t>Österreich</w:t>
            </w:r>
          </w:p>
          <w:p w14:paraId="1230463B" w14:textId="77777777" w:rsidR="00D90F85" w:rsidRPr="003D1B24" w:rsidRDefault="00D618AD" w:rsidP="00CB7D8F">
            <w:pPr>
              <w:tabs>
                <w:tab w:val="left" w:pos="-720"/>
              </w:tabs>
              <w:suppressAutoHyphens/>
              <w:rPr>
                <w:szCs w:val="22"/>
              </w:rPr>
            </w:pPr>
            <w:r w:rsidRPr="003D1B24">
              <w:rPr>
                <w:szCs w:val="22"/>
              </w:rPr>
              <w:t>Janssen-Cilag Pharma GmbH</w:t>
            </w:r>
          </w:p>
          <w:p w14:paraId="61030B31" w14:textId="77777777" w:rsidR="00D90F85" w:rsidRPr="003D1B24" w:rsidRDefault="00D618AD" w:rsidP="00CB7D8F">
            <w:pPr>
              <w:tabs>
                <w:tab w:val="left" w:pos="-720"/>
              </w:tabs>
              <w:suppressAutoHyphens/>
              <w:rPr>
                <w:szCs w:val="22"/>
              </w:rPr>
            </w:pPr>
            <w:r w:rsidRPr="003D1B24">
              <w:rPr>
                <w:szCs w:val="22"/>
              </w:rPr>
              <w:t>Tel: +43 1 610 300</w:t>
            </w:r>
          </w:p>
        </w:tc>
      </w:tr>
      <w:tr w:rsidR="003E25EB" w:rsidRPr="003D1B24" w14:paraId="7909C92E" w14:textId="77777777" w:rsidTr="00036533">
        <w:trPr>
          <w:cantSplit/>
        </w:trPr>
        <w:tc>
          <w:tcPr>
            <w:tcW w:w="4536" w:type="dxa"/>
          </w:tcPr>
          <w:p w14:paraId="10E1EE24" w14:textId="77777777" w:rsidR="00D90F85" w:rsidRPr="003D1B24" w:rsidRDefault="00D618AD" w:rsidP="00CB7D8F">
            <w:pPr>
              <w:tabs>
                <w:tab w:val="left" w:pos="-720"/>
                <w:tab w:val="left" w:pos="4536"/>
              </w:tabs>
              <w:suppressAutoHyphens/>
              <w:rPr>
                <w:b/>
                <w:szCs w:val="22"/>
              </w:rPr>
            </w:pPr>
            <w:r w:rsidRPr="003D1B24">
              <w:rPr>
                <w:b/>
                <w:szCs w:val="22"/>
              </w:rPr>
              <w:t>España</w:t>
            </w:r>
          </w:p>
          <w:p w14:paraId="467991A0" w14:textId="77777777" w:rsidR="00D90F85" w:rsidRPr="003D1B24" w:rsidRDefault="00D618AD" w:rsidP="00CB7D8F">
            <w:pPr>
              <w:tabs>
                <w:tab w:val="left" w:pos="-720"/>
              </w:tabs>
              <w:suppressAutoHyphens/>
              <w:rPr>
                <w:szCs w:val="22"/>
              </w:rPr>
            </w:pPr>
            <w:r w:rsidRPr="003D1B24">
              <w:rPr>
                <w:szCs w:val="22"/>
              </w:rPr>
              <w:t>Janssen-Cilag, S.A.</w:t>
            </w:r>
          </w:p>
          <w:p w14:paraId="40D489F5" w14:textId="77777777" w:rsidR="00D90F85" w:rsidRPr="003D1B24" w:rsidRDefault="00D618AD" w:rsidP="00CB7D8F">
            <w:pPr>
              <w:tabs>
                <w:tab w:val="left" w:pos="-720"/>
              </w:tabs>
              <w:suppressAutoHyphens/>
              <w:rPr>
                <w:b/>
                <w:szCs w:val="22"/>
              </w:rPr>
            </w:pPr>
            <w:r w:rsidRPr="003D1B24">
              <w:rPr>
                <w:szCs w:val="22"/>
              </w:rPr>
              <w:t>Tel: +34 91 722 81 00</w:t>
            </w:r>
          </w:p>
          <w:p w14:paraId="34BD45E2" w14:textId="77777777" w:rsidR="00D90F85" w:rsidRPr="003D1B24" w:rsidRDefault="00D618AD" w:rsidP="00CB7D8F">
            <w:pPr>
              <w:tabs>
                <w:tab w:val="left" w:pos="-720"/>
              </w:tabs>
              <w:suppressAutoHyphens/>
              <w:rPr>
                <w:szCs w:val="22"/>
              </w:rPr>
            </w:pPr>
            <w:r w:rsidRPr="003D1B24">
              <w:rPr>
                <w:szCs w:val="22"/>
              </w:rPr>
              <w:t>contacto@its.jnj.com</w:t>
            </w:r>
          </w:p>
          <w:p w14:paraId="5C2ECCB0" w14:textId="77777777" w:rsidR="00D90F85" w:rsidRPr="003D1B24" w:rsidRDefault="00D90F85" w:rsidP="00CB7D8F">
            <w:pPr>
              <w:tabs>
                <w:tab w:val="left" w:pos="-720"/>
              </w:tabs>
              <w:suppressAutoHyphens/>
              <w:rPr>
                <w:szCs w:val="22"/>
              </w:rPr>
            </w:pPr>
          </w:p>
        </w:tc>
        <w:tc>
          <w:tcPr>
            <w:tcW w:w="4536" w:type="dxa"/>
          </w:tcPr>
          <w:p w14:paraId="0A6F50C3" w14:textId="77777777" w:rsidR="00D90F85" w:rsidRPr="003D1B24" w:rsidRDefault="00D618AD" w:rsidP="00CB7D8F">
            <w:pPr>
              <w:tabs>
                <w:tab w:val="left" w:pos="-720"/>
              </w:tabs>
              <w:suppressAutoHyphens/>
              <w:rPr>
                <w:b/>
                <w:szCs w:val="22"/>
              </w:rPr>
            </w:pPr>
            <w:r w:rsidRPr="003D1B24">
              <w:rPr>
                <w:b/>
                <w:szCs w:val="22"/>
              </w:rPr>
              <w:t>Polska</w:t>
            </w:r>
          </w:p>
          <w:p w14:paraId="6B79EDA1" w14:textId="77777777" w:rsidR="00D90F85" w:rsidRPr="003D1B24" w:rsidRDefault="00D618AD" w:rsidP="00CB7D8F">
            <w:pPr>
              <w:tabs>
                <w:tab w:val="left" w:pos="-720"/>
              </w:tabs>
              <w:suppressAutoHyphens/>
              <w:rPr>
                <w:szCs w:val="22"/>
              </w:rPr>
            </w:pPr>
            <w:r w:rsidRPr="003D1B24">
              <w:rPr>
                <w:szCs w:val="22"/>
              </w:rPr>
              <w:t>Janssen-Cilag Polska Sp. z o.o.</w:t>
            </w:r>
          </w:p>
          <w:p w14:paraId="3F9E1A72" w14:textId="77777777" w:rsidR="00D90F85" w:rsidRPr="003D1B24" w:rsidRDefault="00D618AD" w:rsidP="00CB7D8F">
            <w:pPr>
              <w:tabs>
                <w:tab w:val="left" w:pos="-720"/>
              </w:tabs>
              <w:suppressAutoHyphens/>
              <w:rPr>
                <w:b/>
                <w:szCs w:val="22"/>
              </w:rPr>
            </w:pPr>
            <w:r w:rsidRPr="003D1B24">
              <w:rPr>
                <w:szCs w:val="22"/>
              </w:rPr>
              <w:t>Tel.:</w:t>
            </w:r>
            <w:r w:rsidR="00B36600" w:rsidRPr="003D1B24">
              <w:rPr>
                <w:szCs w:val="22"/>
              </w:rPr>
              <w:t xml:space="preserve"> </w:t>
            </w:r>
            <w:r w:rsidRPr="003D1B24">
              <w:rPr>
                <w:szCs w:val="22"/>
              </w:rPr>
              <w:t>+48 22 237 60 00</w:t>
            </w:r>
          </w:p>
          <w:p w14:paraId="2F69630D" w14:textId="77777777" w:rsidR="00D90F85" w:rsidRPr="003D1B24" w:rsidRDefault="00D90F85" w:rsidP="00CB7D8F">
            <w:pPr>
              <w:tabs>
                <w:tab w:val="left" w:pos="-720"/>
              </w:tabs>
              <w:suppressAutoHyphens/>
              <w:rPr>
                <w:szCs w:val="22"/>
              </w:rPr>
            </w:pPr>
          </w:p>
        </w:tc>
      </w:tr>
      <w:tr w:rsidR="003E25EB" w:rsidRPr="003D1B24" w14:paraId="756FD8E4" w14:textId="77777777" w:rsidTr="00036533">
        <w:trPr>
          <w:cantSplit/>
        </w:trPr>
        <w:tc>
          <w:tcPr>
            <w:tcW w:w="4536" w:type="dxa"/>
          </w:tcPr>
          <w:p w14:paraId="0777D34A" w14:textId="77777777" w:rsidR="00D90F85" w:rsidRPr="003D1B24" w:rsidRDefault="00D618AD" w:rsidP="00CB7D8F">
            <w:pPr>
              <w:tabs>
                <w:tab w:val="left" w:pos="-720"/>
                <w:tab w:val="left" w:pos="4536"/>
              </w:tabs>
              <w:suppressAutoHyphens/>
              <w:rPr>
                <w:b/>
                <w:szCs w:val="22"/>
              </w:rPr>
            </w:pPr>
            <w:r w:rsidRPr="003D1B24">
              <w:rPr>
                <w:b/>
                <w:szCs w:val="22"/>
              </w:rPr>
              <w:t>France</w:t>
            </w:r>
          </w:p>
          <w:p w14:paraId="1AF16ED0" w14:textId="77777777" w:rsidR="00D90F85" w:rsidRPr="003D1B24" w:rsidRDefault="00D618AD" w:rsidP="00CB7D8F">
            <w:pPr>
              <w:tabs>
                <w:tab w:val="left" w:pos="-720"/>
              </w:tabs>
              <w:suppressAutoHyphens/>
              <w:rPr>
                <w:szCs w:val="22"/>
              </w:rPr>
            </w:pPr>
            <w:r w:rsidRPr="003D1B24">
              <w:rPr>
                <w:szCs w:val="22"/>
              </w:rPr>
              <w:t>Janssen-Cilag</w:t>
            </w:r>
          </w:p>
          <w:p w14:paraId="3B34EC7E" w14:textId="77777777" w:rsidR="00D90F85" w:rsidRPr="003D1B24" w:rsidRDefault="00D618AD" w:rsidP="00CB7D8F">
            <w:pPr>
              <w:tabs>
                <w:tab w:val="left" w:pos="-720"/>
              </w:tabs>
              <w:suppressAutoHyphens/>
              <w:rPr>
                <w:szCs w:val="22"/>
              </w:rPr>
            </w:pPr>
            <w:r w:rsidRPr="003D1B24">
              <w:rPr>
                <w:szCs w:val="22"/>
              </w:rPr>
              <w:t>Tél: 0 800 25 50 75 / +33 1 55 00 40 03</w:t>
            </w:r>
          </w:p>
          <w:p w14:paraId="786169D3" w14:textId="77777777" w:rsidR="00D90F85" w:rsidRPr="003D1B24" w:rsidRDefault="00D618AD" w:rsidP="00CB7D8F">
            <w:pPr>
              <w:tabs>
                <w:tab w:val="left" w:pos="-720"/>
              </w:tabs>
              <w:suppressAutoHyphens/>
              <w:rPr>
                <w:szCs w:val="22"/>
              </w:rPr>
            </w:pPr>
            <w:r w:rsidRPr="003D1B24">
              <w:rPr>
                <w:szCs w:val="22"/>
              </w:rPr>
              <w:t>medisource@its.jnj.com</w:t>
            </w:r>
          </w:p>
          <w:p w14:paraId="4C25AB81" w14:textId="77777777" w:rsidR="00D90F85" w:rsidRPr="003D1B24" w:rsidRDefault="00D90F85" w:rsidP="00CB7D8F">
            <w:pPr>
              <w:rPr>
                <w:b/>
                <w:szCs w:val="22"/>
              </w:rPr>
            </w:pPr>
          </w:p>
        </w:tc>
        <w:tc>
          <w:tcPr>
            <w:tcW w:w="4536" w:type="dxa"/>
          </w:tcPr>
          <w:p w14:paraId="5C314469" w14:textId="77777777" w:rsidR="00D90F85" w:rsidRPr="003D1B24" w:rsidRDefault="00D618AD" w:rsidP="00CB7D8F">
            <w:pPr>
              <w:tabs>
                <w:tab w:val="left" w:pos="-720"/>
              </w:tabs>
              <w:suppressAutoHyphens/>
              <w:rPr>
                <w:b/>
                <w:szCs w:val="22"/>
              </w:rPr>
            </w:pPr>
            <w:r w:rsidRPr="003D1B24">
              <w:rPr>
                <w:b/>
                <w:szCs w:val="22"/>
              </w:rPr>
              <w:t>Portugal</w:t>
            </w:r>
          </w:p>
          <w:p w14:paraId="691A5419" w14:textId="77777777" w:rsidR="00D90F85" w:rsidRPr="003D1B24" w:rsidRDefault="00D618AD" w:rsidP="00CB7D8F">
            <w:pPr>
              <w:tabs>
                <w:tab w:val="left" w:pos="-720"/>
              </w:tabs>
              <w:suppressAutoHyphens/>
              <w:rPr>
                <w:szCs w:val="22"/>
              </w:rPr>
            </w:pPr>
            <w:r w:rsidRPr="003D1B24">
              <w:rPr>
                <w:szCs w:val="22"/>
              </w:rPr>
              <w:t>Janssen-Cilag Farmacêutica, Lda.</w:t>
            </w:r>
          </w:p>
          <w:p w14:paraId="321928C3" w14:textId="77777777" w:rsidR="00D90F85" w:rsidRPr="003D1B24" w:rsidRDefault="00D618AD" w:rsidP="00CB7D8F">
            <w:pPr>
              <w:tabs>
                <w:tab w:val="left" w:pos="-720"/>
              </w:tabs>
              <w:suppressAutoHyphens/>
              <w:rPr>
                <w:szCs w:val="22"/>
              </w:rPr>
            </w:pPr>
            <w:r w:rsidRPr="003D1B24">
              <w:rPr>
                <w:szCs w:val="22"/>
              </w:rPr>
              <w:t>Tel: +351 214 368 600</w:t>
            </w:r>
          </w:p>
          <w:p w14:paraId="0A3D86FA" w14:textId="77777777" w:rsidR="00D90F85" w:rsidRPr="003D1B24" w:rsidRDefault="00D90F85" w:rsidP="00CB7D8F">
            <w:pPr>
              <w:tabs>
                <w:tab w:val="left" w:pos="-720"/>
              </w:tabs>
              <w:suppressAutoHyphens/>
              <w:rPr>
                <w:szCs w:val="22"/>
              </w:rPr>
            </w:pPr>
          </w:p>
        </w:tc>
      </w:tr>
      <w:tr w:rsidR="003E25EB" w:rsidRPr="003D1B24" w14:paraId="1BD77CDF" w14:textId="77777777" w:rsidTr="00036533">
        <w:trPr>
          <w:cantSplit/>
        </w:trPr>
        <w:tc>
          <w:tcPr>
            <w:tcW w:w="4536" w:type="dxa"/>
          </w:tcPr>
          <w:p w14:paraId="5EE0AC3F" w14:textId="77777777" w:rsidR="00D90F85" w:rsidRPr="003D1B24" w:rsidRDefault="00D618AD" w:rsidP="00CB7D8F">
            <w:pPr>
              <w:rPr>
                <w:szCs w:val="22"/>
              </w:rPr>
            </w:pPr>
            <w:r w:rsidRPr="003D1B24">
              <w:rPr>
                <w:szCs w:val="22"/>
              </w:rPr>
              <w:br w:type="page"/>
            </w:r>
            <w:r w:rsidRPr="003D1B24">
              <w:rPr>
                <w:b/>
                <w:szCs w:val="22"/>
              </w:rPr>
              <w:t>Hrvatska</w:t>
            </w:r>
          </w:p>
          <w:p w14:paraId="6C3CCBD2" w14:textId="77777777" w:rsidR="00D90F85" w:rsidRPr="003D1B24" w:rsidRDefault="00D618AD" w:rsidP="00CB7D8F">
            <w:pPr>
              <w:rPr>
                <w:szCs w:val="22"/>
              </w:rPr>
            </w:pPr>
            <w:r w:rsidRPr="003D1B24">
              <w:rPr>
                <w:szCs w:val="22"/>
              </w:rPr>
              <w:t>Johnson &amp; Johnson S.E. d.o.o.</w:t>
            </w:r>
          </w:p>
          <w:p w14:paraId="73641672" w14:textId="77777777" w:rsidR="00D90F85" w:rsidRPr="003D1B24" w:rsidRDefault="00D618AD" w:rsidP="00CB7D8F">
            <w:pPr>
              <w:rPr>
                <w:szCs w:val="22"/>
              </w:rPr>
            </w:pPr>
            <w:r w:rsidRPr="003D1B24">
              <w:rPr>
                <w:szCs w:val="22"/>
              </w:rPr>
              <w:t>Tel: +385 1 6610 700</w:t>
            </w:r>
          </w:p>
          <w:p w14:paraId="61BE07A0" w14:textId="77777777" w:rsidR="00D90F85" w:rsidRPr="003D1B24" w:rsidRDefault="00D618AD" w:rsidP="00CB7D8F">
            <w:pPr>
              <w:rPr>
                <w:szCs w:val="22"/>
              </w:rPr>
            </w:pPr>
            <w:r w:rsidRPr="003D1B24">
              <w:rPr>
                <w:szCs w:val="22"/>
              </w:rPr>
              <w:t>jjsafety@JNJCR.JNJ.com</w:t>
            </w:r>
          </w:p>
          <w:p w14:paraId="52377AD6" w14:textId="77777777" w:rsidR="00D90F85" w:rsidRPr="003D1B24" w:rsidRDefault="00D90F85" w:rsidP="00CB7D8F">
            <w:pPr>
              <w:tabs>
                <w:tab w:val="left" w:pos="-720"/>
              </w:tabs>
              <w:suppressAutoHyphens/>
              <w:rPr>
                <w:szCs w:val="22"/>
              </w:rPr>
            </w:pPr>
          </w:p>
        </w:tc>
        <w:tc>
          <w:tcPr>
            <w:tcW w:w="4536" w:type="dxa"/>
          </w:tcPr>
          <w:p w14:paraId="35704B4B" w14:textId="77777777" w:rsidR="00D90F85" w:rsidRPr="003D1B24" w:rsidRDefault="00D618AD" w:rsidP="00CB7D8F">
            <w:pPr>
              <w:tabs>
                <w:tab w:val="left" w:pos="-720"/>
              </w:tabs>
              <w:suppressAutoHyphens/>
              <w:rPr>
                <w:b/>
                <w:szCs w:val="22"/>
              </w:rPr>
            </w:pPr>
            <w:r w:rsidRPr="003D1B24">
              <w:rPr>
                <w:b/>
                <w:szCs w:val="22"/>
              </w:rPr>
              <w:t>România</w:t>
            </w:r>
          </w:p>
          <w:p w14:paraId="30055723" w14:textId="77777777" w:rsidR="00D90F85" w:rsidRPr="003D1B24" w:rsidRDefault="00D618AD" w:rsidP="00CB7D8F">
            <w:pPr>
              <w:tabs>
                <w:tab w:val="left" w:pos="-720"/>
              </w:tabs>
              <w:suppressAutoHyphens/>
              <w:rPr>
                <w:szCs w:val="22"/>
              </w:rPr>
            </w:pPr>
            <w:r w:rsidRPr="003D1B24">
              <w:rPr>
                <w:szCs w:val="22"/>
              </w:rPr>
              <w:t>Johnson &amp; Johnson România SRL</w:t>
            </w:r>
          </w:p>
          <w:p w14:paraId="57EC99DA" w14:textId="77777777" w:rsidR="00D90F85" w:rsidRPr="003D1B24" w:rsidRDefault="00D618AD" w:rsidP="00CB7D8F">
            <w:pPr>
              <w:tabs>
                <w:tab w:val="left" w:pos="-720"/>
              </w:tabs>
              <w:suppressAutoHyphens/>
              <w:rPr>
                <w:szCs w:val="22"/>
              </w:rPr>
            </w:pPr>
            <w:r w:rsidRPr="003D1B24">
              <w:rPr>
                <w:szCs w:val="22"/>
              </w:rPr>
              <w:t>Tel: +40 21 207 1800</w:t>
            </w:r>
          </w:p>
          <w:p w14:paraId="2AD72C9E" w14:textId="77777777" w:rsidR="00D90F85" w:rsidRPr="003D1B24" w:rsidRDefault="00D90F85" w:rsidP="00CB7D8F">
            <w:pPr>
              <w:rPr>
                <w:szCs w:val="22"/>
              </w:rPr>
            </w:pPr>
          </w:p>
        </w:tc>
      </w:tr>
      <w:tr w:rsidR="003E25EB" w:rsidRPr="003D1B24" w14:paraId="4B0CE239" w14:textId="77777777" w:rsidTr="00036533">
        <w:trPr>
          <w:cantSplit/>
        </w:trPr>
        <w:tc>
          <w:tcPr>
            <w:tcW w:w="4536" w:type="dxa"/>
          </w:tcPr>
          <w:p w14:paraId="34DE37D3" w14:textId="77777777" w:rsidR="00D90F85" w:rsidRPr="003D1B24" w:rsidRDefault="00D618AD" w:rsidP="00CB7D8F">
            <w:pPr>
              <w:rPr>
                <w:b/>
                <w:szCs w:val="22"/>
              </w:rPr>
            </w:pPr>
            <w:r w:rsidRPr="003D1B24">
              <w:rPr>
                <w:b/>
                <w:szCs w:val="22"/>
              </w:rPr>
              <w:t>Ireland</w:t>
            </w:r>
          </w:p>
          <w:p w14:paraId="4C107810" w14:textId="77777777" w:rsidR="00D90F85" w:rsidRPr="003D1B24" w:rsidRDefault="00D618AD" w:rsidP="00CB7D8F">
            <w:pPr>
              <w:tabs>
                <w:tab w:val="left" w:pos="-720"/>
              </w:tabs>
              <w:suppressAutoHyphens/>
              <w:rPr>
                <w:szCs w:val="22"/>
              </w:rPr>
            </w:pPr>
            <w:r w:rsidRPr="003D1B24">
              <w:rPr>
                <w:szCs w:val="22"/>
              </w:rPr>
              <w:t>Janssen Sciences Ireland UC</w:t>
            </w:r>
          </w:p>
          <w:p w14:paraId="2EDAD28F" w14:textId="77777777" w:rsidR="00D90F85" w:rsidRPr="002F48DC" w:rsidRDefault="00D618AD" w:rsidP="00CB7D8F">
            <w:pPr>
              <w:rPr>
                <w:szCs w:val="22"/>
              </w:rPr>
            </w:pPr>
            <w:r w:rsidRPr="003D1B24">
              <w:rPr>
                <w:szCs w:val="22"/>
              </w:rPr>
              <w:t>Tel: 1 800 709 122</w:t>
            </w:r>
          </w:p>
          <w:p w14:paraId="1BCC7C23" w14:textId="77777777" w:rsidR="00D90F85" w:rsidRPr="003D1B24" w:rsidRDefault="00D618AD" w:rsidP="005E6F94">
            <w:pPr>
              <w:rPr>
                <w:szCs w:val="22"/>
              </w:rPr>
            </w:pPr>
            <w:r w:rsidRPr="003D1B24">
              <w:t>medinfo@its.jnj.com</w:t>
            </w:r>
          </w:p>
        </w:tc>
        <w:tc>
          <w:tcPr>
            <w:tcW w:w="4536" w:type="dxa"/>
          </w:tcPr>
          <w:p w14:paraId="0EC3096F" w14:textId="77777777" w:rsidR="00D90F85" w:rsidRPr="003D1B24" w:rsidRDefault="00D618AD" w:rsidP="00CB7D8F">
            <w:pPr>
              <w:rPr>
                <w:b/>
                <w:szCs w:val="22"/>
              </w:rPr>
            </w:pPr>
            <w:r w:rsidRPr="003D1B24">
              <w:rPr>
                <w:b/>
                <w:szCs w:val="22"/>
              </w:rPr>
              <w:t>Slovenija</w:t>
            </w:r>
          </w:p>
          <w:p w14:paraId="6B4D9C12" w14:textId="77777777" w:rsidR="00D90F85" w:rsidRPr="003D1B24" w:rsidRDefault="00D618AD" w:rsidP="00CB7D8F">
            <w:r w:rsidRPr="003D1B24">
              <w:t>Johnson &amp; Johnson d.o.o.</w:t>
            </w:r>
          </w:p>
          <w:p w14:paraId="1B6959F3" w14:textId="77777777" w:rsidR="00D90F85" w:rsidRPr="003D1B24" w:rsidRDefault="00D618AD" w:rsidP="00CB7D8F">
            <w:r w:rsidRPr="003D1B24">
              <w:t>Tel: +386 1 401 18 00</w:t>
            </w:r>
          </w:p>
          <w:p w14:paraId="33AC790C" w14:textId="77777777" w:rsidR="00D7419C" w:rsidRPr="003D1B24" w:rsidRDefault="00D618AD" w:rsidP="00CB7D8F">
            <w:hyperlink r:id="rId39" w:history="1">
              <w:r w:rsidRPr="003D1B24">
                <w:t>JNJ-SI-safety@its.jnj.com</w:t>
              </w:r>
            </w:hyperlink>
          </w:p>
          <w:p w14:paraId="7AAC9CEB" w14:textId="77777777" w:rsidR="00D90F85" w:rsidRPr="003D1B24" w:rsidRDefault="00D90F85" w:rsidP="00CB7D8F">
            <w:pPr>
              <w:tabs>
                <w:tab w:val="left" w:pos="-720"/>
              </w:tabs>
              <w:suppressAutoHyphens/>
              <w:rPr>
                <w:b/>
                <w:szCs w:val="22"/>
              </w:rPr>
            </w:pPr>
          </w:p>
        </w:tc>
      </w:tr>
      <w:tr w:rsidR="003E25EB" w:rsidRPr="003D1B24" w14:paraId="7023ED8E" w14:textId="77777777" w:rsidTr="00036533">
        <w:trPr>
          <w:cantSplit/>
        </w:trPr>
        <w:tc>
          <w:tcPr>
            <w:tcW w:w="4536" w:type="dxa"/>
          </w:tcPr>
          <w:p w14:paraId="484F927A" w14:textId="77777777" w:rsidR="00D90F85" w:rsidRPr="003D1B24" w:rsidRDefault="00D618AD" w:rsidP="00CB7D8F">
            <w:pPr>
              <w:rPr>
                <w:b/>
                <w:szCs w:val="22"/>
              </w:rPr>
            </w:pPr>
            <w:r w:rsidRPr="003D1B24">
              <w:rPr>
                <w:b/>
                <w:szCs w:val="22"/>
              </w:rPr>
              <w:t>Ísland</w:t>
            </w:r>
          </w:p>
          <w:p w14:paraId="2FB33022" w14:textId="77777777" w:rsidR="00D90F85" w:rsidRPr="003D1B24" w:rsidRDefault="00D618AD" w:rsidP="00CB7D8F">
            <w:pPr>
              <w:tabs>
                <w:tab w:val="left" w:pos="-720"/>
              </w:tabs>
              <w:suppressAutoHyphens/>
              <w:rPr>
                <w:szCs w:val="22"/>
              </w:rPr>
            </w:pPr>
            <w:r w:rsidRPr="003D1B24">
              <w:rPr>
                <w:szCs w:val="22"/>
              </w:rPr>
              <w:t>Janssen-Cilag AB</w:t>
            </w:r>
          </w:p>
          <w:p w14:paraId="084A4BB7" w14:textId="77777777" w:rsidR="00D90F85" w:rsidRPr="003D1B24" w:rsidRDefault="00D618AD" w:rsidP="00CB7D8F">
            <w:pPr>
              <w:tabs>
                <w:tab w:val="left" w:pos="-720"/>
              </w:tabs>
              <w:suppressAutoHyphens/>
              <w:rPr>
                <w:szCs w:val="22"/>
              </w:rPr>
            </w:pPr>
            <w:r w:rsidRPr="003D1B24">
              <w:rPr>
                <w:szCs w:val="22"/>
              </w:rPr>
              <w:t xml:space="preserve">c/o Vistor </w:t>
            </w:r>
            <w:r w:rsidR="00CE3F41" w:rsidRPr="003D1B24">
              <w:rPr>
                <w:szCs w:val="22"/>
              </w:rPr>
              <w:t>e</w:t>
            </w:r>
            <w:r w:rsidRPr="003D1B24">
              <w:rPr>
                <w:szCs w:val="22"/>
              </w:rPr>
              <w:t>hf</w:t>
            </w:r>
            <w:r w:rsidR="00CE3F41" w:rsidRPr="003D1B24">
              <w:rPr>
                <w:szCs w:val="22"/>
              </w:rPr>
              <w:t>.</w:t>
            </w:r>
          </w:p>
          <w:p w14:paraId="25476A46" w14:textId="77777777" w:rsidR="00D90F85" w:rsidRPr="003D1B24" w:rsidRDefault="00D618AD" w:rsidP="00CB7D8F">
            <w:pPr>
              <w:tabs>
                <w:tab w:val="left" w:pos="-720"/>
              </w:tabs>
              <w:suppressAutoHyphens/>
              <w:rPr>
                <w:b/>
                <w:szCs w:val="22"/>
              </w:rPr>
            </w:pPr>
            <w:r w:rsidRPr="003D1B24">
              <w:rPr>
                <w:szCs w:val="22"/>
              </w:rPr>
              <w:t>Sími: +354 535 7000</w:t>
            </w:r>
          </w:p>
          <w:p w14:paraId="3FC4BB26" w14:textId="77777777" w:rsidR="00D90F85" w:rsidRPr="003D1B24" w:rsidRDefault="00D618AD" w:rsidP="00CB7D8F">
            <w:pPr>
              <w:tabs>
                <w:tab w:val="left" w:pos="-720"/>
              </w:tabs>
              <w:suppressAutoHyphens/>
              <w:rPr>
                <w:szCs w:val="22"/>
              </w:rPr>
            </w:pPr>
            <w:r w:rsidRPr="003D1B24">
              <w:rPr>
                <w:szCs w:val="22"/>
              </w:rPr>
              <w:t>janssen@vistor.is</w:t>
            </w:r>
          </w:p>
          <w:p w14:paraId="794C71B9" w14:textId="77777777" w:rsidR="00D90F85" w:rsidRPr="003D1B24" w:rsidRDefault="00D90F85" w:rsidP="00CB7D8F">
            <w:pPr>
              <w:tabs>
                <w:tab w:val="left" w:pos="-720"/>
              </w:tabs>
              <w:suppressAutoHyphens/>
              <w:rPr>
                <w:szCs w:val="22"/>
              </w:rPr>
            </w:pPr>
          </w:p>
        </w:tc>
        <w:tc>
          <w:tcPr>
            <w:tcW w:w="4536" w:type="dxa"/>
          </w:tcPr>
          <w:p w14:paraId="04B3CD02" w14:textId="77777777" w:rsidR="00D90F85" w:rsidRPr="003D1B24" w:rsidRDefault="00D618AD" w:rsidP="00CB7D8F">
            <w:pPr>
              <w:rPr>
                <w:b/>
                <w:bCs/>
              </w:rPr>
            </w:pPr>
            <w:r w:rsidRPr="003D1B24">
              <w:rPr>
                <w:b/>
                <w:bCs/>
              </w:rPr>
              <w:t>Slovenská republika</w:t>
            </w:r>
          </w:p>
          <w:p w14:paraId="00CC7084" w14:textId="77777777" w:rsidR="00D90F85" w:rsidRPr="003D1B24" w:rsidRDefault="00D618AD" w:rsidP="00CB7D8F">
            <w:r w:rsidRPr="003D1B24">
              <w:t>Johnson &amp; Johnson, s.r.o.</w:t>
            </w:r>
          </w:p>
          <w:p w14:paraId="3E052091" w14:textId="77777777" w:rsidR="00D90F85" w:rsidRPr="003D1B24" w:rsidRDefault="00D618AD" w:rsidP="00CB7D8F">
            <w:pPr>
              <w:tabs>
                <w:tab w:val="left" w:pos="-720"/>
              </w:tabs>
              <w:suppressAutoHyphens/>
            </w:pPr>
            <w:r w:rsidRPr="003D1B24">
              <w:t>Tel: +421 232 408 400</w:t>
            </w:r>
          </w:p>
          <w:p w14:paraId="65BF1F62" w14:textId="77777777" w:rsidR="000B2933" w:rsidRPr="003D1B24" w:rsidRDefault="000B2933" w:rsidP="00CB7D8F">
            <w:pPr>
              <w:tabs>
                <w:tab w:val="left" w:pos="-720"/>
              </w:tabs>
              <w:suppressAutoHyphens/>
              <w:rPr>
                <w:b/>
                <w:szCs w:val="22"/>
              </w:rPr>
            </w:pPr>
          </w:p>
        </w:tc>
      </w:tr>
      <w:tr w:rsidR="003E25EB" w:rsidRPr="003D1B24" w14:paraId="345FB311" w14:textId="77777777" w:rsidTr="00036533">
        <w:trPr>
          <w:cantSplit/>
        </w:trPr>
        <w:tc>
          <w:tcPr>
            <w:tcW w:w="4536" w:type="dxa"/>
          </w:tcPr>
          <w:p w14:paraId="2D5D6390" w14:textId="77777777" w:rsidR="00D90F85" w:rsidRPr="003D1B24" w:rsidRDefault="00D618AD" w:rsidP="00CB7D8F">
            <w:pPr>
              <w:tabs>
                <w:tab w:val="left" w:pos="-720"/>
              </w:tabs>
              <w:suppressAutoHyphens/>
              <w:rPr>
                <w:b/>
                <w:szCs w:val="22"/>
              </w:rPr>
            </w:pPr>
            <w:r w:rsidRPr="003D1B24">
              <w:rPr>
                <w:b/>
                <w:szCs w:val="22"/>
              </w:rPr>
              <w:t>Italia</w:t>
            </w:r>
          </w:p>
          <w:p w14:paraId="72C15244" w14:textId="77777777" w:rsidR="00D90F85" w:rsidRPr="003D1B24" w:rsidRDefault="00D618AD" w:rsidP="00CB7D8F">
            <w:pPr>
              <w:tabs>
                <w:tab w:val="left" w:pos="-720"/>
              </w:tabs>
              <w:suppressAutoHyphens/>
              <w:rPr>
                <w:szCs w:val="22"/>
              </w:rPr>
            </w:pPr>
            <w:r w:rsidRPr="003D1B24">
              <w:rPr>
                <w:szCs w:val="22"/>
              </w:rPr>
              <w:t>Janssen-Cilag SpA</w:t>
            </w:r>
          </w:p>
          <w:p w14:paraId="7D7DFB6D" w14:textId="77777777" w:rsidR="00D90F85" w:rsidRPr="003D1B24" w:rsidRDefault="00D618AD" w:rsidP="00CB7D8F">
            <w:pPr>
              <w:tabs>
                <w:tab w:val="left" w:pos="-720"/>
              </w:tabs>
              <w:suppressAutoHyphens/>
              <w:rPr>
                <w:szCs w:val="22"/>
              </w:rPr>
            </w:pPr>
            <w:r w:rsidRPr="003D1B24">
              <w:rPr>
                <w:szCs w:val="22"/>
              </w:rPr>
              <w:t>Tel: 800 688 777 / +39 02 2510 1</w:t>
            </w:r>
          </w:p>
          <w:p w14:paraId="65238732" w14:textId="77777777" w:rsidR="00D90F85" w:rsidRPr="003D1B24" w:rsidRDefault="00D618AD" w:rsidP="00CB7D8F">
            <w:pPr>
              <w:tabs>
                <w:tab w:val="left" w:pos="-720"/>
              </w:tabs>
              <w:suppressAutoHyphens/>
              <w:rPr>
                <w:szCs w:val="22"/>
              </w:rPr>
            </w:pPr>
            <w:r w:rsidRPr="003D1B24">
              <w:rPr>
                <w:szCs w:val="22"/>
              </w:rPr>
              <w:t>janssenita@its.jnj.com</w:t>
            </w:r>
          </w:p>
          <w:p w14:paraId="1F067A15" w14:textId="77777777" w:rsidR="00D90F85" w:rsidRPr="003D1B24" w:rsidRDefault="00D90F85" w:rsidP="00CB7D8F">
            <w:pPr>
              <w:rPr>
                <w:b/>
                <w:szCs w:val="22"/>
              </w:rPr>
            </w:pPr>
          </w:p>
        </w:tc>
        <w:tc>
          <w:tcPr>
            <w:tcW w:w="4536" w:type="dxa"/>
          </w:tcPr>
          <w:p w14:paraId="56864734" w14:textId="77777777" w:rsidR="00D90F85" w:rsidRPr="003D1B24" w:rsidRDefault="00D618AD" w:rsidP="00CB7D8F">
            <w:pPr>
              <w:tabs>
                <w:tab w:val="left" w:pos="-720"/>
              </w:tabs>
              <w:suppressAutoHyphens/>
              <w:rPr>
                <w:b/>
                <w:szCs w:val="22"/>
              </w:rPr>
            </w:pPr>
            <w:r w:rsidRPr="003D1B24">
              <w:rPr>
                <w:b/>
                <w:szCs w:val="22"/>
              </w:rPr>
              <w:t>Suomi/Finland</w:t>
            </w:r>
          </w:p>
          <w:p w14:paraId="78666BFB" w14:textId="77777777" w:rsidR="00D90F85" w:rsidRPr="003D1B24" w:rsidRDefault="00D618AD" w:rsidP="00CB7D8F">
            <w:pPr>
              <w:tabs>
                <w:tab w:val="left" w:pos="-720"/>
              </w:tabs>
              <w:suppressAutoHyphens/>
              <w:rPr>
                <w:szCs w:val="22"/>
              </w:rPr>
            </w:pPr>
            <w:r w:rsidRPr="003D1B24">
              <w:rPr>
                <w:szCs w:val="22"/>
              </w:rPr>
              <w:t>Janssen-Cilag Oy</w:t>
            </w:r>
          </w:p>
          <w:p w14:paraId="0C497113" w14:textId="77777777" w:rsidR="00D90F85" w:rsidRPr="003D1B24" w:rsidRDefault="00D618AD" w:rsidP="00CB7D8F">
            <w:pPr>
              <w:tabs>
                <w:tab w:val="left" w:pos="-720"/>
              </w:tabs>
              <w:suppressAutoHyphens/>
              <w:rPr>
                <w:szCs w:val="22"/>
              </w:rPr>
            </w:pPr>
            <w:r w:rsidRPr="003D1B24">
              <w:rPr>
                <w:szCs w:val="22"/>
              </w:rPr>
              <w:t>Puh/Tel: +358 207 531 300</w:t>
            </w:r>
          </w:p>
          <w:p w14:paraId="7883A729" w14:textId="77777777" w:rsidR="00D90F85" w:rsidRPr="003D1B24" w:rsidRDefault="00D618AD" w:rsidP="00CB7D8F">
            <w:pPr>
              <w:tabs>
                <w:tab w:val="left" w:pos="-720"/>
              </w:tabs>
              <w:suppressAutoHyphens/>
              <w:rPr>
                <w:szCs w:val="22"/>
              </w:rPr>
            </w:pPr>
            <w:r w:rsidRPr="003D1B24">
              <w:rPr>
                <w:szCs w:val="22"/>
              </w:rPr>
              <w:t>jacfi@its.jnj.com</w:t>
            </w:r>
          </w:p>
          <w:p w14:paraId="6DB0D81D" w14:textId="77777777" w:rsidR="00D90F85" w:rsidRPr="003D1B24" w:rsidRDefault="00D90F85" w:rsidP="00CB7D8F">
            <w:pPr>
              <w:tabs>
                <w:tab w:val="left" w:pos="-720"/>
              </w:tabs>
              <w:suppressAutoHyphens/>
              <w:rPr>
                <w:szCs w:val="22"/>
              </w:rPr>
            </w:pPr>
          </w:p>
        </w:tc>
      </w:tr>
      <w:tr w:rsidR="003E25EB" w:rsidRPr="003D1B24" w14:paraId="56B96D66" w14:textId="77777777" w:rsidTr="00036533">
        <w:trPr>
          <w:cantSplit/>
        </w:trPr>
        <w:tc>
          <w:tcPr>
            <w:tcW w:w="4536" w:type="dxa"/>
          </w:tcPr>
          <w:p w14:paraId="5665679E" w14:textId="77777777" w:rsidR="00D90F85" w:rsidRPr="003D1B24" w:rsidRDefault="00D618AD" w:rsidP="00CB7D8F">
            <w:pPr>
              <w:tabs>
                <w:tab w:val="left" w:pos="-720"/>
              </w:tabs>
              <w:suppressAutoHyphens/>
              <w:rPr>
                <w:b/>
                <w:szCs w:val="22"/>
              </w:rPr>
            </w:pPr>
            <w:r w:rsidRPr="003D1B24">
              <w:rPr>
                <w:b/>
                <w:szCs w:val="22"/>
              </w:rPr>
              <w:lastRenderedPageBreak/>
              <w:t>Κύπρος</w:t>
            </w:r>
          </w:p>
          <w:p w14:paraId="0B450D71" w14:textId="77777777" w:rsidR="00D90F85" w:rsidRPr="003D1B24" w:rsidRDefault="00D618AD" w:rsidP="00CB7D8F">
            <w:pPr>
              <w:tabs>
                <w:tab w:val="left" w:pos="-720"/>
              </w:tabs>
              <w:suppressAutoHyphens/>
              <w:rPr>
                <w:szCs w:val="22"/>
              </w:rPr>
            </w:pPr>
            <w:r w:rsidRPr="003D1B24">
              <w:rPr>
                <w:szCs w:val="22"/>
              </w:rPr>
              <w:t>Βαρνάβας Χατζηπαναγής Λτδ</w:t>
            </w:r>
          </w:p>
          <w:p w14:paraId="732150E2" w14:textId="77777777" w:rsidR="00D90F85" w:rsidRPr="003D1B24" w:rsidRDefault="00D618AD" w:rsidP="00CB7D8F">
            <w:pPr>
              <w:tabs>
                <w:tab w:val="left" w:pos="-720"/>
              </w:tabs>
              <w:suppressAutoHyphens/>
              <w:rPr>
                <w:b/>
                <w:szCs w:val="22"/>
              </w:rPr>
            </w:pPr>
            <w:r w:rsidRPr="003D1B24">
              <w:rPr>
                <w:szCs w:val="22"/>
              </w:rPr>
              <w:t>Τηλ: +357 22 207 700</w:t>
            </w:r>
          </w:p>
          <w:p w14:paraId="6028EE14" w14:textId="77777777" w:rsidR="00D90F85" w:rsidRPr="003D1B24" w:rsidRDefault="00D90F85" w:rsidP="00CB7D8F">
            <w:pPr>
              <w:rPr>
                <w:b/>
                <w:szCs w:val="22"/>
              </w:rPr>
            </w:pPr>
          </w:p>
        </w:tc>
        <w:tc>
          <w:tcPr>
            <w:tcW w:w="4536" w:type="dxa"/>
          </w:tcPr>
          <w:p w14:paraId="1D425866" w14:textId="77777777" w:rsidR="00D90F85" w:rsidRPr="003D1B24" w:rsidRDefault="00D618AD" w:rsidP="00CB7D8F">
            <w:pPr>
              <w:tabs>
                <w:tab w:val="left" w:pos="-720"/>
              </w:tabs>
              <w:suppressAutoHyphens/>
              <w:rPr>
                <w:b/>
                <w:szCs w:val="22"/>
              </w:rPr>
            </w:pPr>
            <w:r w:rsidRPr="003D1B24">
              <w:rPr>
                <w:b/>
                <w:szCs w:val="22"/>
              </w:rPr>
              <w:t>Sverige</w:t>
            </w:r>
          </w:p>
          <w:p w14:paraId="15460072" w14:textId="77777777" w:rsidR="00D90F85" w:rsidRPr="003D1B24" w:rsidRDefault="00D618AD" w:rsidP="00CB7D8F">
            <w:pPr>
              <w:tabs>
                <w:tab w:val="left" w:pos="-720"/>
              </w:tabs>
              <w:suppressAutoHyphens/>
            </w:pPr>
            <w:r w:rsidRPr="003D1B24">
              <w:rPr>
                <w:szCs w:val="22"/>
              </w:rPr>
              <w:t>Janssen-Cilag AB</w:t>
            </w:r>
          </w:p>
          <w:p w14:paraId="398BE284" w14:textId="77777777" w:rsidR="00D90F85" w:rsidRPr="003D1B24" w:rsidRDefault="00D618AD" w:rsidP="00CB7D8F">
            <w:pPr>
              <w:tabs>
                <w:tab w:val="left" w:pos="-720"/>
              </w:tabs>
              <w:suppressAutoHyphens/>
              <w:rPr>
                <w:szCs w:val="22"/>
              </w:rPr>
            </w:pPr>
            <w:r w:rsidRPr="003D1B24">
              <w:rPr>
                <w:szCs w:val="22"/>
              </w:rPr>
              <w:t>T</w:t>
            </w:r>
            <w:r w:rsidR="00B26E5C" w:rsidRPr="003D1B24">
              <w:rPr>
                <w:szCs w:val="22"/>
              </w:rPr>
              <w:t>fn</w:t>
            </w:r>
            <w:r w:rsidRPr="003D1B24">
              <w:rPr>
                <w:szCs w:val="22"/>
              </w:rPr>
              <w:t>: +46 8 626 50 00</w:t>
            </w:r>
          </w:p>
          <w:p w14:paraId="467DB845" w14:textId="77777777" w:rsidR="00D90F85" w:rsidRPr="003D1B24" w:rsidRDefault="00D618AD" w:rsidP="00CB7D8F">
            <w:pPr>
              <w:tabs>
                <w:tab w:val="left" w:pos="-720"/>
              </w:tabs>
              <w:suppressAutoHyphens/>
              <w:rPr>
                <w:szCs w:val="22"/>
              </w:rPr>
            </w:pPr>
            <w:r w:rsidRPr="003D1B24">
              <w:rPr>
                <w:szCs w:val="22"/>
              </w:rPr>
              <w:t>jacse@its.jnj.com</w:t>
            </w:r>
          </w:p>
          <w:p w14:paraId="6013127F" w14:textId="77777777" w:rsidR="00D90F85" w:rsidRPr="003D1B24" w:rsidRDefault="00D90F85" w:rsidP="00CB7D8F">
            <w:pPr>
              <w:tabs>
                <w:tab w:val="left" w:pos="-720"/>
                <w:tab w:val="left" w:pos="4536"/>
              </w:tabs>
              <w:suppressAutoHyphens/>
              <w:rPr>
                <w:b/>
                <w:szCs w:val="22"/>
              </w:rPr>
            </w:pPr>
          </w:p>
        </w:tc>
      </w:tr>
      <w:tr w:rsidR="003E25EB" w:rsidRPr="003D1B24" w14:paraId="33C4EC63" w14:textId="77777777" w:rsidTr="00036533">
        <w:trPr>
          <w:cantSplit/>
        </w:trPr>
        <w:tc>
          <w:tcPr>
            <w:tcW w:w="4536" w:type="dxa"/>
          </w:tcPr>
          <w:p w14:paraId="22A6C509" w14:textId="77777777" w:rsidR="00D90F85" w:rsidRPr="003D1B24" w:rsidRDefault="00D618AD" w:rsidP="00CB7D8F">
            <w:pPr>
              <w:tabs>
                <w:tab w:val="left" w:pos="-720"/>
              </w:tabs>
              <w:suppressAutoHyphens/>
              <w:rPr>
                <w:b/>
                <w:szCs w:val="22"/>
              </w:rPr>
            </w:pPr>
            <w:r w:rsidRPr="003D1B24">
              <w:rPr>
                <w:b/>
                <w:szCs w:val="22"/>
              </w:rPr>
              <w:t>Latvija</w:t>
            </w:r>
          </w:p>
          <w:p w14:paraId="72E1C215" w14:textId="77777777" w:rsidR="00D90F85" w:rsidRPr="003D1B24" w:rsidRDefault="00D618AD" w:rsidP="00CB7D8F">
            <w:pPr>
              <w:tabs>
                <w:tab w:val="left" w:pos="-720"/>
              </w:tabs>
              <w:suppressAutoHyphens/>
              <w:rPr>
                <w:szCs w:val="22"/>
              </w:rPr>
            </w:pPr>
            <w:r w:rsidRPr="003D1B24">
              <w:t>UAB "JOHNSON &amp; JOHNSON"</w:t>
            </w:r>
            <w:r w:rsidRPr="003D1B24">
              <w:rPr>
                <w:szCs w:val="22"/>
              </w:rPr>
              <w:t xml:space="preserve"> filiāle Latvijā</w:t>
            </w:r>
          </w:p>
          <w:p w14:paraId="59DF9B56" w14:textId="77777777" w:rsidR="00D90F85" w:rsidRPr="003D1B24" w:rsidRDefault="00D618AD" w:rsidP="00CB7D8F">
            <w:pPr>
              <w:tabs>
                <w:tab w:val="left" w:pos="-720"/>
              </w:tabs>
              <w:suppressAutoHyphens/>
              <w:rPr>
                <w:szCs w:val="22"/>
              </w:rPr>
            </w:pPr>
            <w:r w:rsidRPr="003D1B24">
              <w:rPr>
                <w:szCs w:val="22"/>
              </w:rPr>
              <w:t>Tel: +371 678 93561</w:t>
            </w:r>
          </w:p>
          <w:p w14:paraId="725707E2" w14:textId="77777777" w:rsidR="00D90F85" w:rsidRPr="003D1B24" w:rsidRDefault="00D618AD" w:rsidP="00CB7D8F">
            <w:pPr>
              <w:tabs>
                <w:tab w:val="left" w:pos="-720"/>
              </w:tabs>
              <w:suppressAutoHyphens/>
              <w:rPr>
                <w:szCs w:val="22"/>
              </w:rPr>
            </w:pPr>
            <w:r w:rsidRPr="003D1B24">
              <w:rPr>
                <w:szCs w:val="22"/>
              </w:rPr>
              <w:t>lv@its.jnj.com</w:t>
            </w:r>
          </w:p>
          <w:p w14:paraId="0FD65A8C" w14:textId="77777777" w:rsidR="00D90F85" w:rsidRPr="003D1B24" w:rsidRDefault="00D90F85" w:rsidP="00CB7D8F">
            <w:pPr>
              <w:tabs>
                <w:tab w:val="left" w:pos="-720"/>
              </w:tabs>
              <w:suppressAutoHyphens/>
              <w:rPr>
                <w:szCs w:val="22"/>
              </w:rPr>
            </w:pPr>
          </w:p>
        </w:tc>
        <w:tc>
          <w:tcPr>
            <w:tcW w:w="4536" w:type="dxa"/>
          </w:tcPr>
          <w:p w14:paraId="60518E17" w14:textId="1177133D" w:rsidR="00D90F85" w:rsidRPr="002F48DC" w:rsidRDefault="00D90F85" w:rsidP="005E6F94">
            <w:pPr>
              <w:rPr>
                <w:szCs w:val="22"/>
                <w:lang w:val="en-GB"/>
              </w:rPr>
            </w:pPr>
          </w:p>
        </w:tc>
      </w:tr>
    </w:tbl>
    <w:p w14:paraId="24AD5840" w14:textId="77777777" w:rsidR="00BE3354" w:rsidRPr="003D1B24" w:rsidRDefault="00BE3354" w:rsidP="00CB7D8F">
      <w:pPr>
        <w:numPr>
          <w:ilvl w:val="12"/>
          <w:numId w:val="0"/>
        </w:numPr>
        <w:tabs>
          <w:tab w:val="clear" w:pos="567"/>
        </w:tabs>
        <w:rPr>
          <w:szCs w:val="22"/>
        </w:rPr>
      </w:pPr>
    </w:p>
    <w:p w14:paraId="291F5143" w14:textId="77777777" w:rsidR="00BE3354" w:rsidRPr="003D1B24" w:rsidRDefault="00D618AD" w:rsidP="00CB7D8F">
      <w:pPr>
        <w:numPr>
          <w:ilvl w:val="12"/>
          <w:numId w:val="0"/>
        </w:numPr>
        <w:rPr>
          <w:b/>
          <w:szCs w:val="22"/>
        </w:rPr>
      </w:pPr>
      <w:r w:rsidRPr="003D1B24">
        <w:rPr>
          <w:b/>
          <w:szCs w:val="22"/>
        </w:rPr>
        <w:t>Dan il-fuljett kien rivedut l-aħħar f’</w:t>
      </w:r>
    </w:p>
    <w:p w14:paraId="317D5227" w14:textId="77777777" w:rsidR="00BE3354" w:rsidRPr="003D1B24" w:rsidRDefault="00BE3354" w:rsidP="00CB7D8F">
      <w:pPr>
        <w:numPr>
          <w:ilvl w:val="12"/>
          <w:numId w:val="0"/>
        </w:numPr>
        <w:rPr>
          <w:iCs/>
          <w:szCs w:val="22"/>
        </w:rPr>
      </w:pPr>
    </w:p>
    <w:p w14:paraId="2FC581B4" w14:textId="77777777" w:rsidR="00BE3354" w:rsidRPr="003D1B24" w:rsidRDefault="00D618AD" w:rsidP="00CB7D8F">
      <w:pPr>
        <w:keepNext/>
        <w:numPr>
          <w:ilvl w:val="12"/>
          <w:numId w:val="0"/>
        </w:numPr>
        <w:tabs>
          <w:tab w:val="clear" w:pos="567"/>
        </w:tabs>
        <w:rPr>
          <w:b/>
        </w:rPr>
      </w:pPr>
      <w:r w:rsidRPr="003D1B24">
        <w:rPr>
          <w:b/>
          <w:szCs w:val="22"/>
        </w:rPr>
        <w:t>Sorsi oħra ta’ informazzjoni</w:t>
      </w:r>
    </w:p>
    <w:p w14:paraId="470DA092" w14:textId="77777777" w:rsidR="005F060D" w:rsidRPr="003D1B24" w:rsidRDefault="00D618AD" w:rsidP="00CB7D8F">
      <w:pPr>
        <w:tabs>
          <w:tab w:val="clear" w:pos="567"/>
        </w:tabs>
        <w:rPr>
          <w:snapToGrid w:val="0"/>
          <w:szCs w:val="22"/>
          <w:lang w:eastAsia="zh-CN"/>
        </w:rPr>
      </w:pPr>
      <w:r w:rsidRPr="003D1B24">
        <w:rPr>
          <w:snapToGrid w:val="0"/>
          <w:szCs w:val="22"/>
          <w:lang w:eastAsia="zh-CN"/>
        </w:rPr>
        <w:t xml:space="preserve">Informazzjoni dettaljata dwar din il-mediċina tinsab fuq is-sit elettroniku tal-Aġenzija Ewropea għall-Mediċini </w:t>
      </w:r>
      <w:hyperlink r:id="rId40" w:history="1">
        <w:r w:rsidR="00C50A7F" w:rsidRPr="003D1B24">
          <w:rPr>
            <w:rStyle w:val="Hyperlink"/>
          </w:rPr>
          <w:t>https://www.ema.europa.eu</w:t>
        </w:r>
      </w:hyperlink>
      <w:r w:rsidRPr="003D1B24">
        <w:rPr>
          <w:snapToGrid w:val="0"/>
          <w:szCs w:val="22"/>
          <w:lang w:eastAsia="zh-CN"/>
        </w:rPr>
        <w:t>.</w:t>
      </w:r>
    </w:p>
    <w:p w14:paraId="70D5D422" w14:textId="77777777" w:rsidR="00CB7D8F" w:rsidRPr="003D1B24" w:rsidRDefault="00CB7D8F" w:rsidP="0088347D">
      <w:pPr>
        <w:rPr>
          <w:snapToGrid w:val="0"/>
          <w:lang w:eastAsia="zh-CN"/>
        </w:rPr>
      </w:pPr>
    </w:p>
    <w:p w14:paraId="5638070C" w14:textId="31BC0890" w:rsidR="00295A99" w:rsidRPr="003D1B24" w:rsidRDefault="00295A99" w:rsidP="00D90D52">
      <w:pPr>
        <w:rPr>
          <w:snapToGrid w:val="0"/>
          <w:lang w:eastAsia="zh-CN"/>
        </w:rPr>
      </w:pPr>
    </w:p>
    <w:sectPr w:rsidR="00295A99" w:rsidRPr="003D1B24" w:rsidSect="00656942">
      <w:footerReference w:type="default" r:id="rId41"/>
      <w:footerReference w:type="first" r:id="rId42"/>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C6239" w14:textId="77777777" w:rsidR="00DC1F98" w:rsidRDefault="00DC1F98">
      <w:r>
        <w:separator/>
      </w:r>
    </w:p>
  </w:endnote>
  <w:endnote w:type="continuationSeparator" w:id="0">
    <w:p w14:paraId="1EFF02E7" w14:textId="77777777" w:rsidR="00DC1F98" w:rsidRDefault="00DC1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Kartika">
    <w:charset w:val="00"/>
    <w:family w:val="roman"/>
    <w:pitch w:val="variable"/>
    <w:sig w:usb0="008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8542B" w14:textId="77777777" w:rsidR="00906F42" w:rsidRPr="002D3DE9" w:rsidRDefault="00906F42">
    <w:pPr>
      <w:tabs>
        <w:tab w:val="right" w:pos="8931"/>
      </w:tabs>
      <w:ind w:right="96"/>
      <w:jc w:val="center"/>
      <w:rPr>
        <w:rFonts w:ascii="Arial" w:hAnsi="Arial" w:cs="Arial"/>
        <w:sz w:val="16"/>
        <w:szCs w:val="16"/>
      </w:rPr>
    </w:pPr>
    <w:r>
      <w:fldChar w:fldCharType="begin"/>
    </w:r>
    <w:r>
      <w:instrText xml:space="preserve"> EQ </w:instrText>
    </w:r>
    <w:r>
      <w:fldChar w:fldCharType="end"/>
    </w:r>
    <w:r w:rsidRPr="002D3DE9">
      <w:rPr>
        <w:rStyle w:val="PageNumber"/>
        <w:rFonts w:ascii="Arial" w:hAnsi="Arial" w:cs="Arial"/>
        <w:sz w:val="16"/>
        <w:szCs w:val="16"/>
      </w:rPr>
      <w:fldChar w:fldCharType="begin"/>
    </w:r>
    <w:r w:rsidRPr="002D3DE9">
      <w:rPr>
        <w:rStyle w:val="PageNumber"/>
        <w:rFonts w:ascii="Arial" w:hAnsi="Arial" w:cs="Arial"/>
        <w:sz w:val="16"/>
        <w:szCs w:val="16"/>
      </w:rPr>
      <w:instrText xml:space="preserve">PAGE  </w:instrText>
    </w:r>
    <w:r w:rsidRPr="002D3DE9">
      <w:rPr>
        <w:rStyle w:val="PageNumber"/>
        <w:rFonts w:ascii="Arial" w:hAnsi="Arial" w:cs="Arial"/>
        <w:sz w:val="16"/>
        <w:szCs w:val="16"/>
      </w:rPr>
      <w:fldChar w:fldCharType="separate"/>
    </w:r>
    <w:r w:rsidR="00870A07">
      <w:rPr>
        <w:rStyle w:val="PageNumber"/>
        <w:rFonts w:ascii="Arial" w:hAnsi="Arial" w:cs="Arial"/>
        <w:sz w:val="16"/>
        <w:szCs w:val="16"/>
      </w:rPr>
      <w:t>56</w:t>
    </w:r>
    <w:r w:rsidRPr="002D3DE9">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E87DB" w14:textId="77777777" w:rsidR="00906F42" w:rsidRPr="00D90F85" w:rsidRDefault="00906F42" w:rsidP="00D90F85">
    <w:pPr>
      <w:tabs>
        <w:tab w:val="right" w:pos="8931"/>
      </w:tabs>
      <w:ind w:right="96"/>
      <w:jc w:val="center"/>
      <w:rPr>
        <w:rFonts w:ascii="Arial" w:hAnsi="Arial" w:cs="Arial"/>
        <w:sz w:val="16"/>
        <w:szCs w:val="16"/>
      </w:rPr>
    </w:pPr>
    <w:r>
      <w:fldChar w:fldCharType="begin"/>
    </w:r>
    <w:r>
      <w:instrText xml:space="preserve"> EQ </w:instrText>
    </w:r>
    <w:r>
      <w:fldChar w:fldCharType="end"/>
    </w:r>
    <w:r w:rsidRPr="002D3DE9">
      <w:rPr>
        <w:rStyle w:val="PageNumber"/>
        <w:rFonts w:ascii="Arial" w:hAnsi="Arial" w:cs="Arial"/>
        <w:sz w:val="16"/>
        <w:szCs w:val="16"/>
      </w:rPr>
      <w:fldChar w:fldCharType="begin"/>
    </w:r>
    <w:r w:rsidRPr="002D3DE9">
      <w:rPr>
        <w:rStyle w:val="PageNumber"/>
        <w:rFonts w:ascii="Arial" w:hAnsi="Arial" w:cs="Arial"/>
        <w:sz w:val="16"/>
        <w:szCs w:val="16"/>
      </w:rPr>
      <w:instrText xml:space="preserve">PAGE  </w:instrText>
    </w:r>
    <w:r w:rsidRPr="002D3DE9">
      <w:rPr>
        <w:rStyle w:val="PageNumber"/>
        <w:rFonts w:ascii="Arial" w:hAnsi="Arial" w:cs="Arial"/>
        <w:sz w:val="16"/>
        <w:szCs w:val="16"/>
      </w:rPr>
      <w:fldChar w:fldCharType="separate"/>
    </w:r>
    <w:r>
      <w:rPr>
        <w:rStyle w:val="PageNumber"/>
        <w:rFonts w:ascii="Arial" w:hAnsi="Arial" w:cs="Arial"/>
        <w:sz w:val="16"/>
        <w:szCs w:val="16"/>
      </w:rPr>
      <w:t>1</w:t>
    </w:r>
    <w:r w:rsidRPr="002D3DE9">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9F9AC" w14:textId="77777777" w:rsidR="00DC1F98" w:rsidRDefault="00DC1F98">
      <w:r>
        <w:separator/>
      </w:r>
    </w:p>
  </w:footnote>
  <w:footnote w:type="continuationSeparator" w:id="0">
    <w:p w14:paraId="6905F054" w14:textId="77777777" w:rsidR="00DC1F98" w:rsidRDefault="00DC1F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5.65pt;height:13.75pt;visibility:visible;mso-wrap-style:square" o:bullet="t">
        <v:imagedata r:id="rId1" o:title=""/>
      </v:shape>
    </w:pict>
  </w:numPicBullet>
  <w:abstractNum w:abstractNumId="0" w15:restartNumberingAfterBreak="0">
    <w:nsid w:val="023A16E0"/>
    <w:multiLevelType w:val="hybridMultilevel"/>
    <w:tmpl w:val="A18C2836"/>
    <w:lvl w:ilvl="0" w:tplc="3D44BF30">
      <w:start w:val="1"/>
      <w:numFmt w:val="bullet"/>
      <w:lvlText w:val=""/>
      <w:lvlJc w:val="left"/>
      <w:pPr>
        <w:ind w:left="720" w:hanging="360"/>
      </w:pPr>
      <w:rPr>
        <w:rFonts w:ascii="Symbol" w:hAnsi="Symbol" w:hint="default"/>
      </w:rPr>
    </w:lvl>
    <w:lvl w:ilvl="1" w:tplc="0D3E78F8" w:tentative="1">
      <w:start w:val="1"/>
      <w:numFmt w:val="bullet"/>
      <w:lvlText w:val="o"/>
      <w:lvlJc w:val="left"/>
      <w:pPr>
        <w:ind w:left="1440" w:hanging="360"/>
      </w:pPr>
      <w:rPr>
        <w:rFonts w:ascii="Courier New" w:hAnsi="Courier New" w:cs="Courier New" w:hint="default"/>
      </w:rPr>
    </w:lvl>
    <w:lvl w:ilvl="2" w:tplc="29481FD6" w:tentative="1">
      <w:start w:val="1"/>
      <w:numFmt w:val="bullet"/>
      <w:lvlText w:val=""/>
      <w:lvlJc w:val="left"/>
      <w:pPr>
        <w:ind w:left="2160" w:hanging="360"/>
      </w:pPr>
      <w:rPr>
        <w:rFonts w:ascii="Wingdings" w:hAnsi="Wingdings" w:hint="default"/>
      </w:rPr>
    </w:lvl>
    <w:lvl w:ilvl="3" w:tplc="BA224CB4" w:tentative="1">
      <w:start w:val="1"/>
      <w:numFmt w:val="bullet"/>
      <w:lvlText w:val=""/>
      <w:lvlJc w:val="left"/>
      <w:pPr>
        <w:ind w:left="2880" w:hanging="360"/>
      </w:pPr>
      <w:rPr>
        <w:rFonts w:ascii="Symbol" w:hAnsi="Symbol" w:hint="default"/>
      </w:rPr>
    </w:lvl>
    <w:lvl w:ilvl="4" w:tplc="29B425F0" w:tentative="1">
      <w:start w:val="1"/>
      <w:numFmt w:val="bullet"/>
      <w:lvlText w:val="o"/>
      <w:lvlJc w:val="left"/>
      <w:pPr>
        <w:ind w:left="3600" w:hanging="360"/>
      </w:pPr>
      <w:rPr>
        <w:rFonts w:ascii="Courier New" w:hAnsi="Courier New" w:cs="Courier New" w:hint="default"/>
      </w:rPr>
    </w:lvl>
    <w:lvl w:ilvl="5" w:tplc="D370FD98" w:tentative="1">
      <w:start w:val="1"/>
      <w:numFmt w:val="bullet"/>
      <w:lvlText w:val=""/>
      <w:lvlJc w:val="left"/>
      <w:pPr>
        <w:ind w:left="4320" w:hanging="360"/>
      </w:pPr>
      <w:rPr>
        <w:rFonts w:ascii="Wingdings" w:hAnsi="Wingdings" w:hint="default"/>
      </w:rPr>
    </w:lvl>
    <w:lvl w:ilvl="6" w:tplc="68143F26" w:tentative="1">
      <w:start w:val="1"/>
      <w:numFmt w:val="bullet"/>
      <w:lvlText w:val=""/>
      <w:lvlJc w:val="left"/>
      <w:pPr>
        <w:ind w:left="5040" w:hanging="360"/>
      </w:pPr>
      <w:rPr>
        <w:rFonts w:ascii="Symbol" w:hAnsi="Symbol" w:hint="default"/>
      </w:rPr>
    </w:lvl>
    <w:lvl w:ilvl="7" w:tplc="0A5CCC16" w:tentative="1">
      <w:start w:val="1"/>
      <w:numFmt w:val="bullet"/>
      <w:lvlText w:val="o"/>
      <w:lvlJc w:val="left"/>
      <w:pPr>
        <w:ind w:left="5760" w:hanging="360"/>
      </w:pPr>
      <w:rPr>
        <w:rFonts w:ascii="Courier New" w:hAnsi="Courier New" w:cs="Courier New" w:hint="default"/>
      </w:rPr>
    </w:lvl>
    <w:lvl w:ilvl="8" w:tplc="EA86CCF8" w:tentative="1">
      <w:start w:val="1"/>
      <w:numFmt w:val="bullet"/>
      <w:lvlText w:val=""/>
      <w:lvlJc w:val="left"/>
      <w:pPr>
        <w:ind w:left="6480" w:hanging="360"/>
      </w:pPr>
      <w:rPr>
        <w:rFonts w:ascii="Wingdings" w:hAnsi="Wingdings" w:hint="default"/>
      </w:rPr>
    </w:lvl>
  </w:abstractNum>
  <w:abstractNum w:abstractNumId="1" w15:restartNumberingAfterBreak="0">
    <w:nsid w:val="02E541B7"/>
    <w:multiLevelType w:val="hybridMultilevel"/>
    <w:tmpl w:val="A900EA14"/>
    <w:lvl w:ilvl="0" w:tplc="115C5318">
      <w:start w:val="1"/>
      <w:numFmt w:val="bullet"/>
      <w:lvlText w:val=""/>
      <w:lvlJc w:val="left"/>
      <w:pPr>
        <w:ind w:left="720" w:hanging="360"/>
      </w:pPr>
      <w:rPr>
        <w:rFonts w:ascii="Symbol" w:hAnsi="Symbol" w:hint="default"/>
      </w:rPr>
    </w:lvl>
    <w:lvl w:ilvl="1" w:tplc="177EBEEE" w:tentative="1">
      <w:start w:val="1"/>
      <w:numFmt w:val="bullet"/>
      <w:lvlText w:val="o"/>
      <w:lvlJc w:val="left"/>
      <w:pPr>
        <w:ind w:left="1440" w:hanging="360"/>
      </w:pPr>
      <w:rPr>
        <w:rFonts w:ascii="Courier New" w:hAnsi="Courier New" w:cs="Courier New" w:hint="default"/>
      </w:rPr>
    </w:lvl>
    <w:lvl w:ilvl="2" w:tplc="4F0E4150" w:tentative="1">
      <w:start w:val="1"/>
      <w:numFmt w:val="bullet"/>
      <w:lvlText w:val=""/>
      <w:lvlJc w:val="left"/>
      <w:pPr>
        <w:ind w:left="2160" w:hanging="360"/>
      </w:pPr>
      <w:rPr>
        <w:rFonts w:ascii="Wingdings" w:hAnsi="Wingdings" w:hint="default"/>
      </w:rPr>
    </w:lvl>
    <w:lvl w:ilvl="3" w:tplc="E3C20CAC" w:tentative="1">
      <w:start w:val="1"/>
      <w:numFmt w:val="bullet"/>
      <w:lvlText w:val=""/>
      <w:lvlJc w:val="left"/>
      <w:pPr>
        <w:ind w:left="2880" w:hanging="360"/>
      </w:pPr>
      <w:rPr>
        <w:rFonts w:ascii="Symbol" w:hAnsi="Symbol" w:hint="default"/>
      </w:rPr>
    </w:lvl>
    <w:lvl w:ilvl="4" w:tplc="5EE61E6C" w:tentative="1">
      <w:start w:val="1"/>
      <w:numFmt w:val="bullet"/>
      <w:lvlText w:val="o"/>
      <w:lvlJc w:val="left"/>
      <w:pPr>
        <w:ind w:left="3600" w:hanging="360"/>
      </w:pPr>
      <w:rPr>
        <w:rFonts w:ascii="Courier New" w:hAnsi="Courier New" w:cs="Courier New" w:hint="default"/>
      </w:rPr>
    </w:lvl>
    <w:lvl w:ilvl="5" w:tplc="8AC093B0" w:tentative="1">
      <w:start w:val="1"/>
      <w:numFmt w:val="bullet"/>
      <w:lvlText w:val=""/>
      <w:lvlJc w:val="left"/>
      <w:pPr>
        <w:ind w:left="4320" w:hanging="360"/>
      </w:pPr>
      <w:rPr>
        <w:rFonts w:ascii="Wingdings" w:hAnsi="Wingdings" w:hint="default"/>
      </w:rPr>
    </w:lvl>
    <w:lvl w:ilvl="6" w:tplc="616272BA" w:tentative="1">
      <w:start w:val="1"/>
      <w:numFmt w:val="bullet"/>
      <w:lvlText w:val=""/>
      <w:lvlJc w:val="left"/>
      <w:pPr>
        <w:ind w:left="5040" w:hanging="360"/>
      </w:pPr>
      <w:rPr>
        <w:rFonts w:ascii="Symbol" w:hAnsi="Symbol" w:hint="default"/>
      </w:rPr>
    </w:lvl>
    <w:lvl w:ilvl="7" w:tplc="D6446B5E" w:tentative="1">
      <w:start w:val="1"/>
      <w:numFmt w:val="bullet"/>
      <w:lvlText w:val="o"/>
      <w:lvlJc w:val="left"/>
      <w:pPr>
        <w:ind w:left="5760" w:hanging="360"/>
      </w:pPr>
      <w:rPr>
        <w:rFonts w:ascii="Courier New" w:hAnsi="Courier New" w:cs="Courier New" w:hint="default"/>
      </w:rPr>
    </w:lvl>
    <w:lvl w:ilvl="8" w:tplc="6BF2C006" w:tentative="1">
      <w:start w:val="1"/>
      <w:numFmt w:val="bullet"/>
      <w:lvlText w:val=""/>
      <w:lvlJc w:val="left"/>
      <w:pPr>
        <w:ind w:left="6480" w:hanging="360"/>
      </w:pPr>
      <w:rPr>
        <w:rFonts w:ascii="Wingdings" w:hAnsi="Wingdings" w:hint="default"/>
      </w:rPr>
    </w:lvl>
  </w:abstractNum>
  <w:abstractNum w:abstractNumId="2" w15:restartNumberingAfterBreak="0">
    <w:nsid w:val="070B653A"/>
    <w:multiLevelType w:val="multilevel"/>
    <w:tmpl w:val="A4FAB0D8"/>
    <w:lvl w:ilvl="0">
      <w:start w:val="6"/>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 w15:restartNumberingAfterBreak="0">
    <w:nsid w:val="08FA043B"/>
    <w:multiLevelType w:val="hybridMultilevel"/>
    <w:tmpl w:val="4452526A"/>
    <w:lvl w:ilvl="0" w:tplc="325A1A20">
      <w:start w:val="1"/>
      <w:numFmt w:val="bullet"/>
      <w:lvlText w:val=""/>
      <w:lvlJc w:val="left"/>
      <w:pPr>
        <w:ind w:left="360" w:hanging="360"/>
      </w:pPr>
      <w:rPr>
        <w:rFonts w:ascii="Symbol" w:hAnsi="Symbol" w:hint="default"/>
      </w:rPr>
    </w:lvl>
    <w:lvl w:ilvl="1" w:tplc="8B0233C2" w:tentative="1">
      <w:start w:val="1"/>
      <w:numFmt w:val="bullet"/>
      <w:lvlText w:val="o"/>
      <w:lvlJc w:val="left"/>
      <w:pPr>
        <w:ind w:left="1440" w:hanging="360"/>
      </w:pPr>
      <w:rPr>
        <w:rFonts w:ascii="Courier New" w:hAnsi="Courier New" w:cs="Courier New" w:hint="default"/>
      </w:rPr>
    </w:lvl>
    <w:lvl w:ilvl="2" w:tplc="0AEC747E" w:tentative="1">
      <w:start w:val="1"/>
      <w:numFmt w:val="bullet"/>
      <w:lvlText w:val=""/>
      <w:lvlJc w:val="left"/>
      <w:pPr>
        <w:ind w:left="2160" w:hanging="360"/>
      </w:pPr>
      <w:rPr>
        <w:rFonts w:ascii="Wingdings" w:hAnsi="Wingdings" w:hint="default"/>
      </w:rPr>
    </w:lvl>
    <w:lvl w:ilvl="3" w:tplc="8BE0B626" w:tentative="1">
      <w:start w:val="1"/>
      <w:numFmt w:val="bullet"/>
      <w:lvlText w:val=""/>
      <w:lvlJc w:val="left"/>
      <w:pPr>
        <w:ind w:left="2880" w:hanging="360"/>
      </w:pPr>
      <w:rPr>
        <w:rFonts w:ascii="Symbol" w:hAnsi="Symbol" w:hint="default"/>
      </w:rPr>
    </w:lvl>
    <w:lvl w:ilvl="4" w:tplc="5ECAF6BC" w:tentative="1">
      <w:start w:val="1"/>
      <w:numFmt w:val="bullet"/>
      <w:lvlText w:val="o"/>
      <w:lvlJc w:val="left"/>
      <w:pPr>
        <w:ind w:left="3600" w:hanging="360"/>
      </w:pPr>
      <w:rPr>
        <w:rFonts w:ascii="Courier New" w:hAnsi="Courier New" w:cs="Courier New" w:hint="default"/>
      </w:rPr>
    </w:lvl>
    <w:lvl w:ilvl="5" w:tplc="10ACE90E" w:tentative="1">
      <w:start w:val="1"/>
      <w:numFmt w:val="bullet"/>
      <w:lvlText w:val=""/>
      <w:lvlJc w:val="left"/>
      <w:pPr>
        <w:ind w:left="4320" w:hanging="360"/>
      </w:pPr>
      <w:rPr>
        <w:rFonts w:ascii="Wingdings" w:hAnsi="Wingdings" w:hint="default"/>
      </w:rPr>
    </w:lvl>
    <w:lvl w:ilvl="6" w:tplc="4A2CCEE4" w:tentative="1">
      <w:start w:val="1"/>
      <w:numFmt w:val="bullet"/>
      <w:lvlText w:val=""/>
      <w:lvlJc w:val="left"/>
      <w:pPr>
        <w:ind w:left="5040" w:hanging="360"/>
      </w:pPr>
      <w:rPr>
        <w:rFonts w:ascii="Symbol" w:hAnsi="Symbol" w:hint="default"/>
      </w:rPr>
    </w:lvl>
    <w:lvl w:ilvl="7" w:tplc="A942EDA6" w:tentative="1">
      <w:start w:val="1"/>
      <w:numFmt w:val="bullet"/>
      <w:lvlText w:val="o"/>
      <w:lvlJc w:val="left"/>
      <w:pPr>
        <w:ind w:left="5760" w:hanging="360"/>
      </w:pPr>
      <w:rPr>
        <w:rFonts w:ascii="Courier New" w:hAnsi="Courier New" w:cs="Courier New" w:hint="default"/>
      </w:rPr>
    </w:lvl>
    <w:lvl w:ilvl="8" w:tplc="A52AA838" w:tentative="1">
      <w:start w:val="1"/>
      <w:numFmt w:val="bullet"/>
      <w:lvlText w:val=""/>
      <w:lvlJc w:val="left"/>
      <w:pPr>
        <w:ind w:left="6480" w:hanging="360"/>
      </w:pPr>
      <w:rPr>
        <w:rFonts w:ascii="Wingdings" w:hAnsi="Wingdings" w:hint="default"/>
      </w:rPr>
    </w:lvl>
  </w:abstractNum>
  <w:abstractNum w:abstractNumId="4" w15:restartNumberingAfterBreak="0">
    <w:nsid w:val="13FC5D26"/>
    <w:multiLevelType w:val="hybridMultilevel"/>
    <w:tmpl w:val="9DD6824E"/>
    <w:lvl w:ilvl="0" w:tplc="39140772">
      <w:numFmt w:val="bullet"/>
      <w:lvlText w:val="-"/>
      <w:lvlJc w:val="left"/>
      <w:pPr>
        <w:tabs>
          <w:tab w:val="num" w:pos="1080"/>
        </w:tabs>
        <w:ind w:left="1080" w:hanging="360"/>
      </w:pPr>
      <w:rPr>
        <w:rFonts w:ascii="Times New Roman" w:eastAsia="Times New Roman" w:hAnsi="Times New Roman" w:cs="Times New Roman" w:hint="default"/>
      </w:rPr>
    </w:lvl>
    <w:lvl w:ilvl="1" w:tplc="084225B2">
      <w:start w:val="1"/>
      <w:numFmt w:val="bullet"/>
      <w:lvlText w:val="o"/>
      <w:lvlJc w:val="left"/>
      <w:pPr>
        <w:tabs>
          <w:tab w:val="num" w:pos="1800"/>
        </w:tabs>
        <w:ind w:left="1800" w:hanging="360"/>
      </w:pPr>
      <w:rPr>
        <w:rFonts w:ascii="Courier New" w:hAnsi="Courier New" w:hint="default"/>
      </w:rPr>
    </w:lvl>
    <w:lvl w:ilvl="2" w:tplc="85962C20">
      <w:numFmt w:val="bullet"/>
      <w:lvlText w:val="-"/>
      <w:lvlJc w:val="left"/>
      <w:pPr>
        <w:ind w:left="2520" w:hanging="360"/>
      </w:pPr>
      <w:rPr>
        <w:rFonts w:ascii="Times New Roman" w:eastAsia="Times New Roman" w:hAnsi="Times New Roman" w:cs="Times New Roman" w:hint="default"/>
      </w:rPr>
    </w:lvl>
    <w:lvl w:ilvl="3" w:tplc="4934E3B0" w:tentative="1">
      <w:start w:val="1"/>
      <w:numFmt w:val="bullet"/>
      <w:lvlText w:val=""/>
      <w:lvlJc w:val="left"/>
      <w:pPr>
        <w:tabs>
          <w:tab w:val="num" w:pos="3240"/>
        </w:tabs>
        <w:ind w:left="3240" w:hanging="360"/>
      </w:pPr>
      <w:rPr>
        <w:rFonts w:ascii="Symbol" w:hAnsi="Symbol" w:hint="default"/>
      </w:rPr>
    </w:lvl>
    <w:lvl w:ilvl="4" w:tplc="798A0DCE" w:tentative="1">
      <w:start w:val="1"/>
      <w:numFmt w:val="bullet"/>
      <w:lvlText w:val="o"/>
      <w:lvlJc w:val="left"/>
      <w:pPr>
        <w:tabs>
          <w:tab w:val="num" w:pos="3960"/>
        </w:tabs>
        <w:ind w:left="3960" w:hanging="360"/>
      </w:pPr>
      <w:rPr>
        <w:rFonts w:ascii="Courier New" w:hAnsi="Courier New" w:hint="default"/>
      </w:rPr>
    </w:lvl>
    <w:lvl w:ilvl="5" w:tplc="E5860A74" w:tentative="1">
      <w:start w:val="1"/>
      <w:numFmt w:val="bullet"/>
      <w:lvlText w:val=""/>
      <w:lvlJc w:val="left"/>
      <w:pPr>
        <w:tabs>
          <w:tab w:val="num" w:pos="4680"/>
        </w:tabs>
        <w:ind w:left="4680" w:hanging="360"/>
      </w:pPr>
      <w:rPr>
        <w:rFonts w:ascii="Wingdings" w:hAnsi="Wingdings" w:hint="default"/>
      </w:rPr>
    </w:lvl>
    <w:lvl w:ilvl="6" w:tplc="4D4E1D68" w:tentative="1">
      <w:start w:val="1"/>
      <w:numFmt w:val="bullet"/>
      <w:lvlText w:val=""/>
      <w:lvlJc w:val="left"/>
      <w:pPr>
        <w:tabs>
          <w:tab w:val="num" w:pos="5400"/>
        </w:tabs>
        <w:ind w:left="5400" w:hanging="360"/>
      </w:pPr>
      <w:rPr>
        <w:rFonts w:ascii="Symbol" w:hAnsi="Symbol" w:hint="default"/>
      </w:rPr>
    </w:lvl>
    <w:lvl w:ilvl="7" w:tplc="A4AE318A" w:tentative="1">
      <w:start w:val="1"/>
      <w:numFmt w:val="bullet"/>
      <w:lvlText w:val="o"/>
      <w:lvlJc w:val="left"/>
      <w:pPr>
        <w:tabs>
          <w:tab w:val="num" w:pos="6120"/>
        </w:tabs>
        <w:ind w:left="6120" w:hanging="360"/>
      </w:pPr>
      <w:rPr>
        <w:rFonts w:ascii="Courier New" w:hAnsi="Courier New" w:hint="default"/>
      </w:rPr>
    </w:lvl>
    <w:lvl w:ilvl="8" w:tplc="D010A5CC"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6347A99"/>
    <w:multiLevelType w:val="hybridMultilevel"/>
    <w:tmpl w:val="008E88EA"/>
    <w:lvl w:ilvl="0" w:tplc="582C20DC">
      <w:start w:val="1"/>
      <w:numFmt w:val="bullet"/>
      <w:lvlText w:val=""/>
      <w:lvlJc w:val="left"/>
      <w:pPr>
        <w:ind w:left="720" w:hanging="360"/>
      </w:pPr>
      <w:rPr>
        <w:rFonts w:ascii="Symbol" w:hAnsi="Symbol" w:hint="default"/>
      </w:rPr>
    </w:lvl>
    <w:lvl w:ilvl="1" w:tplc="E5323BB8" w:tentative="1">
      <w:start w:val="1"/>
      <w:numFmt w:val="bullet"/>
      <w:lvlText w:val="o"/>
      <w:lvlJc w:val="left"/>
      <w:pPr>
        <w:ind w:left="1440" w:hanging="360"/>
      </w:pPr>
      <w:rPr>
        <w:rFonts w:ascii="Courier New" w:hAnsi="Courier New" w:cs="Courier New" w:hint="default"/>
      </w:rPr>
    </w:lvl>
    <w:lvl w:ilvl="2" w:tplc="7A5E081E" w:tentative="1">
      <w:start w:val="1"/>
      <w:numFmt w:val="bullet"/>
      <w:lvlText w:val=""/>
      <w:lvlJc w:val="left"/>
      <w:pPr>
        <w:ind w:left="2160" w:hanging="360"/>
      </w:pPr>
      <w:rPr>
        <w:rFonts w:ascii="Wingdings" w:hAnsi="Wingdings" w:hint="default"/>
      </w:rPr>
    </w:lvl>
    <w:lvl w:ilvl="3" w:tplc="DBD618F4" w:tentative="1">
      <w:start w:val="1"/>
      <w:numFmt w:val="bullet"/>
      <w:lvlText w:val=""/>
      <w:lvlJc w:val="left"/>
      <w:pPr>
        <w:ind w:left="2880" w:hanging="360"/>
      </w:pPr>
      <w:rPr>
        <w:rFonts w:ascii="Symbol" w:hAnsi="Symbol" w:hint="default"/>
      </w:rPr>
    </w:lvl>
    <w:lvl w:ilvl="4" w:tplc="B41405F8" w:tentative="1">
      <w:start w:val="1"/>
      <w:numFmt w:val="bullet"/>
      <w:lvlText w:val="o"/>
      <w:lvlJc w:val="left"/>
      <w:pPr>
        <w:ind w:left="3600" w:hanging="360"/>
      </w:pPr>
      <w:rPr>
        <w:rFonts w:ascii="Courier New" w:hAnsi="Courier New" w:cs="Courier New" w:hint="default"/>
      </w:rPr>
    </w:lvl>
    <w:lvl w:ilvl="5" w:tplc="4830E880" w:tentative="1">
      <w:start w:val="1"/>
      <w:numFmt w:val="bullet"/>
      <w:lvlText w:val=""/>
      <w:lvlJc w:val="left"/>
      <w:pPr>
        <w:ind w:left="4320" w:hanging="360"/>
      </w:pPr>
      <w:rPr>
        <w:rFonts w:ascii="Wingdings" w:hAnsi="Wingdings" w:hint="default"/>
      </w:rPr>
    </w:lvl>
    <w:lvl w:ilvl="6" w:tplc="0D107B34" w:tentative="1">
      <w:start w:val="1"/>
      <w:numFmt w:val="bullet"/>
      <w:lvlText w:val=""/>
      <w:lvlJc w:val="left"/>
      <w:pPr>
        <w:ind w:left="5040" w:hanging="360"/>
      </w:pPr>
      <w:rPr>
        <w:rFonts w:ascii="Symbol" w:hAnsi="Symbol" w:hint="default"/>
      </w:rPr>
    </w:lvl>
    <w:lvl w:ilvl="7" w:tplc="D7568AA0" w:tentative="1">
      <w:start w:val="1"/>
      <w:numFmt w:val="bullet"/>
      <w:lvlText w:val="o"/>
      <w:lvlJc w:val="left"/>
      <w:pPr>
        <w:ind w:left="5760" w:hanging="360"/>
      </w:pPr>
      <w:rPr>
        <w:rFonts w:ascii="Courier New" w:hAnsi="Courier New" w:cs="Courier New" w:hint="default"/>
      </w:rPr>
    </w:lvl>
    <w:lvl w:ilvl="8" w:tplc="86BC4CFA" w:tentative="1">
      <w:start w:val="1"/>
      <w:numFmt w:val="bullet"/>
      <w:lvlText w:val=""/>
      <w:lvlJc w:val="left"/>
      <w:pPr>
        <w:ind w:left="6480" w:hanging="360"/>
      </w:pPr>
      <w:rPr>
        <w:rFonts w:ascii="Wingdings" w:hAnsi="Wingdings" w:hint="default"/>
      </w:rPr>
    </w:lvl>
  </w:abstractNum>
  <w:abstractNum w:abstractNumId="6" w15:restartNumberingAfterBreak="0">
    <w:nsid w:val="17C51C07"/>
    <w:multiLevelType w:val="hybridMultilevel"/>
    <w:tmpl w:val="E068BB24"/>
    <w:lvl w:ilvl="0" w:tplc="73AE6404">
      <w:start w:val="1"/>
      <w:numFmt w:val="bullet"/>
      <w:lvlText w:val=""/>
      <w:lvlJc w:val="left"/>
      <w:pPr>
        <w:ind w:left="720" w:hanging="360"/>
      </w:pPr>
      <w:rPr>
        <w:rFonts w:ascii="Symbol" w:hAnsi="Symbol" w:hint="default"/>
      </w:rPr>
    </w:lvl>
    <w:lvl w:ilvl="1" w:tplc="8ACC185C" w:tentative="1">
      <w:start w:val="1"/>
      <w:numFmt w:val="bullet"/>
      <w:lvlText w:val="o"/>
      <w:lvlJc w:val="left"/>
      <w:pPr>
        <w:ind w:left="1440" w:hanging="360"/>
      </w:pPr>
      <w:rPr>
        <w:rFonts w:ascii="Courier New" w:hAnsi="Courier New" w:cs="Courier New" w:hint="default"/>
      </w:rPr>
    </w:lvl>
    <w:lvl w:ilvl="2" w:tplc="CE46D7E8" w:tentative="1">
      <w:start w:val="1"/>
      <w:numFmt w:val="bullet"/>
      <w:lvlText w:val=""/>
      <w:lvlJc w:val="left"/>
      <w:pPr>
        <w:ind w:left="2160" w:hanging="360"/>
      </w:pPr>
      <w:rPr>
        <w:rFonts w:ascii="Wingdings" w:hAnsi="Wingdings" w:hint="default"/>
      </w:rPr>
    </w:lvl>
    <w:lvl w:ilvl="3" w:tplc="756084DE" w:tentative="1">
      <w:start w:val="1"/>
      <w:numFmt w:val="bullet"/>
      <w:lvlText w:val=""/>
      <w:lvlJc w:val="left"/>
      <w:pPr>
        <w:ind w:left="2880" w:hanging="360"/>
      </w:pPr>
      <w:rPr>
        <w:rFonts w:ascii="Symbol" w:hAnsi="Symbol" w:hint="default"/>
      </w:rPr>
    </w:lvl>
    <w:lvl w:ilvl="4" w:tplc="C748AF3E" w:tentative="1">
      <w:start w:val="1"/>
      <w:numFmt w:val="bullet"/>
      <w:lvlText w:val="o"/>
      <w:lvlJc w:val="left"/>
      <w:pPr>
        <w:ind w:left="3600" w:hanging="360"/>
      </w:pPr>
      <w:rPr>
        <w:rFonts w:ascii="Courier New" w:hAnsi="Courier New" w:cs="Courier New" w:hint="default"/>
      </w:rPr>
    </w:lvl>
    <w:lvl w:ilvl="5" w:tplc="4DE81ACA" w:tentative="1">
      <w:start w:val="1"/>
      <w:numFmt w:val="bullet"/>
      <w:lvlText w:val=""/>
      <w:lvlJc w:val="left"/>
      <w:pPr>
        <w:ind w:left="4320" w:hanging="360"/>
      </w:pPr>
      <w:rPr>
        <w:rFonts w:ascii="Wingdings" w:hAnsi="Wingdings" w:hint="default"/>
      </w:rPr>
    </w:lvl>
    <w:lvl w:ilvl="6" w:tplc="348C2F58" w:tentative="1">
      <w:start w:val="1"/>
      <w:numFmt w:val="bullet"/>
      <w:lvlText w:val=""/>
      <w:lvlJc w:val="left"/>
      <w:pPr>
        <w:ind w:left="5040" w:hanging="360"/>
      </w:pPr>
      <w:rPr>
        <w:rFonts w:ascii="Symbol" w:hAnsi="Symbol" w:hint="default"/>
      </w:rPr>
    </w:lvl>
    <w:lvl w:ilvl="7" w:tplc="8B8C23E0" w:tentative="1">
      <w:start w:val="1"/>
      <w:numFmt w:val="bullet"/>
      <w:lvlText w:val="o"/>
      <w:lvlJc w:val="left"/>
      <w:pPr>
        <w:ind w:left="5760" w:hanging="360"/>
      </w:pPr>
      <w:rPr>
        <w:rFonts w:ascii="Courier New" w:hAnsi="Courier New" w:cs="Courier New" w:hint="default"/>
      </w:rPr>
    </w:lvl>
    <w:lvl w:ilvl="8" w:tplc="B0706D16" w:tentative="1">
      <w:start w:val="1"/>
      <w:numFmt w:val="bullet"/>
      <w:lvlText w:val=""/>
      <w:lvlJc w:val="left"/>
      <w:pPr>
        <w:ind w:left="6480" w:hanging="360"/>
      </w:pPr>
      <w:rPr>
        <w:rFonts w:ascii="Wingdings" w:hAnsi="Wingdings" w:hint="default"/>
      </w:rPr>
    </w:lvl>
  </w:abstractNum>
  <w:abstractNum w:abstractNumId="7" w15:restartNumberingAfterBreak="0">
    <w:nsid w:val="19E52B05"/>
    <w:multiLevelType w:val="hybridMultilevel"/>
    <w:tmpl w:val="32DC81D2"/>
    <w:lvl w:ilvl="0" w:tplc="3DD22B14">
      <w:start w:val="1"/>
      <w:numFmt w:val="bullet"/>
      <w:lvlText w:val=""/>
      <w:lvlJc w:val="left"/>
      <w:pPr>
        <w:ind w:left="720" w:hanging="360"/>
      </w:pPr>
      <w:rPr>
        <w:rFonts w:ascii="Symbol" w:hAnsi="Symbol" w:hint="default"/>
      </w:rPr>
    </w:lvl>
    <w:lvl w:ilvl="1" w:tplc="0FF692C6" w:tentative="1">
      <w:start w:val="1"/>
      <w:numFmt w:val="bullet"/>
      <w:lvlText w:val="o"/>
      <w:lvlJc w:val="left"/>
      <w:pPr>
        <w:ind w:left="1440" w:hanging="360"/>
      </w:pPr>
      <w:rPr>
        <w:rFonts w:ascii="Courier New" w:hAnsi="Courier New" w:cs="Courier New" w:hint="default"/>
      </w:rPr>
    </w:lvl>
    <w:lvl w:ilvl="2" w:tplc="2AD8EA4C" w:tentative="1">
      <w:start w:val="1"/>
      <w:numFmt w:val="bullet"/>
      <w:lvlText w:val=""/>
      <w:lvlJc w:val="left"/>
      <w:pPr>
        <w:ind w:left="2160" w:hanging="360"/>
      </w:pPr>
      <w:rPr>
        <w:rFonts w:ascii="Wingdings" w:hAnsi="Wingdings" w:hint="default"/>
      </w:rPr>
    </w:lvl>
    <w:lvl w:ilvl="3" w:tplc="FECC80F2" w:tentative="1">
      <w:start w:val="1"/>
      <w:numFmt w:val="bullet"/>
      <w:lvlText w:val=""/>
      <w:lvlJc w:val="left"/>
      <w:pPr>
        <w:ind w:left="2880" w:hanging="360"/>
      </w:pPr>
      <w:rPr>
        <w:rFonts w:ascii="Symbol" w:hAnsi="Symbol" w:hint="default"/>
      </w:rPr>
    </w:lvl>
    <w:lvl w:ilvl="4" w:tplc="4F085446" w:tentative="1">
      <w:start w:val="1"/>
      <w:numFmt w:val="bullet"/>
      <w:lvlText w:val="o"/>
      <w:lvlJc w:val="left"/>
      <w:pPr>
        <w:ind w:left="3600" w:hanging="360"/>
      </w:pPr>
      <w:rPr>
        <w:rFonts w:ascii="Courier New" w:hAnsi="Courier New" w:cs="Courier New" w:hint="default"/>
      </w:rPr>
    </w:lvl>
    <w:lvl w:ilvl="5" w:tplc="62F4B868" w:tentative="1">
      <w:start w:val="1"/>
      <w:numFmt w:val="bullet"/>
      <w:lvlText w:val=""/>
      <w:lvlJc w:val="left"/>
      <w:pPr>
        <w:ind w:left="4320" w:hanging="360"/>
      </w:pPr>
      <w:rPr>
        <w:rFonts w:ascii="Wingdings" w:hAnsi="Wingdings" w:hint="default"/>
      </w:rPr>
    </w:lvl>
    <w:lvl w:ilvl="6" w:tplc="E1ECD326" w:tentative="1">
      <w:start w:val="1"/>
      <w:numFmt w:val="bullet"/>
      <w:lvlText w:val=""/>
      <w:lvlJc w:val="left"/>
      <w:pPr>
        <w:ind w:left="5040" w:hanging="360"/>
      </w:pPr>
      <w:rPr>
        <w:rFonts w:ascii="Symbol" w:hAnsi="Symbol" w:hint="default"/>
      </w:rPr>
    </w:lvl>
    <w:lvl w:ilvl="7" w:tplc="0602FA42" w:tentative="1">
      <w:start w:val="1"/>
      <w:numFmt w:val="bullet"/>
      <w:lvlText w:val="o"/>
      <w:lvlJc w:val="left"/>
      <w:pPr>
        <w:ind w:left="5760" w:hanging="360"/>
      </w:pPr>
      <w:rPr>
        <w:rFonts w:ascii="Courier New" w:hAnsi="Courier New" w:cs="Courier New" w:hint="default"/>
      </w:rPr>
    </w:lvl>
    <w:lvl w:ilvl="8" w:tplc="6B9A881A" w:tentative="1">
      <w:start w:val="1"/>
      <w:numFmt w:val="bullet"/>
      <w:lvlText w:val=""/>
      <w:lvlJc w:val="left"/>
      <w:pPr>
        <w:ind w:left="6480" w:hanging="360"/>
      </w:pPr>
      <w:rPr>
        <w:rFonts w:ascii="Wingdings" w:hAnsi="Wingdings" w:hint="default"/>
      </w:rPr>
    </w:lvl>
  </w:abstractNum>
  <w:abstractNum w:abstractNumId="8" w15:restartNumberingAfterBreak="0">
    <w:nsid w:val="1DFE5632"/>
    <w:multiLevelType w:val="hybridMultilevel"/>
    <w:tmpl w:val="F7E6DA2A"/>
    <w:lvl w:ilvl="0" w:tplc="D75C7824">
      <w:start w:val="1"/>
      <w:numFmt w:val="bullet"/>
      <w:lvlText w:val="-"/>
      <w:lvlJc w:val="left"/>
      <w:pPr>
        <w:ind w:left="1287" w:hanging="360"/>
      </w:pPr>
      <w:rPr>
        <w:rFonts w:ascii="Times New Roman" w:hAnsi="Times New Roman" w:cs="Times New Roman" w:hint="default"/>
      </w:rPr>
    </w:lvl>
    <w:lvl w:ilvl="1" w:tplc="5B961DC4" w:tentative="1">
      <w:start w:val="1"/>
      <w:numFmt w:val="bullet"/>
      <w:lvlText w:val="o"/>
      <w:lvlJc w:val="left"/>
      <w:pPr>
        <w:ind w:left="2007" w:hanging="360"/>
      </w:pPr>
      <w:rPr>
        <w:rFonts w:ascii="Courier New" w:hAnsi="Courier New" w:cs="Courier New" w:hint="default"/>
      </w:rPr>
    </w:lvl>
    <w:lvl w:ilvl="2" w:tplc="4FE8F822">
      <w:start w:val="1"/>
      <w:numFmt w:val="bullet"/>
      <w:lvlText w:val="-"/>
      <w:lvlJc w:val="left"/>
      <w:pPr>
        <w:ind w:left="2727" w:hanging="360"/>
      </w:pPr>
      <w:rPr>
        <w:rFonts w:ascii="Times New Roman" w:hAnsi="Times New Roman" w:cs="Times New Roman" w:hint="default"/>
      </w:rPr>
    </w:lvl>
    <w:lvl w:ilvl="3" w:tplc="CD04B0B0" w:tentative="1">
      <w:start w:val="1"/>
      <w:numFmt w:val="bullet"/>
      <w:lvlText w:val=""/>
      <w:lvlJc w:val="left"/>
      <w:pPr>
        <w:ind w:left="3447" w:hanging="360"/>
      </w:pPr>
      <w:rPr>
        <w:rFonts w:ascii="Symbol" w:hAnsi="Symbol" w:hint="default"/>
      </w:rPr>
    </w:lvl>
    <w:lvl w:ilvl="4" w:tplc="CB64522E" w:tentative="1">
      <w:start w:val="1"/>
      <w:numFmt w:val="bullet"/>
      <w:lvlText w:val="o"/>
      <w:lvlJc w:val="left"/>
      <w:pPr>
        <w:ind w:left="4167" w:hanging="360"/>
      </w:pPr>
      <w:rPr>
        <w:rFonts w:ascii="Courier New" w:hAnsi="Courier New" w:cs="Courier New" w:hint="default"/>
      </w:rPr>
    </w:lvl>
    <w:lvl w:ilvl="5" w:tplc="039276A0" w:tentative="1">
      <w:start w:val="1"/>
      <w:numFmt w:val="bullet"/>
      <w:lvlText w:val=""/>
      <w:lvlJc w:val="left"/>
      <w:pPr>
        <w:ind w:left="4887" w:hanging="360"/>
      </w:pPr>
      <w:rPr>
        <w:rFonts w:ascii="Wingdings" w:hAnsi="Wingdings" w:hint="default"/>
      </w:rPr>
    </w:lvl>
    <w:lvl w:ilvl="6" w:tplc="63AAC606" w:tentative="1">
      <w:start w:val="1"/>
      <w:numFmt w:val="bullet"/>
      <w:lvlText w:val=""/>
      <w:lvlJc w:val="left"/>
      <w:pPr>
        <w:ind w:left="5607" w:hanging="360"/>
      </w:pPr>
      <w:rPr>
        <w:rFonts w:ascii="Symbol" w:hAnsi="Symbol" w:hint="default"/>
      </w:rPr>
    </w:lvl>
    <w:lvl w:ilvl="7" w:tplc="883CCE76" w:tentative="1">
      <w:start w:val="1"/>
      <w:numFmt w:val="bullet"/>
      <w:lvlText w:val="o"/>
      <w:lvlJc w:val="left"/>
      <w:pPr>
        <w:ind w:left="6327" w:hanging="360"/>
      </w:pPr>
      <w:rPr>
        <w:rFonts w:ascii="Courier New" w:hAnsi="Courier New" w:cs="Courier New" w:hint="default"/>
      </w:rPr>
    </w:lvl>
    <w:lvl w:ilvl="8" w:tplc="06100F7C" w:tentative="1">
      <w:start w:val="1"/>
      <w:numFmt w:val="bullet"/>
      <w:lvlText w:val=""/>
      <w:lvlJc w:val="left"/>
      <w:pPr>
        <w:ind w:left="7047" w:hanging="360"/>
      </w:pPr>
      <w:rPr>
        <w:rFonts w:ascii="Wingdings" w:hAnsi="Wingdings" w:hint="default"/>
      </w:rPr>
    </w:lvl>
  </w:abstractNum>
  <w:abstractNum w:abstractNumId="9" w15:restartNumberingAfterBreak="0">
    <w:nsid w:val="22D91B7C"/>
    <w:multiLevelType w:val="hybridMultilevel"/>
    <w:tmpl w:val="82A8DE86"/>
    <w:lvl w:ilvl="0" w:tplc="634CBE24">
      <w:start w:val="1"/>
      <w:numFmt w:val="bullet"/>
      <w:lvlText w:val=""/>
      <w:lvlJc w:val="left"/>
      <w:pPr>
        <w:ind w:left="360" w:hanging="360"/>
      </w:pPr>
      <w:rPr>
        <w:rFonts w:ascii="Symbol" w:hAnsi="Symbol" w:hint="default"/>
      </w:rPr>
    </w:lvl>
    <w:lvl w:ilvl="1" w:tplc="FFC00452" w:tentative="1">
      <w:start w:val="1"/>
      <w:numFmt w:val="bullet"/>
      <w:lvlText w:val="o"/>
      <w:lvlJc w:val="left"/>
      <w:pPr>
        <w:ind w:left="1080" w:hanging="360"/>
      </w:pPr>
      <w:rPr>
        <w:rFonts w:ascii="Courier New" w:hAnsi="Courier New" w:cs="Courier New" w:hint="default"/>
      </w:rPr>
    </w:lvl>
    <w:lvl w:ilvl="2" w:tplc="09869B3C" w:tentative="1">
      <w:start w:val="1"/>
      <w:numFmt w:val="bullet"/>
      <w:lvlText w:val=""/>
      <w:lvlJc w:val="left"/>
      <w:pPr>
        <w:ind w:left="1800" w:hanging="360"/>
      </w:pPr>
      <w:rPr>
        <w:rFonts w:ascii="Wingdings" w:hAnsi="Wingdings" w:hint="default"/>
      </w:rPr>
    </w:lvl>
    <w:lvl w:ilvl="3" w:tplc="C21E9648" w:tentative="1">
      <w:start w:val="1"/>
      <w:numFmt w:val="bullet"/>
      <w:lvlText w:val=""/>
      <w:lvlJc w:val="left"/>
      <w:pPr>
        <w:ind w:left="2520" w:hanging="360"/>
      </w:pPr>
      <w:rPr>
        <w:rFonts w:ascii="Symbol" w:hAnsi="Symbol" w:hint="default"/>
      </w:rPr>
    </w:lvl>
    <w:lvl w:ilvl="4" w:tplc="E20C8C74" w:tentative="1">
      <w:start w:val="1"/>
      <w:numFmt w:val="bullet"/>
      <w:lvlText w:val="o"/>
      <w:lvlJc w:val="left"/>
      <w:pPr>
        <w:ind w:left="3240" w:hanging="360"/>
      </w:pPr>
      <w:rPr>
        <w:rFonts w:ascii="Courier New" w:hAnsi="Courier New" w:cs="Courier New" w:hint="default"/>
      </w:rPr>
    </w:lvl>
    <w:lvl w:ilvl="5" w:tplc="DA4AFF72" w:tentative="1">
      <w:start w:val="1"/>
      <w:numFmt w:val="bullet"/>
      <w:lvlText w:val=""/>
      <w:lvlJc w:val="left"/>
      <w:pPr>
        <w:ind w:left="3960" w:hanging="360"/>
      </w:pPr>
      <w:rPr>
        <w:rFonts w:ascii="Wingdings" w:hAnsi="Wingdings" w:hint="default"/>
      </w:rPr>
    </w:lvl>
    <w:lvl w:ilvl="6" w:tplc="767840B8" w:tentative="1">
      <w:start w:val="1"/>
      <w:numFmt w:val="bullet"/>
      <w:lvlText w:val=""/>
      <w:lvlJc w:val="left"/>
      <w:pPr>
        <w:ind w:left="4680" w:hanging="360"/>
      </w:pPr>
      <w:rPr>
        <w:rFonts w:ascii="Symbol" w:hAnsi="Symbol" w:hint="default"/>
      </w:rPr>
    </w:lvl>
    <w:lvl w:ilvl="7" w:tplc="680E589A" w:tentative="1">
      <w:start w:val="1"/>
      <w:numFmt w:val="bullet"/>
      <w:lvlText w:val="o"/>
      <w:lvlJc w:val="left"/>
      <w:pPr>
        <w:ind w:left="5400" w:hanging="360"/>
      </w:pPr>
      <w:rPr>
        <w:rFonts w:ascii="Courier New" w:hAnsi="Courier New" w:cs="Courier New" w:hint="default"/>
      </w:rPr>
    </w:lvl>
    <w:lvl w:ilvl="8" w:tplc="685AB3BE" w:tentative="1">
      <w:start w:val="1"/>
      <w:numFmt w:val="bullet"/>
      <w:lvlText w:val=""/>
      <w:lvlJc w:val="left"/>
      <w:pPr>
        <w:ind w:left="6120" w:hanging="360"/>
      </w:pPr>
      <w:rPr>
        <w:rFonts w:ascii="Wingdings" w:hAnsi="Wingdings" w:hint="default"/>
      </w:rPr>
    </w:lvl>
  </w:abstractNum>
  <w:abstractNum w:abstractNumId="10" w15:restartNumberingAfterBreak="0">
    <w:nsid w:val="23D60EC2"/>
    <w:multiLevelType w:val="hybridMultilevel"/>
    <w:tmpl w:val="AC84C0D4"/>
    <w:lvl w:ilvl="0" w:tplc="4EE299C6">
      <w:start w:val="1"/>
      <w:numFmt w:val="bullet"/>
      <w:lvlText w:val=""/>
      <w:lvlJc w:val="left"/>
      <w:pPr>
        <w:tabs>
          <w:tab w:val="num" w:pos="360"/>
        </w:tabs>
        <w:ind w:left="360" w:hanging="360"/>
      </w:pPr>
      <w:rPr>
        <w:rFonts w:ascii="Symbol" w:hAnsi="Symbol" w:hint="default"/>
      </w:rPr>
    </w:lvl>
    <w:lvl w:ilvl="1" w:tplc="D7742508" w:tentative="1">
      <w:start w:val="1"/>
      <w:numFmt w:val="bullet"/>
      <w:lvlText w:val="o"/>
      <w:lvlJc w:val="left"/>
      <w:pPr>
        <w:ind w:left="720" w:hanging="360"/>
      </w:pPr>
      <w:rPr>
        <w:rFonts w:ascii="Courier New" w:hAnsi="Courier New" w:cs="Courier New" w:hint="default"/>
      </w:rPr>
    </w:lvl>
    <w:lvl w:ilvl="2" w:tplc="05A62B40" w:tentative="1">
      <w:start w:val="1"/>
      <w:numFmt w:val="bullet"/>
      <w:lvlText w:val=""/>
      <w:lvlJc w:val="left"/>
      <w:pPr>
        <w:ind w:left="1440" w:hanging="360"/>
      </w:pPr>
      <w:rPr>
        <w:rFonts w:ascii="Wingdings" w:hAnsi="Wingdings" w:hint="default"/>
      </w:rPr>
    </w:lvl>
    <w:lvl w:ilvl="3" w:tplc="79EA8056" w:tentative="1">
      <w:start w:val="1"/>
      <w:numFmt w:val="bullet"/>
      <w:lvlText w:val=""/>
      <w:lvlJc w:val="left"/>
      <w:pPr>
        <w:ind w:left="2160" w:hanging="360"/>
      </w:pPr>
      <w:rPr>
        <w:rFonts w:ascii="Symbol" w:hAnsi="Symbol" w:hint="default"/>
      </w:rPr>
    </w:lvl>
    <w:lvl w:ilvl="4" w:tplc="ECF624FC" w:tentative="1">
      <w:start w:val="1"/>
      <w:numFmt w:val="bullet"/>
      <w:lvlText w:val="o"/>
      <w:lvlJc w:val="left"/>
      <w:pPr>
        <w:ind w:left="2880" w:hanging="360"/>
      </w:pPr>
      <w:rPr>
        <w:rFonts w:ascii="Courier New" w:hAnsi="Courier New" w:cs="Courier New" w:hint="default"/>
      </w:rPr>
    </w:lvl>
    <w:lvl w:ilvl="5" w:tplc="32F4062A" w:tentative="1">
      <w:start w:val="1"/>
      <w:numFmt w:val="bullet"/>
      <w:lvlText w:val=""/>
      <w:lvlJc w:val="left"/>
      <w:pPr>
        <w:ind w:left="3600" w:hanging="360"/>
      </w:pPr>
      <w:rPr>
        <w:rFonts w:ascii="Wingdings" w:hAnsi="Wingdings" w:hint="default"/>
      </w:rPr>
    </w:lvl>
    <w:lvl w:ilvl="6" w:tplc="C2CA3858" w:tentative="1">
      <w:start w:val="1"/>
      <w:numFmt w:val="bullet"/>
      <w:lvlText w:val=""/>
      <w:lvlJc w:val="left"/>
      <w:pPr>
        <w:ind w:left="4320" w:hanging="360"/>
      </w:pPr>
      <w:rPr>
        <w:rFonts w:ascii="Symbol" w:hAnsi="Symbol" w:hint="default"/>
      </w:rPr>
    </w:lvl>
    <w:lvl w:ilvl="7" w:tplc="0F442166" w:tentative="1">
      <w:start w:val="1"/>
      <w:numFmt w:val="bullet"/>
      <w:lvlText w:val="o"/>
      <w:lvlJc w:val="left"/>
      <w:pPr>
        <w:ind w:left="5040" w:hanging="360"/>
      </w:pPr>
      <w:rPr>
        <w:rFonts w:ascii="Courier New" w:hAnsi="Courier New" w:cs="Courier New" w:hint="default"/>
      </w:rPr>
    </w:lvl>
    <w:lvl w:ilvl="8" w:tplc="AACAB3D4" w:tentative="1">
      <w:start w:val="1"/>
      <w:numFmt w:val="bullet"/>
      <w:lvlText w:val=""/>
      <w:lvlJc w:val="left"/>
      <w:pPr>
        <w:ind w:left="5760" w:hanging="360"/>
      </w:pPr>
      <w:rPr>
        <w:rFonts w:ascii="Wingdings" w:hAnsi="Wingdings" w:hint="default"/>
      </w:rPr>
    </w:lvl>
  </w:abstractNum>
  <w:abstractNum w:abstractNumId="11" w15:restartNumberingAfterBreak="0">
    <w:nsid w:val="246F60C1"/>
    <w:multiLevelType w:val="hybridMultilevel"/>
    <w:tmpl w:val="207E0632"/>
    <w:lvl w:ilvl="0" w:tplc="ADE83110">
      <w:start w:val="1"/>
      <w:numFmt w:val="bullet"/>
      <w:lvlText w:val="-"/>
      <w:lvlJc w:val="left"/>
      <w:pPr>
        <w:ind w:left="720" w:hanging="360"/>
      </w:pPr>
      <w:rPr>
        <w:rFonts w:ascii="Times New Roman" w:hAnsi="Times New Roman" w:cs="Times New Roman" w:hint="default"/>
      </w:rPr>
    </w:lvl>
    <w:lvl w:ilvl="1" w:tplc="C1EC0CF2" w:tentative="1">
      <w:start w:val="1"/>
      <w:numFmt w:val="bullet"/>
      <w:lvlText w:val="o"/>
      <w:lvlJc w:val="left"/>
      <w:pPr>
        <w:ind w:left="1440" w:hanging="360"/>
      </w:pPr>
      <w:rPr>
        <w:rFonts w:ascii="Courier New" w:hAnsi="Courier New" w:cs="Courier New" w:hint="default"/>
      </w:rPr>
    </w:lvl>
    <w:lvl w:ilvl="2" w:tplc="1B26CFAC" w:tentative="1">
      <w:start w:val="1"/>
      <w:numFmt w:val="bullet"/>
      <w:lvlText w:val=""/>
      <w:lvlJc w:val="left"/>
      <w:pPr>
        <w:ind w:left="2160" w:hanging="360"/>
      </w:pPr>
      <w:rPr>
        <w:rFonts w:ascii="Wingdings" w:hAnsi="Wingdings" w:hint="default"/>
      </w:rPr>
    </w:lvl>
    <w:lvl w:ilvl="3" w:tplc="83D4D074" w:tentative="1">
      <w:start w:val="1"/>
      <w:numFmt w:val="bullet"/>
      <w:lvlText w:val=""/>
      <w:lvlJc w:val="left"/>
      <w:pPr>
        <w:ind w:left="2880" w:hanging="360"/>
      </w:pPr>
      <w:rPr>
        <w:rFonts w:ascii="Symbol" w:hAnsi="Symbol" w:hint="default"/>
      </w:rPr>
    </w:lvl>
    <w:lvl w:ilvl="4" w:tplc="6F707B92" w:tentative="1">
      <w:start w:val="1"/>
      <w:numFmt w:val="bullet"/>
      <w:lvlText w:val="o"/>
      <w:lvlJc w:val="left"/>
      <w:pPr>
        <w:ind w:left="3600" w:hanging="360"/>
      </w:pPr>
      <w:rPr>
        <w:rFonts w:ascii="Courier New" w:hAnsi="Courier New" w:cs="Courier New" w:hint="default"/>
      </w:rPr>
    </w:lvl>
    <w:lvl w:ilvl="5" w:tplc="F0881702" w:tentative="1">
      <w:start w:val="1"/>
      <w:numFmt w:val="bullet"/>
      <w:lvlText w:val=""/>
      <w:lvlJc w:val="left"/>
      <w:pPr>
        <w:ind w:left="4320" w:hanging="360"/>
      </w:pPr>
      <w:rPr>
        <w:rFonts w:ascii="Wingdings" w:hAnsi="Wingdings" w:hint="default"/>
      </w:rPr>
    </w:lvl>
    <w:lvl w:ilvl="6" w:tplc="ED14B174" w:tentative="1">
      <w:start w:val="1"/>
      <w:numFmt w:val="bullet"/>
      <w:lvlText w:val=""/>
      <w:lvlJc w:val="left"/>
      <w:pPr>
        <w:ind w:left="5040" w:hanging="360"/>
      </w:pPr>
      <w:rPr>
        <w:rFonts w:ascii="Symbol" w:hAnsi="Symbol" w:hint="default"/>
      </w:rPr>
    </w:lvl>
    <w:lvl w:ilvl="7" w:tplc="579ED422" w:tentative="1">
      <w:start w:val="1"/>
      <w:numFmt w:val="bullet"/>
      <w:lvlText w:val="o"/>
      <w:lvlJc w:val="left"/>
      <w:pPr>
        <w:ind w:left="5760" w:hanging="360"/>
      </w:pPr>
      <w:rPr>
        <w:rFonts w:ascii="Courier New" w:hAnsi="Courier New" w:cs="Courier New" w:hint="default"/>
      </w:rPr>
    </w:lvl>
    <w:lvl w:ilvl="8" w:tplc="A7FE2576" w:tentative="1">
      <w:start w:val="1"/>
      <w:numFmt w:val="bullet"/>
      <w:lvlText w:val=""/>
      <w:lvlJc w:val="left"/>
      <w:pPr>
        <w:ind w:left="6480" w:hanging="360"/>
      </w:pPr>
      <w:rPr>
        <w:rFonts w:ascii="Wingdings" w:hAnsi="Wingdings" w:hint="default"/>
      </w:rPr>
    </w:lvl>
  </w:abstractNum>
  <w:abstractNum w:abstractNumId="12" w15:restartNumberingAfterBreak="0">
    <w:nsid w:val="24CF4CD6"/>
    <w:multiLevelType w:val="hybridMultilevel"/>
    <w:tmpl w:val="DEE0CA44"/>
    <w:lvl w:ilvl="0" w:tplc="E4A65A44">
      <w:start w:val="1"/>
      <w:numFmt w:val="bullet"/>
      <w:lvlText w:val=""/>
      <w:lvlJc w:val="left"/>
      <w:pPr>
        <w:ind w:left="720" w:hanging="360"/>
      </w:pPr>
      <w:rPr>
        <w:rFonts w:ascii="Symbol" w:hAnsi="Symbol" w:hint="default"/>
      </w:rPr>
    </w:lvl>
    <w:lvl w:ilvl="1" w:tplc="61C8A8CE" w:tentative="1">
      <w:start w:val="1"/>
      <w:numFmt w:val="bullet"/>
      <w:lvlText w:val="o"/>
      <w:lvlJc w:val="left"/>
      <w:pPr>
        <w:ind w:left="1440" w:hanging="360"/>
      </w:pPr>
      <w:rPr>
        <w:rFonts w:ascii="Courier New" w:hAnsi="Courier New" w:cs="Courier New" w:hint="default"/>
      </w:rPr>
    </w:lvl>
    <w:lvl w:ilvl="2" w:tplc="7A520856" w:tentative="1">
      <w:start w:val="1"/>
      <w:numFmt w:val="bullet"/>
      <w:lvlText w:val=""/>
      <w:lvlJc w:val="left"/>
      <w:pPr>
        <w:ind w:left="2160" w:hanging="360"/>
      </w:pPr>
      <w:rPr>
        <w:rFonts w:ascii="Wingdings" w:hAnsi="Wingdings" w:hint="default"/>
      </w:rPr>
    </w:lvl>
    <w:lvl w:ilvl="3" w:tplc="3FF28C70" w:tentative="1">
      <w:start w:val="1"/>
      <w:numFmt w:val="bullet"/>
      <w:lvlText w:val=""/>
      <w:lvlJc w:val="left"/>
      <w:pPr>
        <w:ind w:left="2880" w:hanging="360"/>
      </w:pPr>
      <w:rPr>
        <w:rFonts w:ascii="Symbol" w:hAnsi="Symbol" w:hint="default"/>
      </w:rPr>
    </w:lvl>
    <w:lvl w:ilvl="4" w:tplc="32AC4A96" w:tentative="1">
      <w:start w:val="1"/>
      <w:numFmt w:val="bullet"/>
      <w:lvlText w:val="o"/>
      <w:lvlJc w:val="left"/>
      <w:pPr>
        <w:ind w:left="3600" w:hanging="360"/>
      </w:pPr>
      <w:rPr>
        <w:rFonts w:ascii="Courier New" w:hAnsi="Courier New" w:cs="Courier New" w:hint="default"/>
      </w:rPr>
    </w:lvl>
    <w:lvl w:ilvl="5" w:tplc="D264D5E4" w:tentative="1">
      <w:start w:val="1"/>
      <w:numFmt w:val="bullet"/>
      <w:lvlText w:val=""/>
      <w:lvlJc w:val="left"/>
      <w:pPr>
        <w:ind w:left="4320" w:hanging="360"/>
      </w:pPr>
      <w:rPr>
        <w:rFonts w:ascii="Wingdings" w:hAnsi="Wingdings" w:hint="default"/>
      </w:rPr>
    </w:lvl>
    <w:lvl w:ilvl="6" w:tplc="3E687D40" w:tentative="1">
      <w:start w:val="1"/>
      <w:numFmt w:val="bullet"/>
      <w:lvlText w:val=""/>
      <w:lvlJc w:val="left"/>
      <w:pPr>
        <w:ind w:left="5040" w:hanging="360"/>
      </w:pPr>
      <w:rPr>
        <w:rFonts w:ascii="Symbol" w:hAnsi="Symbol" w:hint="default"/>
      </w:rPr>
    </w:lvl>
    <w:lvl w:ilvl="7" w:tplc="64B29C0C" w:tentative="1">
      <w:start w:val="1"/>
      <w:numFmt w:val="bullet"/>
      <w:lvlText w:val="o"/>
      <w:lvlJc w:val="left"/>
      <w:pPr>
        <w:ind w:left="5760" w:hanging="360"/>
      </w:pPr>
      <w:rPr>
        <w:rFonts w:ascii="Courier New" w:hAnsi="Courier New" w:cs="Courier New" w:hint="default"/>
      </w:rPr>
    </w:lvl>
    <w:lvl w:ilvl="8" w:tplc="03400334" w:tentative="1">
      <w:start w:val="1"/>
      <w:numFmt w:val="bullet"/>
      <w:lvlText w:val=""/>
      <w:lvlJc w:val="left"/>
      <w:pPr>
        <w:ind w:left="6480" w:hanging="360"/>
      </w:pPr>
      <w:rPr>
        <w:rFonts w:ascii="Wingdings" w:hAnsi="Wingdings" w:hint="default"/>
      </w:rPr>
    </w:lvl>
  </w:abstractNum>
  <w:abstractNum w:abstractNumId="13" w15:restartNumberingAfterBreak="0">
    <w:nsid w:val="280338ED"/>
    <w:multiLevelType w:val="hybridMultilevel"/>
    <w:tmpl w:val="2AA099EA"/>
    <w:lvl w:ilvl="0" w:tplc="58D680DA">
      <w:start w:val="1"/>
      <w:numFmt w:val="bullet"/>
      <w:lvlText w:val="-"/>
      <w:lvlJc w:val="left"/>
      <w:pPr>
        <w:tabs>
          <w:tab w:val="num" w:pos="1080"/>
        </w:tabs>
        <w:ind w:left="1080" w:hanging="360"/>
      </w:pPr>
      <w:rPr>
        <w:rFonts w:ascii="Times New Roman" w:hAnsi="Times New Roman" w:cs="Times New Roman" w:hint="default"/>
      </w:rPr>
    </w:lvl>
    <w:lvl w:ilvl="1" w:tplc="D1EA8660">
      <w:start w:val="1"/>
      <w:numFmt w:val="bullet"/>
      <w:lvlText w:val="o"/>
      <w:lvlJc w:val="left"/>
      <w:pPr>
        <w:tabs>
          <w:tab w:val="num" w:pos="1800"/>
        </w:tabs>
        <w:ind w:left="1800" w:hanging="360"/>
      </w:pPr>
      <w:rPr>
        <w:rFonts w:ascii="Courier New" w:hAnsi="Courier New" w:hint="default"/>
      </w:rPr>
    </w:lvl>
    <w:lvl w:ilvl="2" w:tplc="A0521C58">
      <w:numFmt w:val="bullet"/>
      <w:lvlText w:val="-"/>
      <w:lvlJc w:val="left"/>
      <w:pPr>
        <w:ind w:left="2520" w:hanging="360"/>
      </w:pPr>
      <w:rPr>
        <w:rFonts w:ascii="Times New Roman" w:eastAsia="Times New Roman" w:hAnsi="Times New Roman" w:cs="Times New Roman" w:hint="default"/>
      </w:rPr>
    </w:lvl>
    <w:lvl w:ilvl="3" w:tplc="C836324A" w:tentative="1">
      <w:start w:val="1"/>
      <w:numFmt w:val="bullet"/>
      <w:lvlText w:val=""/>
      <w:lvlJc w:val="left"/>
      <w:pPr>
        <w:tabs>
          <w:tab w:val="num" w:pos="3240"/>
        </w:tabs>
        <w:ind w:left="3240" w:hanging="360"/>
      </w:pPr>
      <w:rPr>
        <w:rFonts w:ascii="Symbol" w:hAnsi="Symbol" w:hint="default"/>
      </w:rPr>
    </w:lvl>
    <w:lvl w:ilvl="4" w:tplc="88743FC6" w:tentative="1">
      <w:start w:val="1"/>
      <w:numFmt w:val="bullet"/>
      <w:lvlText w:val="o"/>
      <w:lvlJc w:val="left"/>
      <w:pPr>
        <w:tabs>
          <w:tab w:val="num" w:pos="3960"/>
        </w:tabs>
        <w:ind w:left="3960" w:hanging="360"/>
      </w:pPr>
      <w:rPr>
        <w:rFonts w:ascii="Courier New" w:hAnsi="Courier New" w:hint="default"/>
      </w:rPr>
    </w:lvl>
    <w:lvl w:ilvl="5" w:tplc="FD44C702" w:tentative="1">
      <w:start w:val="1"/>
      <w:numFmt w:val="bullet"/>
      <w:lvlText w:val=""/>
      <w:lvlJc w:val="left"/>
      <w:pPr>
        <w:tabs>
          <w:tab w:val="num" w:pos="4680"/>
        </w:tabs>
        <w:ind w:left="4680" w:hanging="360"/>
      </w:pPr>
      <w:rPr>
        <w:rFonts w:ascii="Wingdings" w:hAnsi="Wingdings" w:hint="default"/>
      </w:rPr>
    </w:lvl>
    <w:lvl w:ilvl="6" w:tplc="0E6CAF00" w:tentative="1">
      <w:start w:val="1"/>
      <w:numFmt w:val="bullet"/>
      <w:lvlText w:val=""/>
      <w:lvlJc w:val="left"/>
      <w:pPr>
        <w:tabs>
          <w:tab w:val="num" w:pos="5400"/>
        </w:tabs>
        <w:ind w:left="5400" w:hanging="360"/>
      </w:pPr>
      <w:rPr>
        <w:rFonts w:ascii="Symbol" w:hAnsi="Symbol" w:hint="default"/>
      </w:rPr>
    </w:lvl>
    <w:lvl w:ilvl="7" w:tplc="22F690B4" w:tentative="1">
      <w:start w:val="1"/>
      <w:numFmt w:val="bullet"/>
      <w:lvlText w:val="o"/>
      <w:lvlJc w:val="left"/>
      <w:pPr>
        <w:tabs>
          <w:tab w:val="num" w:pos="6120"/>
        </w:tabs>
        <w:ind w:left="6120" w:hanging="360"/>
      </w:pPr>
      <w:rPr>
        <w:rFonts w:ascii="Courier New" w:hAnsi="Courier New" w:hint="default"/>
      </w:rPr>
    </w:lvl>
    <w:lvl w:ilvl="8" w:tplc="EC949664"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1460C8D"/>
    <w:multiLevelType w:val="hybridMultilevel"/>
    <w:tmpl w:val="480AF560"/>
    <w:lvl w:ilvl="0" w:tplc="32D0E220">
      <w:start w:val="1"/>
      <w:numFmt w:val="bullet"/>
      <w:lvlText w:val=""/>
      <w:lvlJc w:val="left"/>
      <w:pPr>
        <w:ind w:left="720" w:hanging="360"/>
      </w:pPr>
      <w:rPr>
        <w:rFonts w:ascii="Symbol" w:hAnsi="Symbol" w:hint="default"/>
      </w:rPr>
    </w:lvl>
    <w:lvl w:ilvl="1" w:tplc="8ADA3E96" w:tentative="1">
      <w:start w:val="1"/>
      <w:numFmt w:val="bullet"/>
      <w:lvlText w:val="o"/>
      <w:lvlJc w:val="left"/>
      <w:pPr>
        <w:ind w:left="1440" w:hanging="360"/>
      </w:pPr>
      <w:rPr>
        <w:rFonts w:ascii="Courier New" w:hAnsi="Courier New" w:cs="Courier New" w:hint="default"/>
      </w:rPr>
    </w:lvl>
    <w:lvl w:ilvl="2" w:tplc="645EED50" w:tentative="1">
      <w:start w:val="1"/>
      <w:numFmt w:val="bullet"/>
      <w:lvlText w:val=""/>
      <w:lvlJc w:val="left"/>
      <w:pPr>
        <w:ind w:left="2160" w:hanging="360"/>
      </w:pPr>
      <w:rPr>
        <w:rFonts w:ascii="Wingdings" w:hAnsi="Wingdings" w:hint="default"/>
      </w:rPr>
    </w:lvl>
    <w:lvl w:ilvl="3" w:tplc="DDBE3AE2" w:tentative="1">
      <w:start w:val="1"/>
      <w:numFmt w:val="bullet"/>
      <w:lvlText w:val=""/>
      <w:lvlJc w:val="left"/>
      <w:pPr>
        <w:ind w:left="2880" w:hanging="360"/>
      </w:pPr>
      <w:rPr>
        <w:rFonts w:ascii="Symbol" w:hAnsi="Symbol" w:hint="default"/>
      </w:rPr>
    </w:lvl>
    <w:lvl w:ilvl="4" w:tplc="3C6696A0" w:tentative="1">
      <w:start w:val="1"/>
      <w:numFmt w:val="bullet"/>
      <w:lvlText w:val="o"/>
      <w:lvlJc w:val="left"/>
      <w:pPr>
        <w:ind w:left="3600" w:hanging="360"/>
      </w:pPr>
      <w:rPr>
        <w:rFonts w:ascii="Courier New" w:hAnsi="Courier New" w:cs="Courier New" w:hint="default"/>
      </w:rPr>
    </w:lvl>
    <w:lvl w:ilvl="5" w:tplc="16BEE856" w:tentative="1">
      <w:start w:val="1"/>
      <w:numFmt w:val="bullet"/>
      <w:lvlText w:val=""/>
      <w:lvlJc w:val="left"/>
      <w:pPr>
        <w:ind w:left="4320" w:hanging="360"/>
      </w:pPr>
      <w:rPr>
        <w:rFonts w:ascii="Wingdings" w:hAnsi="Wingdings" w:hint="default"/>
      </w:rPr>
    </w:lvl>
    <w:lvl w:ilvl="6" w:tplc="E11A6246" w:tentative="1">
      <w:start w:val="1"/>
      <w:numFmt w:val="bullet"/>
      <w:lvlText w:val=""/>
      <w:lvlJc w:val="left"/>
      <w:pPr>
        <w:ind w:left="5040" w:hanging="360"/>
      </w:pPr>
      <w:rPr>
        <w:rFonts w:ascii="Symbol" w:hAnsi="Symbol" w:hint="default"/>
      </w:rPr>
    </w:lvl>
    <w:lvl w:ilvl="7" w:tplc="8BF0DD36" w:tentative="1">
      <w:start w:val="1"/>
      <w:numFmt w:val="bullet"/>
      <w:lvlText w:val="o"/>
      <w:lvlJc w:val="left"/>
      <w:pPr>
        <w:ind w:left="5760" w:hanging="360"/>
      </w:pPr>
      <w:rPr>
        <w:rFonts w:ascii="Courier New" w:hAnsi="Courier New" w:cs="Courier New" w:hint="default"/>
      </w:rPr>
    </w:lvl>
    <w:lvl w:ilvl="8" w:tplc="1DDE2B40" w:tentative="1">
      <w:start w:val="1"/>
      <w:numFmt w:val="bullet"/>
      <w:lvlText w:val=""/>
      <w:lvlJc w:val="left"/>
      <w:pPr>
        <w:ind w:left="6480" w:hanging="360"/>
      </w:pPr>
      <w:rPr>
        <w:rFonts w:ascii="Wingdings" w:hAnsi="Wingdings" w:hint="default"/>
      </w:rPr>
    </w:lvl>
  </w:abstractNum>
  <w:abstractNum w:abstractNumId="15" w15:restartNumberingAfterBreak="0">
    <w:nsid w:val="325C3559"/>
    <w:multiLevelType w:val="hybridMultilevel"/>
    <w:tmpl w:val="97981C44"/>
    <w:lvl w:ilvl="0" w:tplc="A94C4C86">
      <w:start w:val="1"/>
      <w:numFmt w:val="bullet"/>
      <w:lvlText w:val=""/>
      <w:lvlJc w:val="left"/>
      <w:pPr>
        <w:ind w:left="720" w:hanging="360"/>
      </w:pPr>
      <w:rPr>
        <w:rFonts w:ascii="Symbol" w:hAnsi="Symbol" w:hint="default"/>
      </w:rPr>
    </w:lvl>
    <w:lvl w:ilvl="1" w:tplc="39FCDAF8" w:tentative="1">
      <w:start w:val="1"/>
      <w:numFmt w:val="bullet"/>
      <w:lvlText w:val="o"/>
      <w:lvlJc w:val="left"/>
      <w:pPr>
        <w:ind w:left="1440" w:hanging="360"/>
      </w:pPr>
      <w:rPr>
        <w:rFonts w:ascii="Courier New" w:hAnsi="Courier New" w:cs="Courier New" w:hint="default"/>
      </w:rPr>
    </w:lvl>
    <w:lvl w:ilvl="2" w:tplc="E9B20070" w:tentative="1">
      <w:start w:val="1"/>
      <w:numFmt w:val="bullet"/>
      <w:lvlText w:val=""/>
      <w:lvlJc w:val="left"/>
      <w:pPr>
        <w:ind w:left="2160" w:hanging="360"/>
      </w:pPr>
      <w:rPr>
        <w:rFonts w:ascii="Wingdings" w:hAnsi="Wingdings" w:hint="default"/>
      </w:rPr>
    </w:lvl>
    <w:lvl w:ilvl="3" w:tplc="4204E67C" w:tentative="1">
      <w:start w:val="1"/>
      <w:numFmt w:val="bullet"/>
      <w:lvlText w:val=""/>
      <w:lvlJc w:val="left"/>
      <w:pPr>
        <w:ind w:left="2880" w:hanging="360"/>
      </w:pPr>
      <w:rPr>
        <w:rFonts w:ascii="Symbol" w:hAnsi="Symbol" w:hint="default"/>
      </w:rPr>
    </w:lvl>
    <w:lvl w:ilvl="4" w:tplc="BAC0ECCC" w:tentative="1">
      <w:start w:val="1"/>
      <w:numFmt w:val="bullet"/>
      <w:lvlText w:val="o"/>
      <w:lvlJc w:val="left"/>
      <w:pPr>
        <w:ind w:left="3600" w:hanging="360"/>
      </w:pPr>
      <w:rPr>
        <w:rFonts w:ascii="Courier New" w:hAnsi="Courier New" w:cs="Courier New" w:hint="default"/>
      </w:rPr>
    </w:lvl>
    <w:lvl w:ilvl="5" w:tplc="138054AE" w:tentative="1">
      <w:start w:val="1"/>
      <w:numFmt w:val="bullet"/>
      <w:lvlText w:val=""/>
      <w:lvlJc w:val="left"/>
      <w:pPr>
        <w:ind w:left="4320" w:hanging="360"/>
      </w:pPr>
      <w:rPr>
        <w:rFonts w:ascii="Wingdings" w:hAnsi="Wingdings" w:hint="default"/>
      </w:rPr>
    </w:lvl>
    <w:lvl w:ilvl="6" w:tplc="315013DC" w:tentative="1">
      <w:start w:val="1"/>
      <w:numFmt w:val="bullet"/>
      <w:lvlText w:val=""/>
      <w:lvlJc w:val="left"/>
      <w:pPr>
        <w:ind w:left="5040" w:hanging="360"/>
      </w:pPr>
      <w:rPr>
        <w:rFonts w:ascii="Symbol" w:hAnsi="Symbol" w:hint="default"/>
      </w:rPr>
    </w:lvl>
    <w:lvl w:ilvl="7" w:tplc="3F947A5E" w:tentative="1">
      <w:start w:val="1"/>
      <w:numFmt w:val="bullet"/>
      <w:lvlText w:val="o"/>
      <w:lvlJc w:val="left"/>
      <w:pPr>
        <w:ind w:left="5760" w:hanging="360"/>
      </w:pPr>
      <w:rPr>
        <w:rFonts w:ascii="Courier New" w:hAnsi="Courier New" w:cs="Courier New" w:hint="default"/>
      </w:rPr>
    </w:lvl>
    <w:lvl w:ilvl="8" w:tplc="DE2260F8" w:tentative="1">
      <w:start w:val="1"/>
      <w:numFmt w:val="bullet"/>
      <w:lvlText w:val=""/>
      <w:lvlJc w:val="left"/>
      <w:pPr>
        <w:ind w:left="6480" w:hanging="360"/>
      </w:pPr>
      <w:rPr>
        <w:rFonts w:ascii="Wingdings" w:hAnsi="Wingdings" w:hint="default"/>
      </w:rPr>
    </w:lvl>
  </w:abstractNum>
  <w:abstractNum w:abstractNumId="16" w15:restartNumberingAfterBreak="0">
    <w:nsid w:val="32CB4254"/>
    <w:multiLevelType w:val="hybridMultilevel"/>
    <w:tmpl w:val="0DCC8E10"/>
    <w:lvl w:ilvl="0" w:tplc="CD84DFF6">
      <w:start w:val="1"/>
      <w:numFmt w:val="bullet"/>
      <w:lvlText w:val=""/>
      <w:lvlJc w:val="left"/>
      <w:pPr>
        <w:ind w:left="720" w:hanging="360"/>
      </w:pPr>
      <w:rPr>
        <w:rFonts w:ascii="Symbol" w:hAnsi="Symbol" w:hint="default"/>
      </w:rPr>
    </w:lvl>
    <w:lvl w:ilvl="1" w:tplc="947281BA" w:tentative="1">
      <w:start w:val="1"/>
      <w:numFmt w:val="bullet"/>
      <w:lvlText w:val="o"/>
      <w:lvlJc w:val="left"/>
      <w:pPr>
        <w:ind w:left="1440" w:hanging="360"/>
      </w:pPr>
      <w:rPr>
        <w:rFonts w:ascii="Courier New" w:hAnsi="Courier New" w:cs="Courier New" w:hint="default"/>
      </w:rPr>
    </w:lvl>
    <w:lvl w:ilvl="2" w:tplc="355EC99E" w:tentative="1">
      <w:start w:val="1"/>
      <w:numFmt w:val="bullet"/>
      <w:lvlText w:val=""/>
      <w:lvlJc w:val="left"/>
      <w:pPr>
        <w:ind w:left="2160" w:hanging="360"/>
      </w:pPr>
      <w:rPr>
        <w:rFonts w:ascii="Wingdings" w:hAnsi="Wingdings" w:hint="default"/>
      </w:rPr>
    </w:lvl>
    <w:lvl w:ilvl="3" w:tplc="39A60698" w:tentative="1">
      <w:start w:val="1"/>
      <w:numFmt w:val="bullet"/>
      <w:lvlText w:val=""/>
      <w:lvlJc w:val="left"/>
      <w:pPr>
        <w:ind w:left="2880" w:hanging="360"/>
      </w:pPr>
      <w:rPr>
        <w:rFonts w:ascii="Symbol" w:hAnsi="Symbol" w:hint="default"/>
      </w:rPr>
    </w:lvl>
    <w:lvl w:ilvl="4" w:tplc="645208D4" w:tentative="1">
      <w:start w:val="1"/>
      <w:numFmt w:val="bullet"/>
      <w:lvlText w:val="o"/>
      <w:lvlJc w:val="left"/>
      <w:pPr>
        <w:ind w:left="3600" w:hanging="360"/>
      </w:pPr>
      <w:rPr>
        <w:rFonts w:ascii="Courier New" w:hAnsi="Courier New" w:cs="Courier New" w:hint="default"/>
      </w:rPr>
    </w:lvl>
    <w:lvl w:ilvl="5" w:tplc="17AEC4FE" w:tentative="1">
      <w:start w:val="1"/>
      <w:numFmt w:val="bullet"/>
      <w:lvlText w:val=""/>
      <w:lvlJc w:val="left"/>
      <w:pPr>
        <w:ind w:left="4320" w:hanging="360"/>
      </w:pPr>
      <w:rPr>
        <w:rFonts w:ascii="Wingdings" w:hAnsi="Wingdings" w:hint="default"/>
      </w:rPr>
    </w:lvl>
    <w:lvl w:ilvl="6" w:tplc="BDF872F8" w:tentative="1">
      <w:start w:val="1"/>
      <w:numFmt w:val="bullet"/>
      <w:lvlText w:val=""/>
      <w:lvlJc w:val="left"/>
      <w:pPr>
        <w:ind w:left="5040" w:hanging="360"/>
      </w:pPr>
      <w:rPr>
        <w:rFonts w:ascii="Symbol" w:hAnsi="Symbol" w:hint="default"/>
      </w:rPr>
    </w:lvl>
    <w:lvl w:ilvl="7" w:tplc="241A4006" w:tentative="1">
      <w:start w:val="1"/>
      <w:numFmt w:val="bullet"/>
      <w:lvlText w:val="o"/>
      <w:lvlJc w:val="left"/>
      <w:pPr>
        <w:ind w:left="5760" w:hanging="360"/>
      </w:pPr>
      <w:rPr>
        <w:rFonts w:ascii="Courier New" w:hAnsi="Courier New" w:cs="Courier New" w:hint="default"/>
      </w:rPr>
    </w:lvl>
    <w:lvl w:ilvl="8" w:tplc="81B8077E" w:tentative="1">
      <w:start w:val="1"/>
      <w:numFmt w:val="bullet"/>
      <w:lvlText w:val=""/>
      <w:lvlJc w:val="left"/>
      <w:pPr>
        <w:ind w:left="6480" w:hanging="360"/>
      </w:pPr>
      <w:rPr>
        <w:rFonts w:ascii="Wingdings" w:hAnsi="Wingdings" w:hint="default"/>
      </w:rPr>
    </w:lvl>
  </w:abstractNum>
  <w:abstractNum w:abstractNumId="17" w15:restartNumberingAfterBreak="0">
    <w:nsid w:val="330C0737"/>
    <w:multiLevelType w:val="hybridMultilevel"/>
    <w:tmpl w:val="1848040E"/>
    <w:lvl w:ilvl="0" w:tplc="2936643C">
      <w:start w:val="1"/>
      <w:numFmt w:val="bullet"/>
      <w:lvlText w:val="-"/>
      <w:lvlJc w:val="left"/>
      <w:pPr>
        <w:ind w:left="1287" w:hanging="360"/>
      </w:pPr>
      <w:rPr>
        <w:rFonts w:ascii="Times New Roman" w:hAnsi="Times New Roman" w:cs="Times New Roman" w:hint="default"/>
      </w:rPr>
    </w:lvl>
    <w:lvl w:ilvl="1" w:tplc="DB72273C" w:tentative="1">
      <w:start w:val="1"/>
      <w:numFmt w:val="bullet"/>
      <w:lvlText w:val="o"/>
      <w:lvlJc w:val="left"/>
      <w:pPr>
        <w:ind w:left="2007" w:hanging="360"/>
      </w:pPr>
      <w:rPr>
        <w:rFonts w:ascii="Courier New" w:hAnsi="Courier New" w:cs="Courier New" w:hint="default"/>
      </w:rPr>
    </w:lvl>
    <w:lvl w:ilvl="2" w:tplc="9F923AB8">
      <w:start w:val="1"/>
      <w:numFmt w:val="bullet"/>
      <w:lvlText w:val=""/>
      <w:lvlJc w:val="left"/>
      <w:pPr>
        <w:ind w:left="2727" w:hanging="360"/>
      </w:pPr>
      <w:rPr>
        <w:rFonts w:ascii="Wingdings" w:hAnsi="Wingdings" w:hint="default"/>
      </w:rPr>
    </w:lvl>
    <w:lvl w:ilvl="3" w:tplc="333E5424" w:tentative="1">
      <w:start w:val="1"/>
      <w:numFmt w:val="bullet"/>
      <w:lvlText w:val=""/>
      <w:lvlJc w:val="left"/>
      <w:pPr>
        <w:ind w:left="3447" w:hanging="360"/>
      </w:pPr>
      <w:rPr>
        <w:rFonts w:ascii="Symbol" w:hAnsi="Symbol" w:hint="default"/>
      </w:rPr>
    </w:lvl>
    <w:lvl w:ilvl="4" w:tplc="677C59AE" w:tentative="1">
      <w:start w:val="1"/>
      <w:numFmt w:val="bullet"/>
      <w:lvlText w:val="o"/>
      <w:lvlJc w:val="left"/>
      <w:pPr>
        <w:ind w:left="4167" w:hanging="360"/>
      </w:pPr>
      <w:rPr>
        <w:rFonts w:ascii="Courier New" w:hAnsi="Courier New" w:cs="Courier New" w:hint="default"/>
      </w:rPr>
    </w:lvl>
    <w:lvl w:ilvl="5" w:tplc="D612FF60" w:tentative="1">
      <w:start w:val="1"/>
      <w:numFmt w:val="bullet"/>
      <w:lvlText w:val=""/>
      <w:lvlJc w:val="left"/>
      <w:pPr>
        <w:ind w:left="4887" w:hanging="360"/>
      </w:pPr>
      <w:rPr>
        <w:rFonts w:ascii="Wingdings" w:hAnsi="Wingdings" w:hint="default"/>
      </w:rPr>
    </w:lvl>
    <w:lvl w:ilvl="6" w:tplc="D0A62F9E" w:tentative="1">
      <w:start w:val="1"/>
      <w:numFmt w:val="bullet"/>
      <w:lvlText w:val=""/>
      <w:lvlJc w:val="left"/>
      <w:pPr>
        <w:ind w:left="5607" w:hanging="360"/>
      </w:pPr>
      <w:rPr>
        <w:rFonts w:ascii="Symbol" w:hAnsi="Symbol" w:hint="default"/>
      </w:rPr>
    </w:lvl>
    <w:lvl w:ilvl="7" w:tplc="1040BA54" w:tentative="1">
      <w:start w:val="1"/>
      <w:numFmt w:val="bullet"/>
      <w:lvlText w:val="o"/>
      <w:lvlJc w:val="left"/>
      <w:pPr>
        <w:ind w:left="6327" w:hanging="360"/>
      </w:pPr>
      <w:rPr>
        <w:rFonts w:ascii="Courier New" w:hAnsi="Courier New" w:cs="Courier New" w:hint="default"/>
      </w:rPr>
    </w:lvl>
    <w:lvl w:ilvl="8" w:tplc="E1703E76" w:tentative="1">
      <w:start w:val="1"/>
      <w:numFmt w:val="bullet"/>
      <w:lvlText w:val=""/>
      <w:lvlJc w:val="left"/>
      <w:pPr>
        <w:ind w:left="7047" w:hanging="360"/>
      </w:pPr>
      <w:rPr>
        <w:rFonts w:ascii="Wingdings" w:hAnsi="Wingdings" w:hint="default"/>
      </w:rPr>
    </w:lvl>
  </w:abstractNum>
  <w:abstractNum w:abstractNumId="18" w15:restartNumberingAfterBreak="0">
    <w:nsid w:val="363374A9"/>
    <w:multiLevelType w:val="hybridMultilevel"/>
    <w:tmpl w:val="F830F1DC"/>
    <w:lvl w:ilvl="0" w:tplc="464C3054">
      <w:start w:val="1"/>
      <w:numFmt w:val="bullet"/>
      <w:lvlText w:val=""/>
      <w:lvlJc w:val="left"/>
      <w:pPr>
        <w:tabs>
          <w:tab w:val="num" w:pos="1080"/>
        </w:tabs>
        <w:ind w:left="1080" w:hanging="360"/>
      </w:pPr>
      <w:rPr>
        <w:rFonts w:ascii="Symbol" w:hAnsi="Symbol" w:hint="default"/>
      </w:rPr>
    </w:lvl>
    <w:lvl w:ilvl="1" w:tplc="8D48AA4C">
      <w:start w:val="1"/>
      <w:numFmt w:val="bullet"/>
      <w:lvlText w:val="o"/>
      <w:lvlJc w:val="left"/>
      <w:pPr>
        <w:tabs>
          <w:tab w:val="num" w:pos="1800"/>
        </w:tabs>
        <w:ind w:left="1800" w:hanging="360"/>
      </w:pPr>
      <w:rPr>
        <w:rFonts w:ascii="Courier New" w:hAnsi="Courier New" w:hint="default"/>
      </w:rPr>
    </w:lvl>
    <w:lvl w:ilvl="2" w:tplc="C882D526">
      <w:numFmt w:val="bullet"/>
      <w:lvlText w:val="-"/>
      <w:lvlJc w:val="left"/>
      <w:pPr>
        <w:ind w:left="2520" w:hanging="360"/>
      </w:pPr>
      <w:rPr>
        <w:rFonts w:ascii="Times New Roman" w:eastAsia="Times New Roman" w:hAnsi="Times New Roman" w:cs="Times New Roman" w:hint="default"/>
      </w:rPr>
    </w:lvl>
    <w:lvl w:ilvl="3" w:tplc="C4EC1FEC" w:tentative="1">
      <w:start w:val="1"/>
      <w:numFmt w:val="bullet"/>
      <w:lvlText w:val=""/>
      <w:lvlJc w:val="left"/>
      <w:pPr>
        <w:tabs>
          <w:tab w:val="num" w:pos="3240"/>
        </w:tabs>
        <w:ind w:left="3240" w:hanging="360"/>
      </w:pPr>
      <w:rPr>
        <w:rFonts w:ascii="Symbol" w:hAnsi="Symbol" w:hint="default"/>
      </w:rPr>
    </w:lvl>
    <w:lvl w:ilvl="4" w:tplc="1E4E0880" w:tentative="1">
      <w:start w:val="1"/>
      <w:numFmt w:val="bullet"/>
      <w:lvlText w:val="o"/>
      <w:lvlJc w:val="left"/>
      <w:pPr>
        <w:tabs>
          <w:tab w:val="num" w:pos="3960"/>
        </w:tabs>
        <w:ind w:left="3960" w:hanging="360"/>
      </w:pPr>
      <w:rPr>
        <w:rFonts w:ascii="Courier New" w:hAnsi="Courier New" w:hint="default"/>
      </w:rPr>
    </w:lvl>
    <w:lvl w:ilvl="5" w:tplc="67F4652E" w:tentative="1">
      <w:start w:val="1"/>
      <w:numFmt w:val="bullet"/>
      <w:lvlText w:val=""/>
      <w:lvlJc w:val="left"/>
      <w:pPr>
        <w:tabs>
          <w:tab w:val="num" w:pos="4680"/>
        </w:tabs>
        <w:ind w:left="4680" w:hanging="360"/>
      </w:pPr>
      <w:rPr>
        <w:rFonts w:ascii="Wingdings" w:hAnsi="Wingdings" w:hint="default"/>
      </w:rPr>
    </w:lvl>
    <w:lvl w:ilvl="6" w:tplc="183ADDBE" w:tentative="1">
      <w:start w:val="1"/>
      <w:numFmt w:val="bullet"/>
      <w:lvlText w:val=""/>
      <w:lvlJc w:val="left"/>
      <w:pPr>
        <w:tabs>
          <w:tab w:val="num" w:pos="5400"/>
        </w:tabs>
        <w:ind w:left="5400" w:hanging="360"/>
      </w:pPr>
      <w:rPr>
        <w:rFonts w:ascii="Symbol" w:hAnsi="Symbol" w:hint="default"/>
      </w:rPr>
    </w:lvl>
    <w:lvl w:ilvl="7" w:tplc="57A49224" w:tentative="1">
      <w:start w:val="1"/>
      <w:numFmt w:val="bullet"/>
      <w:lvlText w:val="o"/>
      <w:lvlJc w:val="left"/>
      <w:pPr>
        <w:tabs>
          <w:tab w:val="num" w:pos="6120"/>
        </w:tabs>
        <w:ind w:left="6120" w:hanging="360"/>
      </w:pPr>
      <w:rPr>
        <w:rFonts w:ascii="Courier New" w:hAnsi="Courier New" w:hint="default"/>
      </w:rPr>
    </w:lvl>
    <w:lvl w:ilvl="8" w:tplc="0A920706"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7B60264"/>
    <w:multiLevelType w:val="hybridMultilevel"/>
    <w:tmpl w:val="AFE213BE"/>
    <w:lvl w:ilvl="0" w:tplc="763C7334">
      <w:start w:val="1"/>
      <w:numFmt w:val="bullet"/>
      <w:lvlText w:val=""/>
      <w:lvlJc w:val="left"/>
      <w:pPr>
        <w:ind w:left="720" w:hanging="360"/>
      </w:pPr>
      <w:rPr>
        <w:rFonts w:ascii="Symbol" w:hAnsi="Symbol" w:hint="default"/>
      </w:rPr>
    </w:lvl>
    <w:lvl w:ilvl="1" w:tplc="F3FC9526">
      <w:start w:val="1"/>
      <w:numFmt w:val="bullet"/>
      <w:lvlText w:val="o"/>
      <w:lvlJc w:val="left"/>
      <w:pPr>
        <w:ind w:left="1440" w:hanging="360"/>
      </w:pPr>
      <w:rPr>
        <w:rFonts w:ascii="Courier New" w:hAnsi="Courier New" w:cs="Courier New" w:hint="default"/>
      </w:rPr>
    </w:lvl>
    <w:lvl w:ilvl="2" w:tplc="562EA640" w:tentative="1">
      <w:start w:val="1"/>
      <w:numFmt w:val="bullet"/>
      <w:lvlText w:val=""/>
      <w:lvlJc w:val="left"/>
      <w:pPr>
        <w:ind w:left="2160" w:hanging="360"/>
      </w:pPr>
      <w:rPr>
        <w:rFonts w:ascii="Wingdings" w:hAnsi="Wingdings" w:hint="default"/>
      </w:rPr>
    </w:lvl>
    <w:lvl w:ilvl="3" w:tplc="6BFC40DA" w:tentative="1">
      <w:start w:val="1"/>
      <w:numFmt w:val="bullet"/>
      <w:lvlText w:val=""/>
      <w:lvlJc w:val="left"/>
      <w:pPr>
        <w:ind w:left="2880" w:hanging="360"/>
      </w:pPr>
      <w:rPr>
        <w:rFonts w:ascii="Symbol" w:hAnsi="Symbol" w:hint="default"/>
      </w:rPr>
    </w:lvl>
    <w:lvl w:ilvl="4" w:tplc="6FA0C848" w:tentative="1">
      <w:start w:val="1"/>
      <w:numFmt w:val="bullet"/>
      <w:lvlText w:val="o"/>
      <w:lvlJc w:val="left"/>
      <w:pPr>
        <w:ind w:left="3600" w:hanging="360"/>
      </w:pPr>
      <w:rPr>
        <w:rFonts w:ascii="Courier New" w:hAnsi="Courier New" w:cs="Courier New" w:hint="default"/>
      </w:rPr>
    </w:lvl>
    <w:lvl w:ilvl="5" w:tplc="2D00C332" w:tentative="1">
      <w:start w:val="1"/>
      <w:numFmt w:val="bullet"/>
      <w:lvlText w:val=""/>
      <w:lvlJc w:val="left"/>
      <w:pPr>
        <w:ind w:left="4320" w:hanging="360"/>
      </w:pPr>
      <w:rPr>
        <w:rFonts w:ascii="Wingdings" w:hAnsi="Wingdings" w:hint="default"/>
      </w:rPr>
    </w:lvl>
    <w:lvl w:ilvl="6" w:tplc="EF565010" w:tentative="1">
      <w:start w:val="1"/>
      <w:numFmt w:val="bullet"/>
      <w:lvlText w:val=""/>
      <w:lvlJc w:val="left"/>
      <w:pPr>
        <w:ind w:left="5040" w:hanging="360"/>
      </w:pPr>
      <w:rPr>
        <w:rFonts w:ascii="Symbol" w:hAnsi="Symbol" w:hint="default"/>
      </w:rPr>
    </w:lvl>
    <w:lvl w:ilvl="7" w:tplc="FFF4EF80" w:tentative="1">
      <w:start w:val="1"/>
      <w:numFmt w:val="bullet"/>
      <w:lvlText w:val="o"/>
      <w:lvlJc w:val="left"/>
      <w:pPr>
        <w:ind w:left="5760" w:hanging="360"/>
      </w:pPr>
      <w:rPr>
        <w:rFonts w:ascii="Courier New" w:hAnsi="Courier New" w:cs="Courier New" w:hint="default"/>
      </w:rPr>
    </w:lvl>
    <w:lvl w:ilvl="8" w:tplc="B0369E54" w:tentative="1">
      <w:start w:val="1"/>
      <w:numFmt w:val="bullet"/>
      <w:lvlText w:val=""/>
      <w:lvlJc w:val="left"/>
      <w:pPr>
        <w:ind w:left="6480" w:hanging="360"/>
      </w:pPr>
      <w:rPr>
        <w:rFonts w:ascii="Wingdings" w:hAnsi="Wingdings" w:hint="default"/>
      </w:rPr>
    </w:lvl>
  </w:abstractNum>
  <w:abstractNum w:abstractNumId="20" w15:restartNumberingAfterBreak="0">
    <w:nsid w:val="3F4033E1"/>
    <w:multiLevelType w:val="hybridMultilevel"/>
    <w:tmpl w:val="FD40322E"/>
    <w:lvl w:ilvl="0" w:tplc="A6B4CD00">
      <w:start w:val="1"/>
      <w:numFmt w:val="bullet"/>
      <w:lvlText w:val=""/>
      <w:lvlJc w:val="left"/>
      <w:pPr>
        <w:ind w:left="360" w:hanging="360"/>
      </w:pPr>
      <w:rPr>
        <w:rFonts w:ascii="Symbol" w:hAnsi="Symbol" w:hint="default"/>
      </w:rPr>
    </w:lvl>
    <w:lvl w:ilvl="1" w:tplc="281E5E76">
      <w:start w:val="1"/>
      <w:numFmt w:val="bullet"/>
      <w:lvlText w:val="o"/>
      <w:lvlJc w:val="left"/>
      <w:pPr>
        <w:ind w:left="1080" w:hanging="360"/>
      </w:pPr>
      <w:rPr>
        <w:rFonts w:ascii="Courier New" w:hAnsi="Courier New" w:cs="Courier New" w:hint="default"/>
      </w:rPr>
    </w:lvl>
    <w:lvl w:ilvl="2" w:tplc="49B28F2E" w:tentative="1">
      <w:start w:val="1"/>
      <w:numFmt w:val="bullet"/>
      <w:lvlText w:val=""/>
      <w:lvlJc w:val="left"/>
      <w:pPr>
        <w:ind w:left="1800" w:hanging="360"/>
      </w:pPr>
      <w:rPr>
        <w:rFonts w:ascii="Wingdings" w:hAnsi="Wingdings" w:hint="default"/>
      </w:rPr>
    </w:lvl>
    <w:lvl w:ilvl="3" w:tplc="6108D39A" w:tentative="1">
      <w:start w:val="1"/>
      <w:numFmt w:val="bullet"/>
      <w:lvlText w:val=""/>
      <w:lvlJc w:val="left"/>
      <w:pPr>
        <w:ind w:left="2520" w:hanging="360"/>
      </w:pPr>
      <w:rPr>
        <w:rFonts w:ascii="Symbol" w:hAnsi="Symbol" w:hint="default"/>
      </w:rPr>
    </w:lvl>
    <w:lvl w:ilvl="4" w:tplc="5D388B64" w:tentative="1">
      <w:start w:val="1"/>
      <w:numFmt w:val="bullet"/>
      <w:lvlText w:val="o"/>
      <w:lvlJc w:val="left"/>
      <w:pPr>
        <w:ind w:left="3240" w:hanging="360"/>
      </w:pPr>
      <w:rPr>
        <w:rFonts w:ascii="Courier New" w:hAnsi="Courier New" w:cs="Courier New" w:hint="default"/>
      </w:rPr>
    </w:lvl>
    <w:lvl w:ilvl="5" w:tplc="2148504E" w:tentative="1">
      <w:start w:val="1"/>
      <w:numFmt w:val="bullet"/>
      <w:lvlText w:val=""/>
      <w:lvlJc w:val="left"/>
      <w:pPr>
        <w:ind w:left="3960" w:hanging="360"/>
      </w:pPr>
      <w:rPr>
        <w:rFonts w:ascii="Wingdings" w:hAnsi="Wingdings" w:hint="default"/>
      </w:rPr>
    </w:lvl>
    <w:lvl w:ilvl="6" w:tplc="59C2DAD2" w:tentative="1">
      <w:start w:val="1"/>
      <w:numFmt w:val="bullet"/>
      <w:lvlText w:val=""/>
      <w:lvlJc w:val="left"/>
      <w:pPr>
        <w:ind w:left="4680" w:hanging="360"/>
      </w:pPr>
      <w:rPr>
        <w:rFonts w:ascii="Symbol" w:hAnsi="Symbol" w:hint="default"/>
      </w:rPr>
    </w:lvl>
    <w:lvl w:ilvl="7" w:tplc="2F8A0ACE" w:tentative="1">
      <w:start w:val="1"/>
      <w:numFmt w:val="bullet"/>
      <w:lvlText w:val="o"/>
      <w:lvlJc w:val="left"/>
      <w:pPr>
        <w:ind w:left="5400" w:hanging="360"/>
      </w:pPr>
      <w:rPr>
        <w:rFonts w:ascii="Courier New" w:hAnsi="Courier New" w:cs="Courier New" w:hint="default"/>
      </w:rPr>
    </w:lvl>
    <w:lvl w:ilvl="8" w:tplc="C950B176" w:tentative="1">
      <w:start w:val="1"/>
      <w:numFmt w:val="bullet"/>
      <w:lvlText w:val=""/>
      <w:lvlJc w:val="left"/>
      <w:pPr>
        <w:ind w:left="6120" w:hanging="360"/>
      </w:pPr>
      <w:rPr>
        <w:rFonts w:ascii="Wingdings" w:hAnsi="Wingdings" w:hint="default"/>
      </w:rPr>
    </w:lvl>
  </w:abstractNum>
  <w:abstractNum w:abstractNumId="21" w15:restartNumberingAfterBreak="0">
    <w:nsid w:val="4473344C"/>
    <w:multiLevelType w:val="hybridMultilevel"/>
    <w:tmpl w:val="2160C5FA"/>
    <w:lvl w:ilvl="0" w:tplc="6C38340C">
      <w:start w:val="1"/>
      <w:numFmt w:val="bullet"/>
      <w:lvlText w:val=""/>
      <w:lvlJc w:val="left"/>
      <w:pPr>
        <w:ind w:left="360" w:hanging="360"/>
      </w:pPr>
      <w:rPr>
        <w:rFonts w:ascii="Symbol" w:hAnsi="Symbol" w:hint="default"/>
      </w:rPr>
    </w:lvl>
    <w:lvl w:ilvl="1" w:tplc="39247E70" w:tentative="1">
      <w:start w:val="1"/>
      <w:numFmt w:val="bullet"/>
      <w:lvlText w:val="o"/>
      <w:lvlJc w:val="left"/>
      <w:pPr>
        <w:ind w:left="1080" w:hanging="360"/>
      </w:pPr>
      <w:rPr>
        <w:rFonts w:ascii="Courier New" w:hAnsi="Courier New" w:cs="Courier New" w:hint="default"/>
      </w:rPr>
    </w:lvl>
    <w:lvl w:ilvl="2" w:tplc="10A4E952" w:tentative="1">
      <w:start w:val="1"/>
      <w:numFmt w:val="bullet"/>
      <w:lvlText w:val=""/>
      <w:lvlJc w:val="left"/>
      <w:pPr>
        <w:ind w:left="1800" w:hanging="360"/>
      </w:pPr>
      <w:rPr>
        <w:rFonts w:ascii="Wingdings" w:hAnsi="Wingdings" w:hint="default"/>
      </w:rPr>
    </w:lvl>
    <w:lvl w:ilvl="3" w:tplc="988EEC82" w:tentative="1">
      <w:start w:val="1"/>
      <w:numFmt w:val="bullet"/>
      <w:lvlText w:val=""/>
      <w:lvlJc w:val="left"/>
      <w:pPr>
        <w:ind w:left="2520" w:hanging="360"/>
      </w:pPr>
      <w:rPr>
        <w:rFonts w:ascii="Symbol" w:hAnsi="Symbol" w:hint="default"/>
      </w:rPr>
    </w:lvl>
    <w:lvl w:ilvl="4" w:tplc="C520F8A6" w:tentative="1">
      <w:start w:val="1"/>
      <w:numFmt w:val="bullet"/>
      <w:lvlText w:val="o"/>
      <w:lvlJc w:val="left"/>
      <w:pPr>
        <w:ind w:left="3240" w:hanging="360"/>
      </w:pPr>
      <w:rPr>
        <w:rFonts w:ascii="Courier New" w:hAnsi="Courier New" w:cs="Courier New" w:hint="default"/>
      </w:rPr>
    </w:lvl>
    <w:lvl w:ilvl="5" w:tplc="8B40813C" w:tentative="1">
      <w:start w:val="1"/>
      <w:numFmt w:val="bullet"/>
      <w:lvlText w:val=""/>
      <w:lvlJc w:val="left"/>
      <w:pPr>
        <w:ind w:left="3960" w:hanging="360"/>
      </w:pPr>
      <w:rPr>
        <w:rFonts w:ascii="Wingdings" w:hAnsi="Wingdings" w:hint="default"/>
      </w:rPr>
    </w:lvl>
    <w:lvl w:ilvl="6" w:tplc="4FD6428C" w:tentative="1">
      <w:start w:val="1"/>
      <w:numFmt w:val="bullet"/>
      <w:lvlText w:val=""/>
      <w:lvlJc w:val="left"/>
      <w:pPr>
        <w:ind w:left="4680" w:hanging="360"/>
      </w:pPr>
      <w:rPr>
        <w:rFonts w:ascii="Symbol" w:hAnsi="Symbol" w:hint="default"/>
      </w:rPr>
    </w:lvl>
    <w:lvl w:ilvl="7" w:tplc="782CD49E" w:tentative="1">
      <w:start w:val="1"/>
      <w:numFmt w:val="bullet"/>
      <w:lvlText w:val="o"/>
      <w:lvlJc w:val="left"/>
      <w:pPr>
        <w:ind w:left="5400" w:hanging="360"/>
      </w:pPr>
      <w:rPr>
        <w:rFonts w:ascii="Courier New" w:hAnsi="Courier New" w:cs="Courier New" w:hint="default"/>
      </w:rPr>
    </w:lvl>
    <w:lvl w:ilvl="8" w:tplc="59C6900E" w:tentative="1">
      <w:start w:val="1"/>
      <w:numFmt w:val="bullet"/>
      <w:lvlText w:val=""/>
      <w:lvlJc w:val="left"/>
      <w:pPr>
        <w:ind w:left="6120" w:hanging="360"/>
      </w:pPr>
      <w:rPr>
        <w:rFonts w:ascii="Wingdings" w:hAnsi="Wingdings" w:hint="default"/>
      </w:rPr>
    </w:lvl>
  </w:abstractNum>
  <w:abstractNum w:abstractNumId="22" w15:restartNumberingAfterBreak="0">
    <w:nsid w:val="4D114734"/>
    <w:multiLevelType w:val="hybridMultilevel"/>
    <w:tmpl w:val="A2728990"/>
    <w:lvl w:ilvl="0" w:tplc="4AA4FA66">
      <w:start w:val="1"/>
      <w:numFmt w:val="bullet"/>
      <w:lvlText w:val=""/>
      <w:lvlJc w:val="left"/>
      <w:pPr>
        <w:ind w:left="360" w:hanging="360"/>
      </w:pPr>
      <w:rPr>
        <w:rFonts w:ascii="Symbol" w:hAnsi="Symbol" w:hint="default"/>
      </w:rPr>
    </w:lvl>
    <w:lvl w:ilvl="1" w:tplc="D24403A2">
      <w:numFmt w:val="bullet"/>
      <w:lvlText w:val="-"/>
      <w:lvlJc w:val="left"/>
      <w:pPr>
        <w:ind w:left="1080" w:hanging="360"/>
      </w:pPr>
      <w:rPr>
        <w:rFonts w:ascii="Times New Roman" w:eastAsia="Times New Roman" w:hAnsi="Times New Roman" w:cs="Times New Roman" w:hint="default"/>
      </w:rPr>
    </w:lvl>
    <w:lvl w:ilvl="2" w:tplc="99D2B4CE" w:tentative="1">
      <w:start w:val="1"/>
      <w:numFmt w:val="bullet"/>
      <w:lvlText w:val=""/>
      <w:lvlJc w:val="left"/>
      <w:pPr>
        <w:ind w:left="1800" w:hanging="360"/>
      </w:pPr>
      <w:rPr>
        <w:rFonts w:ascii="Wingdings" w:hAnsi="Wingdings" w:hint="default"/>
      </w:rPr>
    </w:lvl>
    <w:lvl w:ilvl="3" w:tplc="E93EA460" w:tentative="1">
      <w:start w:val="1"/>
      <w:numFmt w:val="bullet"/>
      <w:lvlText w:val=""/>
      <w:lvlJc w:val="left"/>
      <w:pPr>
        <w:ind w:left="2520" w:hanging="360"/>
      </w:pPr>
      <w:rPr>
        <w:rFonts w:ascii="Symbol" w:hAnsi="Symbol" w:hint="default"/>
      </w:rPr>
    </w:lvl>
    <w:lvl w:ilvl="4" w:tplc="A61866E8" w:tentative="1">
      <w:start w:val="1"/>
      <w:numFmt w:val="bullet"/>
      <w:lvlText w:val="o"/>
      <w:lvlJc w:val="left"/>
      <w:pPr>
        <w:ind w:left="3240" w:hanging="360"/>
      </w:pPr>
      <w:rPr>
        <w:rFonts w:ascii="Courier New" w:hAnsi="Courier New" w:cs="Courier New" w:hint="default"/>
      </w:rPr>
    </w:lvl>
    <w:lvl w:ilvl="5" w:tplc="6F3E11CA" w:tentative="1">
      <w:start w:val="1"/>
      <w:numFmt w:val="bullet"/>
      <w:lvlText w:val=""/>
      <w:lvlJc w:val="left"/>
      <w:pPr>
        <w:ind w:left="3960" w:hanging="360"/>
      </w:pPr>
      <w:rPr>
        <w:rFonts w:ascii="Wingdings" w:hAnsi="Wingdings" w:hint="default"/>
      </w:rPr>
    </w:lvl>
    <w:lvl w:ilvl="6" w:tplc="F5F8ADE8" w:tentative="1">
      <w:start w:val="1"/>
      <w:numFmt w:val="bullet"/>
      <w:lvlText w:val=""/>
      <w:lvlJc w:val="left"/>
      <w:pPr>
        <w:ind w:left="4680" w:hanging="360"/>
      </w:pPr>
      <w:rPr>
        <w:rFonts w:ascii="Symbol" w:hAnsi="Symbol" w:hint="default"/>
      </w:rPr>
    </w:lvl>
    <w:lvl w:ilvl="7" w:tplc="43D011C0" w:tentative="1">
      <w:start w:val="1"/>
      <w:numFmt w:val="bullet"/>
      <w:lvlText w:val="o"/>
      <w:lvlJc w:val="left"/>
      <w:pPr>
        <w:ind w:left="5400" w:hanging="360"/>
      </w:pPr>
      <w:rPr>
        <w:rFonts w:ascii="Courier New" w:hAnsi="Courier New" w:cs="Courier New" w:hint="default"/>
      </w:rPr>
    </w:lvl>
    <w:lvl w:ilvl="8" w:tplc="40A68A68" w:tentative="1">
      <w:start w:val="1"/>
      <w:numFmt w:val="bullet"/>
      <w:lvlText w:val=""/>
      <w:lvlJc w:val="left"/>
      <w:pPr>
        <w:ind w:left="6120" w:hanging="360"/>
      </w:pPr>
      <w:rPr>
        <w:rFonts w:ascii="Wingdings" w:hAnsi="Wingdings" w:hint="default"/>
      </w:rPr>
    </w:lvl>
  </w:abstractNum>
  <w:abstractNum w:abstractNumId="23" w15:restartNumberingAfterBreak="0">
    <w:nsid w:val="4E294242"/>
    <w:multiLevelType w:val="hybridMultilevel"/>
    <w:tmpl w:val="B8FC2CC2"/>
    <w:lvl w:ilvl="0" w:tplc="E1E814EE">
      <w:start w:val="1"/>
      <w:numFmt w:val="bullet"/>
      <w:lvlText w:val=""/>
      <w:lvlJc w:val="left"/>
      <w:pPr>
        <w:ind w:left="720" w:hanging="360"/>
      </w:pPr>
      <w:rPr>
        <w:rFonts w:ascii="Symbol" w:hAnsi="Symbol" w:hint="default"/>
      </w:rPr>
    </w:lvl>
    <w:lvl w:ilvl="1" w:tplc="4530C062" w:tentative="1">
      <w:start w:val="1"/>
      <w:numFmt w:val="bullet"/>
      <w:lvlText w:val="o"/>
      <w:lvlJc w:val="left"/>
      <w:pPr>
        <w:ind w:left="1440" w:hanging="360"/>
      </w:pPr>
      <w:rPr>
        <w:rFonts w:ascii="Courier New" w:hAnsi="Courier New" w:cs="Courier New" w:hint="default"/>
      </w:rPr>
    </w:lvl>
    <w:lvl w:ilvl="2" w:tplc="04D8495E" w:tentative="1">
      <w:start w:val="1"/>
      <w:numFmt w:val="bullet"/>
      <w:lvlText w:val=""/>
      <w:lvlJc w:val="left"/>
      <w:pPr>
        <w:ind w:left="2160" w:hanging="360"/>
      </w:pPr>
      <w:rPr>
        <w:rFonts w:ascii="Wingdings" w:hAnsi="Wingdings" w:hint="default"/>
      </w:rPr>
    </w:lvl>
    <w:lvl w:ilvl="3" w:tplc="0994C112" w:tentative="1">
      <w:start w:val="1"/>
      <w:numFmt w:val="bullet"/>
      <w:lvlText w:val=""/>
      <w:lvlJc w:val="left"/>
      <w:pPr>
        <w:ind w:left="2880" w:hanging="360"/>
      </w:pPr>
      <w:rPr>
        <w:rFonts w:ascii="Symbol" w:hAnsi="Symbol" w:hint="default"/>
      </w:rPr>
    </w:lvl>
    <w:lvl w:ilvl="4" w:tplc="6426908C" w:tentative="1">
      <w:start w:val="1"/>
      <w:numFmt w:val="bullet"/>
      <w:lvlText w:val="o"/>
      <w:lvlJc w:val="left"/>
      <w:pPr>
        <w:ind w:left="3600" w:hanging="360"/>
      </w:pPr>
      <w:rPr>
        <w:rFonts w:ascii="Courier New" w:hAnsi="Courier New" w:cs="Courier New" w:hint="default"/>
      </w:rPr>
    </w:lvl>
    <w:lvl w:ilvl="5" w:tplc="B8122F18" w:tentative="1">
      <w:start w:val="1"/>
      <w:numFmt w:val="bullet"/>
      <w:lvlText w:val=""/>
      <w:lvlJc w:val="left"/>
      <w:pPr>
        <w:ind w:left="4320" w:hanging="360"/>
      </w:pPr>
      <w:rPr>
        <w:rFonts w:ascii="Wingdings" w:hAnsi="Wingdings" w:hint="default"/>
      </w:rPr>
    </w:lvl>
    <w:lvl w:ilvl="6" w:tplc="34D66EDC" w:tentative="1">
      <w:start w:val="1"/>
      <w:numFmt w:val="bullet"/>
      <w:lvlText w:val=""/>
      <w:lvlJc w:val="left"/>
      <w:pPr>
        <w:ind w:left="5040" w:hanging="360"/>
      </w:pPr>
      <w:rPr>
        <w:rFonts w:ascii="Symbol" w:hAnsi="Symbol" w:hint="default"/>
      </w:rPr>
    </w:lvl>
    <w:lvl w:ilvl="7" w:tplc="4E86F2C8" w:tentative="1">
      <w:start w:val="1"/>
      <w:numFmt w:val="bullet"/>
      <w:lvlText w:val="o"/>
      <w:lvlJc w:val="left"/>
      <w:pPr>
        <w:ind w:left="5760" w:hanging="360"/>
      </w:pPr>
      <w:rPr>
        <w:rFonts w:ascii="Courier New" w:hAnsi="Courier New" w:cs="Courier New" w:hint="default"/>
      </w:rPr>
    </w:lvl>
    <w:lvl w:ilvl="8" w:tplc="63D66EF2" w:tentative="1">
      <w:start w:val="1"/>
      <w:numFmt w:val="bullet"/>
      <w:lvlText w:val=""/>
      <w:lvlJc w:val="left"/>
      <w:pPr>
        <w:ind w:left="6480" w:hanging="360"/>
      </w:pPr>
      <w:rPr>
        <w:rFonts w:ascii="Wingdings" w:hAnsi="Wingdings" w:hint="default"/>
      </w:rPr>
    </w:lvl>
  </w:abstractNum>
  <w:abstractNum w:abstractNumId="24" w15:restartNumberingAfterBreak="0">
    <w:nsid w:val="4ECA701C"/>
    <w:multiLevelType w:val="hybridMultilevel"/>
    <w:tmpl w:val="4176B73E"/>
    <w:lvl w:ilvl="0" w:tplc="9B801E1A">
      <w:start w:val="1"/>
      <w:numFmt w:val="bullet"/>
      <w:lvlText w:val=""/>
      <w:lvlJc w:val="left"/>
      <w:pPr>
        <w:ind w:left="360" w:hanging="360"/>
      </w:pPr>
      <w:rPr>
        <w:rFonts w:ascii="Symbol" w:hAnsi="Symbol" w:hint="default"/>
      </w:rPr>
    </w:lvl>
    <w:lvl w:ilvl="1" w:tplc="249E055E" w:tentative="1">
      <w:start w:val="1"/>
      <w:numFmt w:val="bullet"/>
      <w:lvlText w:val="o"/>
      <w:lvlJc w:val="left"/>
      <w:pPr>
        <w:ind w:left="1440" w:hanging="360"/>
      </w:pPr>
      <w:rPr>
        <w:rFonts w:ascii="Courier New" w:hAnsi="Courier New" w:cs="Courier New" w:hint="default"/>
      </w:rPr>
    </w:lvl>
    <w:lvl w:ilvl="2" w:tplc="480C6E3A" w:tentative="1">
      <w:start w:val="1"/>
      <w:numFmt w:val="bullet"/>
      <w:lvlText w:val=""/>
      <w:lvlJc w:val="left"/>
      <w:pPr>
        <w:ind w:left="2160" w:hanging="360"/>
      </w:pPr>
      <w:rPr>
        <w:rFonts w:ascii="Wingdings" w:hAnsi="Wingdings" w:hint="default"/>
      </w:rPr>
    </w:lvl>
    <w:lvl w:ilvl="3" w:tplc="307C94EA" w:tentative="1">
      <w:start w:val="1"/>
      <w:numFmt w:val="bullet"/>
      <w:lvlText w:val=""/>
      <w:lvlJc w:val="left"/>
      <w:pPr>
        <w:ind w:left="2880" w:hanging="360"/>
      </w:pPr>
      <w:rPr>
        <w:rFonts w:ascii="Symbol" w:hAnsi="Symbol" w:hint="default"/>
      </w:rPr>
    </w:lvl>
    <w:lvl w:ilvl="4" w:tplc="54548C6A" w:tentative="1">
      <w:start w:val="1"/>
      <w:numFmt w:val="bullet"/>
      <w:lvlText w:val="o"/>
      <w:lvlJc w:val="left"/>
      <w:pPr>
        <w:ind w:left="3600" w:hanging="360"/>
      </w:pPr>
      <w:rPr>
        <w:rFonts w:ascii="Courier New" w:hAnsi="Courier New" w:cs="Courier New" w:hint="default"/>
      </w:rPr>
    </w:lvl>
    <w:lvl w:ilvl="5" w:tplc="5D4A4EBE" w:tentative="1">
      <w:start w:val="1"/>
      <w:numFmt w:val="bullet"/>
      <w:lvlText w:val=""/>
      <w:lvlJc w:val="left"/>
      <w:pPr>
        <w:ind w:left="4320" w:hanging="360"/>
      </w:pPr>
      <w:rPr>
        <w:rFonts w:ascii="Wingdings" w:hAnsi="Wingdings" w:hint="default"/>
      </w:rPr>
    </w:lvl>
    <w:lvl w:ilvl="6" w:tplc="33243330" w:tentative="1">
      <w:start w:val="1"/>
      <w:numFmt w:val="bullet"/>
      <w:lvlText w:val=""/>
      <w:lvlJc w:val="left"/>
      <w:pPr>
        <w:ind w:left="5040" w:hanging="360"/>
      </w:pPr>
      <w:rPr>
        <w:rFonts w:ascii="Symbol" w:hAnsi="Symbol" w:hint="default"/>
      </w:rPr>
    </w:lvl>
    <w:lvl w:ilvl="7" w:tplc="2786A2F8" w:tentative="1">
      <w:start w:val="1"/>
      <w:numFmt w:val="bullet"/>
      <w:lvlText w:val="o"/>
      <w:lvlJc w:val="left"/>
      <w:pPr>
        <w:ind w:left="5760" w:hanging="360"/>
      </w:pPr>
      <w:rPr>
        <w:rFonts w:ascii="Courier New" w:hAnsi="Courier New" w:cs="Courier New" w:hint="default"/>
      </w:rPr>
    </w:lvl>
    <w:lvl w:ilvl="8" w:tplc="B1FA5AB0" w:tentative="1">
      <w:start w:val="1"/>
      <w:numFmt w:val="bullet"/>
      <w:lvlText w:val=""/>
      <w:lvlJc w:val="left"/>
      <w:pPr>
        <w:ind w:left="6480" w:hanging="360"/>
      </w:pPr>
      <w:rPr>
        <w:rFonts w:ascii="Wingdings" w:hAnsi="Wingdings" w:hint="default"/>
      </w:rPr>
    </w:lvl>
  </w:abstractNum>
  <w:abstractNum w:abstractNumId="25" w15:restartNumberingAfterBreak="0">
    <w:nsid w:val="516A1262"/>
    <w:multiLevelType w:val="hybridMultilevel"/>
    <w:tmpl w:val="FE62B5EA"/>
    <w:lvl w:ilvl="0" w:tplc="1AA6B054">
      <w:start w:val="1"/>
      <w:numFmt w:val="bullet"/>
      <w:lvlText w:val=""/>
      <w:lvlJc w:val="left"/>
      <w:pPr>
        <w:ind w:left="720" w:hanging="360"/>
      </w:pPr>
      <w:rPr>
        <w:rFonts w:ascii="Symbol" w:hAnsi="Symbol" w:hint="default"/>
      </w:rPr>
    </w:lvl>
    <w:lvl w:ilvl="1" w:tplc="31D05FCA" w:tentative="1">
      <w:start w:val="1"/>
      <w:numFmt w:val="bullet"/>
      <w:lvlText w:val="o"/>
      <w:lvlJc w:val="left"/>
      <w:pPr>
        <w:ind w:left="1440" w:hanging="360"/>
      </w:pPr>
      <w:rPr>
        <w:rFonts w:ascii="Courier New" w:hAnsi="Courier New" w:cs="Courier New" w:hint="default"/>
      </w:rPr>
    </w:lvl>
    <w:lvl w:ilvl="2" w:tplc="496E8CDA" w:tentative="1">
      <w:start w:val="1"/>
      <w:numFmt w:val="bullet"/>
      <w:lvlText w:val=""/>
      <w:lvlJc w:val="left"/>
      <w:pPr>
        <w:ind w:left="2160" w:hanging="360"/>
      </w:pPr>
      <w:rPr>
        <w:rFonts w:ascii="Wingdings" w:hAnsi="Wingdings" w:hint="default"/>
      </w:rPr>
    </w:lvl>
    <w:lvl w:ilvl="3" w:tplc="108647BC" w:tentative="1">
      <w:start w:val="1"/>
      <w:numFmt w:val="bullet"/>
      <w:lvlText w:val=""/>
      <w:lvlJc w:val="left"/>
      <w:pPr>
        <w:ind w:left="2880" w:hanging="360"/>
      </w:pPr>
      <w:rPr>
        <w:rFonts w:ascii="Symbol" w:hAnsi="Symbol" w:hint="default"/>
      </w:rPr>
    </w:lvl>
    <w:lvl w:ilvl="4" w:tplc="895624BC" w:tentative="1">
      <w:start w:val="1"/>
      <w:numFmt w:val="bullet"/>
      <w:lvlText w:val="o"/>
      <w:lvlJc w:val="left"/>
      <w:pPr>
        <w:ind w:left="3600" w:hanging="360"/>
      </w:pPr>
      <w:rPr>
        <w:rFonts w:ascii="Courier New" w:hAnsi="Courier New" w:cs="Courier New" w:hint="default"/>
      </w:rPr>
    </w:lvl>
    <w:lvl w:ilvl="5" w:tplc="BAC828D6" w:tentative="1">
      <w:start w:val="1"/>
      <w:numFmt w:val="bullet"/>
      <w:lvlText w:val=""/>
      <w:lvlJc w:val="left"/>
      <w:pPr>
        <w:ind w:left="4320" w:hanging="360"/>
      </w:pPr>
      <w:rPr>
        <w:rFonts w:ascii="Wingdings" w:hAnsi="Wingdings" w:hint="default"/>
      </w:rPr>
    </w:lvl>
    <w:lvl w:ilvl="6" w:tplc="0A1C4AE8" w:tentative="1">
      <w:start w:val="1"/>
      <w:numFmt w:val="bullet"/>
      <w:lvlText w:val=""/>
      <w:lvlJc w:val="left"/>
      <w:pPr>
        <w:ind w:left="5040" w:hanging="360"/>
      </w:pPr>
      <w:rPr>
        <w:rFonts w:ascii="Symbol" w:hAnsi="Symbol" w:hint="default"/>
      </w:rPr>
    </w:lvl>
    <w:lvl w:ilvl="7" w:tplc="07687C24" w:tentative="1">
      <w:start w:val="1"/>
      <w:numFmt w:val="bullet"/>
      <w:lvlText w:val="o"/>
      <w:lvlJc w:val="left"/>
      <w:pPr>
        <w:ind w:left="5760" w:hanging="360"/>
      </w:pPr>
      <w:rPr>
        <w:rFonts w:ascii="Courier New" w:hAnsi="Courier New" w:cs="Courier New" w:hint="default"/>
      </w:rPr>
    </w:lvl>
    <w:lvl w:ilvl="8" w:tplc="0E3ED1E6" w:tentative="1">
      <w:start w:val="1"/>
      <w:numFmt w:val="bullet"/>
      <w:lvlText w:val=""/>
      <w:lvlJc w:val="left"/>
      <w:pPr>
        <w:ind w:left="6480" w:hanging="360"/>
      </w:pPr>
      <w:rPr>
        <w:rFonts w:ascii="Wingdings" w:hAnsi="Wingdings" w:hint="default"/>
      </w:rPr>
    </w:lvl>
  </w:abstractNum>
  <w:abstractNum w:abstractNumId="26" w15:restartNumberingAfterBreak="0">
    <w:nsid w:val="544E000E"/>
    <w:multiLevelType w:val="hybridMultilevel"/>
    <w:tmpl w:val="4636D73E"/>
    <w:lvl w:ilvl="0" w:tplc="03CABA8E">
      <w:start w:val="1"/>
      <w:numFmt w:val="bullet"/>
      <w:lvlText w:val=""/>
      <w:lvlJc w:val="left"/>
      <w:pPr>
        <w:ind w:left="360" w:hanging="360"/>
      </w:pPr>
      <w:rPr>
        <w:rFonts w:ascii="Symbol" w:hAnsi="Symbol" w:hint="default"/>
      </w:rPr>
    </w:lvl>
    <w:lvl w:ilvl="1" w:tplc="7214C738" w:tentative="1">
      <w:start w:val="1"/>
      <w:numFmt w:val="bullet"/>
      <w:lvlText w:val="o"/>
      <w:lvlJc w:val="left"/>
      <w:pPr>
        <w:ind w:left="1080" w:hanging="360"/>
      </w:pPr>
      <w:rPr>
        <w:rFonts w:ascii="Courier New" w:hAnsi="Courier New" w:cs="Courier New" w:hint="default"/>
      </w:rPr>
    </w:lvl>
    <w:lvl w:ilvl="2" w:tplc="31DE7EB8" w:tentative="1">
      <w:start w:val="1"/>
      <w:numFmt w:val="bullet"/>
      <w:lvlText w:val=""/>
      <w:lvlJc w:val="left"/>
      <w:pPr>
        <w:ind w:left="1800" w:hanging="360"/>
      </w:pPr>
      <w:rPr>
        <w:rFonts w:ascii="Wingdings" w:hAnsi="Wingdings" w:hint="default"/>
      </w:rPr>
    </w:lvl>
    <w:lvl w:ilvl="3" w:tplc="D70EF166" w:tentative="1">
      <w:start w:val="1"/>
      <w:numFmt w:val="bullet"/>
      <w:lvlText w:val=""/>
      <w:lvlJc w:val="left"/>
      <w:pPr>
        <w:ind w:left="2520" w:hanging="360"/>
      </w:pPr>
      <w:rPr>
        <w:rFonts w:ascii="Symbol" w:hAnsi="Symbol" w:hint="default"/>
      </w:rPr>
    </w:lvl>
    <w:lvl w:ilvl="4" w:tplc="898AD88E" w:tentative="1">
      <w:start w:val="1"/>
      <w:numFmt w:val="bullet"/>
      <w:lvlText w:val="o"/>
      <w:lvlJc w:val="left"/>
      <w:pPr>
        <w:ind w:left="3240" w:hanging="360"/>
      </w:pPr>
      <w:rPr>
        <w:rFonts w:ascii="Courier New" w:hAnsi="Courier New" w:cs="Courier New" w:hint="default"/>
      </w:rPr>
    </w:lvl>
    <w:lvl w:ilvl="5" w:tplc="6C94CCB8" w:tentative="1">
      <w:start w:val="1"/>
      <w:numFmt w:val="bullet"/>
      <w:lvlText w:val=""/>
      <w:lvlJc w:val="left"/>
      <w:pPr>
        <w:ind w:left="3960" w:hanging="360"/>
      </w:pPr>
      <w:rPr>
        <w:rFonts w:ascii="Wingdings" w:hAnsi="Wingdings" w:hint="default"/>
      </w:rPr>
    </w:lvl>
    <w:lvl w:ilvl="6" w:tplc="342CD01C" w:tentative="1">
      <w:start w:val="1"/>
      <w:numFmt w:val="bullet"/>
      <w:lvlText w:val=""/>
      <w:lvlJc w:val="left"/>
      <w:pPr>
        <w:ind w:left="4680" w:hanging="360"/>
      </w:pPr>
      <w:rPr>
        <w:rFonts w:ascii="Symbol" w:hAnsi="Symbol" w:hint="default"/>
      </w:rPr>
    </w:lvl>
    <w:lvl w:ilvl="7" w:tplc="7E0E56A6" w:tentative="1">
      <w:start w:val="1"/>
      <w:numFmt w:val="bullet"/>
      <w:lvlText w:val="o"/>
      <w:lvlJc w:val="left"/>
      <w:pPr>
        <w:ind w:left="5400" w:hanging="360"/>
      </w:pPr>
      <w:rPr>
        <w:rFonts w:ascii="Courier New" w:hAnsi="Courier New" w:cs="Courier New" w:hint="default"/>
      </w:rPr>
    </w:lvl>
    <w:lvl w:ilvl="8" w:tplc="A698C9D6" w:tentative="1">
      <w:start w:val="1"/>
      <w:numFmt w:val="bullet"/>
      <w:lvlText w:val=""/>
      <w:lvlJc w:val="left"/>
      <w:pPr>
        <w:ind w:left="6120" w:hanging="360"/>
      </w:pPr>
      <w:rPr>
        <w:rFonts w:ascii="Wingdings" w:hAnsi="Wingdings" w:hint="default"/>
      </w:rPr>
    </w:lvl>
  </w:abstractNum>
  <w:abstractNum w:abstractNumId="27" w15:restartNumberingAfterBreak="0">
    <w:nsid w:val="54615185"/>
    <w:multiLevelType w:val="hybridMultilevel"/>
    <w:tmpl w:val="9E90A3B0"/>
    <w:lvl w:ilvl="0" w:tplc="86B4200E">
      <w:start w:val="1"/>
      <w:numFmt w:val="bullet"/>
      <w:lvlText w:val="-"/>
      <w:lvlJc w:val="left"/>
      <w:pPr>
        <w:ind w:left="360" w:hanging="360"/>
      </w:pPr>
      <w:rPr>
        <w:rFonts w:ascii="Courier New" w:hAnsi="Courier New" w:hint="default"/>
      </w:rPr>
    </w:lvl>
    <w:lvl w:ilvl="1" w:tplc="3B88265E" w:tentative="1">
      <w:start w:val="1"/>
      <w:numFmt w:val="bullet"/>
      <w:lvlText w:val="o"/>
      <w:lvlJc w:val="left"/>
      <w:pPr>
        <w:ind w:left="1080" w:hanging="360"/>
      </w:pPr>
      <w:rPr>
        <w:rFonts w:ascii="Courier New" w:hAnsi="Courier New" w:cs="Courier New" w:hint="default"/>
      </w:rPr>
    </w:lvl>
    <w:lvl w:ilvl="2" w:tplc="6E3EB8F0" w:tentative="1">
      <w:start w:val="1"/>
      <w:numFmt w:val="bullet"/>
      <w:lvlText w:val=""/>
      <w:lvlJc w:val="left"/>
      <w:pPr>
        <w:ind w:left="1800" w:hanging="360"/>
      </w:pPr>
      <w:rPr>
        <w:rFonts w:ascii="Wingdings" w:hAnsi="Wingdings" w:hint="default"/>
      </w:rPr>
    </w:lvl>
    <w:lvl w:ilvl="3" w:tplc="6A965F8A" w:tentative="1">
      <w:start w:val="1"/>
      <w:numFmt w:val="bullet"/>
      <w:lvlText w:val=""/>
      <w:lvlJc w:val="left"/>
      <w:pPr>
        <w:ind w:left="2520" w:hanging="360"/>
      </w:pPr>
      <w:rPr>
        <w:rFonts w:ascii="Symbol" w:hAnsi="Symbol" w:hint="default"/>
      </w:rPr>
    </w:lvl>
    <w:lvl w:ilvl="4" w:tplc="8B66696C" w:tentative="1">
      <w:start w:val="1"/>
      <w:numFmt w:val="bullet"/>
      <w:lvlText w:val="o"/>
      <w:lvlJc w:val="left"/>
      <w:pPr>
        <w:ind w:left="3240" w:hanging="360"/>
      </w:pPr>
      <w:rPr>
        <w:rFonts w:ascii="Courier New" w:hAnsi="Courier New" w:cs="Courier New" w:hint="default"/>
      </w:rPr>
    </w:lvl>
    <w:lvl w:ilvl="5" w:tplc="AC48C3DE" w:tentative="1">
      <w:start w:val="1"/>
      <w:numFmt w:val="bullet"/>
      <w:lvlText w:val=""/>
      <w:lvlJc w:val="left"/>
      <w:pPr>
        <w:ind w:left="3960" w:hanging="360"/>
      </w:pPr>
      <w:rPr>
        <w:rFonts w:ascii="Wingdings" w:hAnsi="Wingdings" w:hint="default"/>
      </w:rPr>
    </w:lvl>
    <w:lvl w:ilvl="6" w:tplc="AC1059BE" w:tentative="1">
      <w:start w:val="1"/>
      <w:numFmt w:val="bullet"/>
      <w:lvlText w:val=""/>
      <w:lvlJc w:val="left"/>
      <w:pPr>
        <w:ind w:left="4680" w:hanging="360"/>
      </w:pPr>
      <w:rPr>
        <w:rFonts w:ascii="Symbol" w:hAnsi="Symbol" w:hint="default"/>
      </w:rPr>
    </w:lvl>
    <w:lvl w:ilvl="7" w:tplc="50ECFBF4" w:tentative="1">
      <w:start w:val="1"/>
      <w:numFmt w:val="bullet"/>
      <w:lvlText w:val="o"/>
      <w:lvlJc w:val="left"/>
      <w:pPr>
        <w:ind w:left="5400" w:hanging="360"/>
      </w:pPr>
      <w:rPr>
        <w:rFonts w:ascii="Courier New" w:hAnsi="Courier New" w:cs="Courier New" w:hint="default"/>
      </w:rPr>
    </w:lvl>
    <w:lvl w:ilvl="8" w:tplc="53741F68" w:tentative="1">
      <w:start w:val="1"/>
      <w:numFmt w:val="bullet"/>
      <w:lvlText w:val=""/>
      <w:lvlJc w:val="left"/>
      <w:pPr>
        <w:ind w:left="6120" w:hanging="360"/>
      </w:pPr>
      <w:rPr>
        <w:rFonts w:ascii="Wingdings" w:hAnsi="Wingdings" w:hint="default"/>
      </w:rPr>
    </w:lvl>
  </w:abstractNum>
  <w:abstractNum w:abstractNumId="28" w15:restartNumberingAfterBreak="0">
    <w:nsid w:val="55E04D54"/>
    <w:multiLevelType w:val="hybridMultilevel"/>
    <w:tmpl w:val="7E62032E"/>
    <w:lvl w:ilvl="0" w:tplc="7C9AABA6">
      <w:start w:val="1"/>
      <w:numFmt w:val="bullet"/>
      <w:lvlText w:val=""/>
      <w:lvlJc w:val="left"/>
      <w:pPr>
        <w:ind w:left="360" w:hanging="360"/>
      </w:pPr>
      <w:rPr>
        <w:rFonts w:ascii="Symbol" w:hAnsi="Symbol" w:hint="default"/>
      </w:rPr>
    </w:lvl>
    <w:lvl w:ilvl="1" w:tplc="8D382C30" w:tentative="1">
      <w:start w:val="1"/>
      <w:numFmt w:val="bullet"/>
      <w:lvlText w:val="o"/>
      <w:lvlJc w:val="left"/>
      <w:pPr>
        <w:ind w:left="1080" w:hanging="360"/>
      </w:pPr>
      <w:rPr>
        <w:rFonts w:ascii="Courier New" w:hAnsi="Courier New" w:cs="Courier New" w:hint="default"/>
      </w:rPr>
    </w:lvl>
    <w:lvl w:ilvl="2" w:tplc="7AE04060" w:tentative="1">
      <w:start w:val="1"/>
      <w:numFmt w:val="bullet"/>
      <w:lvlText w:val=""/>
      <w:lvlJc w:val="left"/>
      <w:pPr>
        <w:ind w:left="1800" w:hanging="360"/>
      </w:pPr>
      <w:rPr>
        <w:rFonts w:ascii="Wingdings" w:hAnsi="Wingdings" w:hint="default"/>
      </w:rPr>
    </w:lvl>
    <w:lvl w:ilvl="3" w:tplc="177C377C" w:tentative="1">
      <w:start w:val="1"/>
      <w:numFmt w:val="bullet"/>
      <w:lvlText w:val=""/>
      <w:lvlJc w:val="left"/>
      <w:pPr>
        <w:ind w:left="2520" w:hanging="360"/>
      </w:pPr>
      <w:rPr>
        <w:rFonts w:ascii="Symbol" w:hAnsi="Symbol" w:hint="default"/>
      </w:rPr>
    </w:lvl>
    <w:lvl w:ilvl="4" w:tplc="0BE82458" w:tentative="1">
      <w:start w:val="1"/>
      <w:numFmt w:val="bullet"/>
      <w:lvlText w:val="o"/>
      <w:lvlJc w:val="left"/>
      <w:pPr>
        <w:ind w:left="3240" w:hanging="360"/>
      </w:pPr>
      <w:rPr>
        <w:rFonts w:ascii="Courier New" w:hAnsi="Courier New" w:cs="Courier New" w:hint="default"/>
      </w:rPr>
    </w:lvl>
    <w:lvl w:ilvl="5" w:tplc="95A09D88" w:tentative="1">
      <w:start w:val="1"/>
      <w:numFmt w:val="bullet"/>
      <w:lvlText w:val=""/>
      <w:lvlJc w:val="left"/>
      <w:pPr>
        <w:ind w:left="3960" w:hanging="360"/>
      </w:pPr>
      <w:rPr>
        <w:rFonts w:ascii="Wingdings" w:hAnsi="Wingdings" w:hint="default"/>
      </w:rPr>
    </w:lvl>
    <w:lvl w:ilvl="6" w:tplc="FB78E880" w:tentative="1">
      <w:start w:val="1"/>
      <w:numFmt w:val="bullet"/>
      <w:lvlText w:val=""/>
      <w:lvlJc w:val="left"/>
      <w:pPr>
        <w:ind w:left="4680" w:hanging="360"/>
      </w:pPr>
      <w:rPr>
        <w:rFonts w:ascii="Symbol" w:hAnsi="Symbol" w:hint="default"/>
      </w:rPr>
    </w:lvl>
    <w:lvl w:ilvl="7" w:tplc="197C280A" w:tentative="1">
      <w:start w:val="1"/>
      <w:numFmt w:val="bullet"/>
      <w:lvlText w:val="o"/>
      <w:lvlJc w:val="left"/>
      <w:pPr>
        <w:ind w:left="5400" w:hanging="360"/>
      </w:pPr>
      <w:rPr>
        <w:rFonts w:ascii="Courier New" w:hAnsi="Courier New" w:cs="Courier New" w:hint="default"/>
      </w:rPr>
    </w:lvl>
    <w:lvl w:ilvl="8" w:tplc="8E3878D0" w:tentative="1">
      <w:start w:val="1"/>
      <w:numFmt w:val="bullet"/>
      <w:lvlText w:val=""/>
      <w:lvlJc w:val="left"/>
      <w:pPr>
        <w:ind w:left="6120" w:hanging="360"/>
      </w:pPr>
      <w:rPr>
        <w:rFonts w:ascii="Wingdings" w:hAnsi="Wingdings" w:hint="default"/>
      </w:rPr>
    </w:lvl>
  </w:abstractNum>
  <w:abstractNum w:abstractNumId="29" w15:restartNumberingAfterBreak="0">
    <w:nsid w:val="57400A91"/>
    <w:multiLevelType w:val="hybridMultilevel"/>
    <w:tmpl w:val="2272E4E2"/>
    <w:lvl w:ilvl="0" w:tplc="0B66A6A6">
      <w:start w:val="1"/>
      <w:numFmt w:val="upperLetter"/>
      <w:lvlText w:val="%1."/>
      <w:lvlJc w:val="left"/>
      <w:pPr>
        <w:ind w:left="1701" w:hanging="708"/>
      </w:pPr>
      <w:rPr>
        <w:rFonts w:hint="default"/>
      </w:rPr>
    </w:lvl>
    <w:lvl w:ilvl="1" w:tplc="D19009C6">
      <w:start w:val="1"/>
      <w:numFmt w:val="decimal"/>
      <w:lvlText w:val="%2."/>
      <w:lvlJc w:val="left"/>
      <w:pPr>
        <w:ind w:left="2283" w:hanging="570"/>
      </w:pPr>
      <w:rPr>
        <w:rFonts w:hint="default"/>
      </w:rPr>
    </w:lvl>
    <w:lvl w:ilvl="2" w:tplc="4F945106" w:tentative="1">
      <w:start w:val="1"/>
      <w:numFmt w:val="lowerRoman"/>
      <w:lvlText w:val="%3."/>
      <w:lvlJc w:val="right"/>
      <w:pPr>
        <w:ind w:left="2793" w:hanging="180"/>
      </w:pPr>
    </w:lvl>
    <w:lvl w:ilvl="3" w:tplc="B0B252A6" w:tentative="1">
      <w:start w:val="1"/>
      <w:numFmt w:val="decimal"/>
      <w:lvlText w:val="%4."/>
      <w:lvlJc w:val="left"/>
      <w:pPr>
        <w:ind w:left="3513" w:hanging="360"/>
      </w:pPr>
    </w:lvl>
    <w:lvl w:ilvl="4" w:tplc="2A6864A2" w:tentative="1">
      <w:start w:val="1"/>
      <w:numFmt w:val="lowerLetter"/>
      <w:lvlText w:val="%5."/>
      <w:lvlJc w:val="left"/>
      <w:pPr>
        <w:ind w:left="4233" w:hanging="360"/>
      </w:pPr>
    </w:lvl>
    <w:lvl w:ilvl="5" w:tplc="037C1D88" w:tentative="1">
      <w:start w:val="1"/>
      <w:numFmt w:val="lowerRoman"/>
      <w:lvlText w:val="%6."/>
      <w:lvlJc w:val="right"/>
      <w:pPr>
        <w:ind w:left="4953" w:hanging="180"/>
      </w:pPr>
    </w:lvl>
    <w:lvl w:ilvl="6" w:tplc="66A4372C" w:tentative="1">
      <w:start w:val="1"/>
      <w:numFmt w:val="decimal"/>
      <w:lvlText w:val="%7."/>
      <w:lvlJc w:val="left"/>
      <w:pPr>
        <w:ind w:left="5673" w:hanging="360"/>
      </w:pPr>
    </w:lvl>
    <w:lvl w:ilvl="7" w:tplc="E9469F56" w:tentative="1">
      <w:start w:val="1"/>
      <w:numFmt w:val="lowerLetter"/>
      <w:lvlText w:val="%8."/>
      <w:lvlJc w:val="left"/>
      <w:pPr>
        <w:ind w:left="6393" w:hanging="360"/>
      </w:pPr>
    </w:lvl>
    <w:lvl w:ilvl="8" w:tplc="22DE1E1E" w:tentative="1">
      <w:start w:val="1"/>
      <w:numFmt w:val="lowerRoman"/>
      <w:lvlText w:val="%9."/>
      <w:lvlJc w:val="right"/>
      <w:pPr>
        <w:ind w:left="7113" w:hanging="180"/>
      </w:pPr>
    </w:lvl>
  </w:abstractNum>
  <w:abstractNum w:abstractNumId="30" w15:restartNumberingAfterBreak="0">
    <w:nsid w:val="5748251A"/>
    <w:multiLevelType w:val="hybridMultilevel"/>
    <w:tmpl w:val="10CE35FC"/>
    <w:lvl w:ilvl="0" w:tplc="B60A4878">
      <w:start w:val="1"/>
      <w:numFmt w:val="bullet"/>
      <w:lvlText w:val=""/>
      <w:lvlJc w:val="left"/>
      <w:pPr>
        <w:ind w:left="720" w:hanging="360"/>
      </w:pPr>
      <w:rPr>
        <w:rFonts w:ascii="Symbol" w:hAnsi="Symbol" w:hint="default"/>
      </w:rPr>
    </w:lvl>
    <w:lvl w:ilvl="1" w:tplc="93E2A9C0" w:tentative="1">
      <w:start w:val="1"/>
      <w:numFmt w:val="bullet"/>
      <w:lvlText w:val="o"/>
      <w:lvlJc w:val="left"/>
      <w:pPr>
        <w:ind w:left="1440" w:hanging="360"/>
      </w:pPr>
      <w:rPr>
        <w:rFonts w:ascii="Courier New" w:hAnsi="Courier New" w:cs="Courier New" w:hint="default"/>
      </w:rPr>
    </w:lvl>
    <w:lvl w:ilvl="2" w:tplc="DBCA69C6" w:tentative="1">
      <w:start w:val="1"/>
      <w:numFmt w:val="bullet"/>
      <w:lvlText w:val=""/>
      <w:lvlJc w:val="left"/>
      <w:pPr>
        <w:ind w:left="2160" w:hanging="360"/>
      </w:pPr>
      <w:rPr>
        <w:rFonts w:ascii="Wingdings" w:hAnsi="Wingdings" w:hint="default"/>
      </w:rPr>
    </w:lvl>
    <w:lvl w:ilvl="3" w:tplc="639E35DA" w:tentative="1">
      <w:start w:val="1"/>
      <w:numFmt w:val="bullet"/>
      <w:lvlText w:val=""/>
      <w:lvlJc w:val="left"/>
      <w:pPr>
        <w:ind w:left="2880" w:hanging="360"/>
      </w:pPr>
      <w:rPr>
        <w:rFonts w:ascii="Symbol" w:hAnsi="Symbol" w:hint="default"/>
      </w:rPr>
    </w:lvl>
    <w:lvl w:ilvl="4" w:tplc="3856CBC4" w:tentative="1">
      <w:start w:val="1"/>
      <w:numFmt w:val="bullet"/>
      <w:lvlText w:val="o"/>
      <w:lvlJc w:val="left"/>
      <w:pPr>
        <w:ind w:left="3600" w:hanging="360"/>
      </w:pPr>
      <w:rPr>
        <w:rFonts w:ascii="Courier New" w:hAnsi="Courier New" w:cs="Courier New" w:hint="default"/>
      </w:rPr>
    </w:lvl>
    <w:lvl w:ilvl="5" w:tplc="DE121282" w:tentative="1">
      <w:start w:val="1"/>
      <w:numFmt w:val="bullet"/>
      <w:lvlText w:val=""/>
      <w:lvlJc w:val="left"/>
      <w:pPr>
        <w:ind w:left="4320" w:hanging="360"/>
      </w:pPr>
      <w:rPr>
        <w:rFonts w:ascii="Wingdings" w:hAnsi="Wingdings" w:hint="default"/>
      </w:rPr>
    </w:lvl>
    <w:lvl w:ilvl="6" w:tplc="5D781908" w:tentative="1">
      <w:start w:val="1"/>
      <w:numFmt w:val="bullet"/>
      <w:lvlText w:val=""/>
      <w:lvlJc w:val="left"/>
      <w:pPr>
        <w:ind w:left="5040" w:hanging="360"/>
      </w:pPr>
      <w:rPr>
        <w:rFonts w:ascii="Symbol" w:hAnsi="Symbol" w:hint="default"/>
      </w:rPr>
    </w:lvl>
    <w:lvl w:ilvl="7" w:tplc="BDBEB91C" w:tentative="1">
      <w:start w:val="1"/>
      <w:numFmt w:val="bullet"/>
      <w:lvlText w:val="o"/>
      <w:lvlJc w:val="left"/>
      <w:pPr>
        <w:ind w:left="5760" w:hanging="360"/>
      </w:pPr>
      <w:rPr>
        <w:rFonts w:ascii="Courier New" w:hAnsi="Courier New" w:cs="Courier New" w:hint="default"/>
      </w:rPr>
    </w:lvl>
    <w:lvl w:ilvl="8" w:tplc="EADA422E" w:tentative="1">
      <w:start w:val="1"/>
      <w:numFmt w:val="bullet"/>
      <w:lvlText w:val=""/>
      <w:lvlJc w:val="left"/>
      <w:pPr>
        <w:ind w:left="6480" w:hanging="360"/>
      </w:pPr>
      <w:rPr>
        <w:rFonts w:ascii="Wingdings" w:hAnsi="Wingdings" w:hint="default"/>
      </w:rPr>
    </w:lvl>
  </w:abstractNum>
  <w:abstractNum w:abstractNumId="31" w15:restartNumberingAfterBreak="0">
    <w:nsid w:val="61D60FD7"/>
    <w:multiLevelType w:val="hybridMultilevel"/>
    <w:tmpl w:val="C88AE76A"/>
    <w:lvl w:ilvl="0" w:tplc="B3E4BC44">
      <w:start w:val="1"/>
      <w:numFmt w:val="bullet"/>
      <w:lvlText w:val=""/>
      <w:lvlJc w:val="left"/>
      <w:pPr>
        <w:tabs>
          <w:tab w:val="num" w:pos="1080"/>
        </w:tabs>
        <w:ind w:left="1080" w:hanging="360"/>
      </w:pPr>
      <w:rPr>
        <w:rFonts w:ascii="Symbol" w:hAnsi="Symbol" w:hint="default"/>
      </w:rPr>
    </w:lvl>
    <w:lvl w:ilvl="1" w:tplc="F704FA78" w:tentative="1">
      <w:start w:val="1"/>
      <w:numFmt w:val="bullet"/>
      <w:lvlText w:val="o"/>
      <w:lvlJc w:val="left"/>
      <w:pPr>
        <w:ind w:left="1440" w:hanging="360"/>
      </w:pPr>
      <w:rPr>
        <w:rFonts w:ascii="Courier New" w:hAnsi="Courier New" w:cs="Courier New" w:hint="default"/>
      </w:rPr>
    </w:lvl>
    <w:lvl w:ilvl="2" w:tplc="7AFEFBD6" w:tentative="1">
      <w:start w:val="1"/>
      <w:numFmt w:val="bullet"/>
      <w:lvlText w:val=""/>
      <w:lvlJc w:val="left"/>
      <w:pPr>
        <w:ind w:left="2160" w:hanging="360"/>
      </w:pPr>
      <w:rPr>
        <w:rFonts w:ascii="Wingdings" w:hAnsi="Wingdings" w:hint="default"/>
      </w:rPr>
    </w:lvl>
    <w:lvl w:ilvl="3" w:tplc="D1262FD0" w:tentative="1">
      <w:start w:val="1"/>
      <w:numFmt w:val="bullet"/>
      <w:lvlText w:val=""/>
      <w:lvlJc w:val="left"/>
      <w:pPr>
        <w:ind w:left="2880" w:hanging="360"/>
      </w:pPr>
      <w:rPr>
        <w:rFonts w:ascii="Symbol" w:hAnsi="Symbol" w:hint="default"/>
      </w:rPr>
    </w:lvl>
    <w:lvl w:ilvl="4" w:tplc="A786322C" w:tentative="1">
      <w:start w:val="1"/>
      <w:numFmt w:val="bullet"/>
      <w:lvlText w:val="o"/>
      <w:lvlJc w:val="left"/>
      <w:pPr>
        <w:ind w:left="3600" w:hanging="360"/>
      </w:pPr>
      <w:rPr>
        <w:rFonts w:ascii="Courier New" w:hAnsi="Courier New" w:cs="Courier New" w:hint="default"/>
      </w:rPr>
    </w:lvl>
    <w:lvl w:ilvl="5" w:tplc="29F0291E" w:tentative="1">
      <w:start w:val="1"/>
      <w:numFmt w:val="bullet"/>
      <w:lvlText w:val=""/>
      <w:lvlJc w:val="left"/>
      <w:pPr>
        <w:ind w:left="4320" w:hanging="360"/>
      </w:pPr>
      <w:rPr>
        <w:rFonts w:ascii="Wingdings" w:hAnsi="Wingdings" w:hint="default"/>
      </w:rPr>
    </w:lvl>
    <w:lvl w:ilvl="6" w:tplc="DEE6B010" w:tentative="1">
      <w:start w:val="1"/>
      <w:numFmt w:val="bullet"/>
      <w:lvlText w:val=""/>
      <w:lvlJc w:val="left"/>
      <w:pPr>
        <w:ind w:left="5040" w:hanging="360"/>
      </w:pPr>
      <w:rPr>
        <w:rFonts w:ascii="Symbol" w:hAnsi="Symbol" w:hint="default"/>
      </w:rPr>
    </w:lvl>
    <w:lvl w:ilvl="7" w:tplc="E0CA1F16" w:tentative="1">
      <w:start w:val="1"/>
      <w:numFmt w:val="bullet"/>
      <w:lvlText w:val="o"/>
      <w:lvlJc w:val="left"/>
      <w:pPr>
        <w:ind w:left="5760" w:hanging="360"/>
      </w:pPr>
      <w:rPr>
        <w:rFonts w:ascii="Courier New" w:hAnsi="Courier New" w:cs="Courier New" w:hint="default"/>
      </w:rPr>
    </w:lvl>
    <w:lvl w:ilvl="8" w:tplc="F556A96C" w:tentative="1">
      <w:start w:val="1"/>
      <w:numFmt w:val="bullet"/>
      <w:lvlText w:val=""/>
      <w:lvlJc w:val="left"/>
      <w:pPr>
        <w:ind w:left="6480" w:hanging="360"/>
      </w:pPr>
      <w:rPr>
        <w:rFonts w:ascii="Wingdings" w:hAnsi="Wingdings" w:hint="default"/>
      </w:rPr>
    </w:lvl>
  </w:abstractNum>
  <w:abstractNum w:abstractNumId="32" w15:restartNumberingAfterBreak="0">
    <w:nsid w:val="68734DF7"/>
    <w:multiLevelType w:val="hybridMultilevel"/>
    <w:tmpl w:val="A1604CFC"/>
    <w:lvl w:ilvl="0" w:tplc="537C3C4A">
      <w:start w:val="1"/>
      <w:numFmt w:val="decimal"/>
      <w:lvlText w:val="%1."/>
      <w:lvlJc w:val="left"/>
      <w:pPr>
        <w:ind w:left="2283" w:hanging="570"/>
      </w:pPr>
      <w:rPr>
        <w:rFonts w:hint="default"/>
      </w:rPr>
    </w:lvl>
    <w:lvl w:ilvl="1" w:tplc="32AE96EC" w:tentative="1">
      <w:start w:val="1"/>
      <w:numFmt w:val="lowerLetter"/>
      <w:lvlText w:val="%2."/>
      <w:lvlJc w:val="left"/>
      <w:pPr>
        <w:ind w:left="1440" w:hanging="360"/>
      </w:pPr>
    </w:lvl>
    <w:lvl w:ilvl="2" w:tplc="72BC2A18" w:tentative="1">
      <w:start w:val="1"/>
      <w:numFmt w:val="lowerRoman"/>
      <w:lvlText w:val="%3."/>
      <w:lvlJc w:val="right"/>
      <w:pPr>
        <w:ind w:left="2160" w:hanging="180"/>
      </w:pPr>
    </w:lvl>
    <w:lvl w:ilvl="3" w:tplc="5C661F00" w:tentative="1">
      <w:start w:val="1"/>
      <w:numFmt w:val="decimal"/>
      <w:lvlText w:val="%4."/>
      <w:lvlJc w:val="left"/>
      <w:pPr>
        <w:ind w:left="2880" w:hanging="360"/>
      </w:pPr>
    </w:lvl>
    <w:lvl w:ilvl="4" w:tplc="BF8296AA" w:tentative="1">
      <w:start w:val="1"/>
      <w:numFmt w:val="lowerLetter"/>
      <w:lvlText w:val="%5."/>
      <w:lvlJc w:val="left"/>
      <w:pPr>
        <w:ind w:left="3600" w:hanging="360"/>
      </w:pPr>
    </w:lvl>
    <w:lvl w:ilvl="5" w:tplc="A1C6C6A0" w:tentative="1">
      <w:start w:val="1"/>
      <w:numFmt w:val="lowerRoman"/>
      <w:lvlText w:val="%6."/>
      <w:lvlJc w:val="right"/>
      <w:pPr>
        <w:ind w:left="4320" w:hanging="180"/>
      </w:pPr>
    </w:lvl>
    <w:lvl w:ilvl="6" w:tplc="66543438" w:tentative="1">
      <w:start w:val="1"/>
      <w:numFmt w:val="decimal"/>
      <w:lvlText w:val="%7."/>
      <w:lvlJc w:val="left"/>
      <w:pPr>
        <w:ind w:left="5040" w:hanging="360"/>
      </w:pPr>
    </w:lvl>
    <w:lvl w:ilvl="7" w:tplc="9C1684D6" w:tentative="1">
      <w:start w:val="1"/>
      <w:numFmt w:val="lowerLetter"/>
      <w:lvlText w:val="%8."/>
      <w:lvlJc w:val="left"/>
      <w:pPr>
        <w:ind w:left="5760" w:hanging="360"/>
      </w:pPr>
    </w:lvl>
    <w:lvl w:ilvl="8" w:tplc="876EE822" w:tentative="1">
      <w:start w:val="1"/>
      <w:numFmt w:val="lowerRoman"/>
      <w:lvlText w:val="%9."/>
      <w:lvlJc w:val="right"/>
      <w:pPr>
        <w:ind w:left="6480" w:hanging="180"/>
      </w:pPr>
    </w:lvl>
  </w:abstractNum>
  <w:abstractNum w:abstractNumId="33" w15:restartNumberingAfterBreak="0">
    <w:nsid w:val="69E95A54"/>
    <w:multiLevelType w:val="hybridMultilevel"/>
    <w:tmpl w:val="93BE8EFA"/>
    <w:lvl w:ilvl="0" w:tplc="13A02824">
      <w:start w:val="1"/>
      <w:numFmt w:val="bullet"/>
      <w:lvlText w:val=""/>
      <w:lvlJc w:val="left"/>
      <w:pPr>
        <w:tabs>
          <w:tab w:val="num" w:pos="397"/>
        </w:tabs>
        <w:ind w:left="397" w:hanging="397"/>
      </w:pPr>
      <w:rPr>
        <w:rFonts w:ascii="Symbol" w:hAnsi="Symbol" w:hint="default"/>
      </w:rPr>
    </w:lvl>
    <w:lvl w:ilvl="1" w:tplc="4D1455E8">
      <w:start w:val="1"/>
      <w:numFmt w:val="bullet"/>
      <w:lvlText w:val="o"/>
      <w:lvlJc w:val="left"/>
      <w:pPr>
        <w:tabs>
          <w:tab w:val="num" w:pos="1440"/>
        </w:tabs>
        <w:ind w:left="1440" w:hanging="360"/>
      </w:pPr>
      <w:rPr>
        <w:rFonts w:ascii="Courier New" w:hAnsi="Courier New" w:hint="default"/>
      </w:rPr>
    </w:lvl>
    <w:lvl w:ilvl="2" w:tplc="25105EDA">
      <w:start w:val="1"/>
      <w:numFmt w:val="bullet"/>
      <w:lvlText w:val=""/>
      <w:lvlJc w:val="left"/>
      <w:pPr>
        <w:tabs>
          <w:tab w:val="num" w:pos="2160"/>
        </w:tabs>
        <w:ind w:left="2160" w:hanging="360"/>
      </w:pPr>
      <w:rPr>
        <w:rFonts w:ascii="Wingdings" w:hAnsi="Wingdings" w:hint="default"/>
      </w:rPr>
    </w:lvl>
    <w:lvl w:ilvl="3" w:tplc="26946EE0">
      <w:start w:val="1"/>
      <w:numFmt w:val="bullet"/>
      <w:lvlText w:val=""/>
      <w:lvlJc w:val="left"/>
      <w:pPr>
        <w:tabs>
          <w:tab w:val="num" w:pos="2880"/>
        </w:tabs>
        <w:ind w:left="2880" w:hanging="360"/>
      </w:pPr>
      <w:rPr>
        <w:rFonts w:ascii="Symbol" w:hAnsi="Symbol" w:hint="default"/>
      </w:rPr>
    </w:lvl>
    <w:lvl w:ilvl="4" w:tplc="EBE66494" w:tentative="1">
      <w:start w:val="1"/>
      <w:numFmt w:val="bullet"/>
      <w:lvlText w:val="o"/>
      <w:lvlJc w:val="left"/>
      <w:pPr>
        <w:tabs>
          <w:tab w:val="num" w:pos="3600"/>
        </w:tabs>
        <w:ind w:left="3600" w:hanging="360"/>
      </w:pPr>
      <w:rPr>
        <w:rFonts w:ascii="Courier New" w:hAnsi="Courier New" w:hint="default"/>
      </w:rPr>
    </w:lvl>
    <w:lvl w:ilvl="5" w:tplc="F2FEA7D2" w:tentative="1">
      <w:start w:val="1"/>
      <w:numFmt w:val="bullet"/>
      <w:lvlText w:val=""/>
      <w:lvlJc w:val="left"/>
      <w:pPr>
        <w:tabs>
          <w:tab w:val="num" w:pos="4320"/>
        </w:tabs>
        <w:ind w:left="4320" w:hanging="360"/>
      </w:pPr>
      <w:rPr>
        <w:rFonts w:ascii="Wingdings" w:hAnsi="Wingdings" w:hint="default"/>
      </w:rPr>
    </w:lvl>
    <w:lvl w:ilvl="6" w:tplc="AD42482E" w:tentative="1">
      <w:start w:val="1"/>
      <w:numFmt w:val="bullet"/>
      <w:lvlText w:val=""/>
      <w:lvlJc w:val="left"/>
      <w:pPr>
        <w:tabs>
          <w:tab w:val="num" w:pos="5040"/>
        </w:tabs>
        <w:ind w:left="5040" w:hanging="360"/>
      </w:pPr>
      <w:rPr>
        <w:rFonts w:ascii="Symbol" w:hAnsi="Symbol" w:hint="default"/>
      </w:rPr>
    </w:lvl>
    <w:lvl w:ilvl="7" w:tplc="9A2AC084" w:tentative="1">
      <w:start w:val="1"/>
      <w:numFmt w:val="bullet"/>
      <w:lvlText w:val="o"/>
      <w:lvlJc w:val="left"/>
      <w:pPr>
        <w:tabs>
          <w:tab w:val="num" w:pos="5760"/>
        </w:tabs>
        <w:ind w:left="5760" w:hanging="360"/>
      </w:pPr>
      <w:rPr>
        <w:rFonts w:ascii="Courier New" w:hAnsi="Courier New" w:hint="default"/>
      </w:rPr>
    </w:lvl>
    <w:lvl w:ilvl="8" w:tplc="1FC080DA"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A051B98"/>
    <w:multiLevelType w:val="hybridMultilevel"/>
    <w:tmpl w:val="BC521D3C"/>
    <w:lvl w:ilvl="0" w:tplc="0302D2DC">
      <w:start w:val="1"/>
      <w:numFmt w:val="bullet"/>
      <w:lvlText w:val="-"/>
      <w:lvlJc w:val="left"/>
      <w:pPr>
        <w:ind w:left="720" w:hanging="360"/>
      </w:pPr>
      <w:rPr>
        <w:rFonts w:ascii="Times New Roman" w:hAnsi="Times New Roman" w:cs="Times New Roman" w:hint="default"/>
      </w:rPr>
    </w:lvl>
    <w:lvl w:ilvl="1" w:tplc="B88ED3E8" w:tentative="1">
      <w:start w:val="1"/>
      <w:numFmt w:val="bullet"/>
      <w:lvlText w:val="o"/>
      <w:lvlJc w:val="left"/>
      <w:pPr>
        <w:ind w:left="1440" w:hanging="360"/>
      </w:pPr>
      <w:rPr>
        <w:rFonts w:ascii="Courier New" w:hAnsi="Courier New" w:cs="Courier New" w:hint="default"/>
      </w:rPr>
    </w:lvl>
    <w:lvl w:ilvl="2" w:tplc="EBF0095C" w:tentative="1">
      <w:start w:val="1"/>
      <w:numFmt w:val="bullet"/>
      <w:lvlText w:val=""/>
      <w:lvlJc w:val="left"/>
      <w:pPr>
        <w:ind w:left="2160" w:hanging="360"/>
      </w:pPr>
      <w:rPr>
        <w:rFonts w:ascii="Wingdings" w:hAnsi="Wingdings" w:hint="default"/>
      </w:rPr>
    </w:lvl>
    <w:lvl w:ilvl="3" w:tplc="748C8A96" w:tentative="1">
      <w:start w:val="1"/>
      <w:numFmt w:val="bullet"/>
      <w:lvlText w:val=""/>
      <w:lvlJc w:val="left"/>
      <w:pPr>
        <w:ind w:left="2880" w:hanging="360"/>
      </w:pPr>
      <w:rPr>
        <w:rFonts w:ascii="Symbol" w:hAnsi="Symbol" w:hint="default"/>
      </w:rPr>
    </w:lvl>
    <w:lvl w:ilvl="4" w:tplc="2FAC2F34" w:tentative="1">
      <w:start w:val="1"/>
      <w:numFmt w:val="bullet"/>
      <w:lvlText w:val="o"/>
      <w:lvlJc w:val="left"/>
      <w:pPr>
        <w:ind w:left="3600" w:hanging="360"/>
      </w:pPr>
      <w:rPr>
        <w:rFonts w:ascii="Courier New" w:hAnsi="Courier New" w:cs="Courier New" w:hint="default"/>
      </w:rPr>
    </w:lvl>
    <w:lvl w:ilvl="5" w:tplc="455AD8D8" w:tentative="1">
      <w:start w:val="1"/>
      <w:numFmt w:val="bullet"/>
      <w:lvlText w:val=""/>
      <w:lvlJc w:val="left"/>
      <w:pPr>
        <w:ind w:left="4320" w:hanging="360"/>
      </w:pPr>
      <w:rPr>
        <w:rFonts w:ascii="Wingdings" w:hAnsi="Wingdings" w:hint="default"/>
      </w:rPr>
    </w:lvl>
    <w:lvl w:ilvl="6" w:tplc="705E555A" w:tentative="1">
      <w:start w:val="1"/>
      <w:numFmt w:val="bullet"/>
      <w:lvlText w:val=""/>
      <w:lvlJc w:val="left"/>
      <w:pPr>
        <w:ind w:left="5040" w:hanging="360"/>
      </w:pPr>
      <w:rPr>
        <w:rFonts w:ascii="Symbol" w:hAnsi="Symbol" w:hint="default"/>
      </w:rPr>
    </w:lvl>
    <w:lvl w:ilvl="7" w:tplc="B9BCE6A0" w:tentative="1">
      <w:start w:val="1"/>
      <w:numFmt w:val="bullet"/>
      <w:lvlText w:val="o"/>
      <w:lvlJc w:val="left"/>
      <w:pPr>
        <w:ind w:left="5760" w:hanging="360"/>
      </w:pPr>
      <w:rPr>
        <w:rFonts w:ascii="Courier New" w:hAnsi="Courier New" w:cs="Courier New" w:hint="default"/>
      </w:rPr>
    </w:lvl>
    <w:lvl w:ilvl="8" w:tplc="1FD49266" w:tentative="1">
      <w:start w:val="1"/>
      <w:numFmt w:val="bullet"/>
      <w:lvlText w:val=""/>
      <w:lvlJc w:val="left"/>
      <w:pPr>
        <w:ind w:left="6480" w:hanging="360"/>
      </w:pPr>
      <w:rPr>
        <w:rFonts w:ascii="Wingdings" w:hAnsi="Wingdings" w:hint="default"/>
      </w:rPr>
    </w:lvl>
  </w:abstractNum>
  <w:abstractNum w:abstractNumId="35" w15:restartNumberingAfterBreak="0">
    <w:nsid w:val="7A682E25"/>
    <w:multiLevelType w:val="hybridMultilevel"/>
    <w:tmpl w:val="FA24F820"/>
    <w:lvl w:ilvl="0" w:tplc="0CE06198">
      <w:start w:val="1"/>
      <w:numFmt w:val="bullet"/>
      <w:pStyle w:val="Heading0"/>
      <w:lvlText w:val=""/>
      <w:lvlJc w:val="left"/>
      <w:pPr>
        <w:ind w:left="720" w:hanging="360"/>
      </w:pPr>
      <w:rPr>
        <w:rFonts w:ascii="Symbol" w:hAnsi="Symbol" w:hint="default"/>
      </w:rPr>
    </w:lvl>
    <w:lvl w:ilvl="1" w:tplc="8A5C4B9A" w:tentative="1">
      <w:start w:val="1"/>
      <w:numFmt w:val="bullet"/>
      <w:lvlText w:val="o"/>
      <w:lvlJc w:val="left"/>
      <w:pPr>
        <w:ind w:left="1440" w:hanging="360"/>
      </w:pPr>
      <w:rPr>
        <w:rFonts w:ascii="Courier New" w:hAnsi="Courier New" w:cs="Courier New" w:hint="default"/>
      </w:rPr>
    </w:lvl>
    <w:lvl w:ilvl="2" w:tplc="DCFC5030" w:tentative="1">
      <w:start w:val="1"/>
      <w:numFmt w:val="bullet"/>
      <w:lvlText w:val=""/>
      <w:lvlJc w:val="left"/>
      <w:pPr>
        <w:ind w:left="2160" w:hanging="360"/>
      </w:pPr>
      <w:rPr>
        <w:rFonts w:ascii="Wingdings" w:hAnsi="Wingdings" w:hint="default"/>
      </w:rPr>
    </w:lvl>
    <w:lvl w:ilvl="3" w:tplc="CDA6D4B0" w:tentative="1">
      <w:start w:val="1"/>
      <w:numFmt w:val="bullet"/>
      <w:lvlText w:val=""/>
      <w:lvlJc w:val="left"/>
      <w:pPr>
        <w:ind w:left="2880" w:hanging="360"/>
      </w:pPr>
      <w:rPr>
        <w:rFonts w:ascii="Symbol" w:hAnsi="Symbol" w:hint="default"/>
      </w:rPr>
    </w:lvl>
    <w:lvl w:ilvl="4" w:tplc="17627D70" w:tentative="1">
      <w:start w:val="1"/>
      <w:numFmt w:val="bullet"/>
      <w:lvlText w:val="o"/>
      <w:lvlJc w:val="left"/>
      <w:pPr>
        <w:ind w:left="3600" w:hanging="360"/>
      </w:pPr>
      <w:rPr>
        <w:rFonts w:ascii="Courier New" w:hAnsi="Courier New" w:cs="Courier New" w:hint="default"/>
      </w:rPr>
    </w:lvl>
    <w:lvl w:ilvl="5" w:tplc="97F07CAC" w:tentative="1">
      <w:start w:val="1"/>
      <w:numFmt w:val="bullet"/>
      <w:lvlText w:val=""/>
      <w:lvlJc w:val="left"/>
      <w:pPr>
        <w:ind w:left="4320" w:hanging="360"/>
      </w:pPr>
      <w:rPr>
        <w:rFonts w:ascii="Wingdings" w:hAnsi="Wingdings" w:hint="default"/>
      </w:rPr>
    </w:lvl>
    <w:lvl w:ilvl="6" w:tplc="3D2E890A" w:tentative="1">
      <w:start w:val="1"/>
      <w:numFmt w:val="bullet"/>
      <w:lvlText w:val=""/>
      <w:lvlJc w:val="left"/>
      <w:pPr>
        <w:ind w:left="5040" w:hanging="360"/>
      </w:pPr>
      <w:rPr>
        <w:rFonts w:ascii="Symbol" w:hAnsi="Symbol" w:hint="default"/>
      </w:rPr>
    </w:lvl>
    <w:lvl w:ilvl="7" w:tplc="E6840090" w:tentative="1">
      <w:start w:val="1"/>
      <w:numFmt w:val="bullet"/>
      <w:lvlText w:val="o"/>
      <w:lvlJc w:val="left"/>
      <w:pPr>
        <w:ind w:left="5760" w:hanging="360"/>
      </w:pPr>
      <w:rPr>
        <w:rFonts w:ascii="Courier New" w:hAnsi="Courier New" w:cs="Courier New" w:hint="default"/>
      </w:rPr>
    </w:lvl>
    <w:lvl w:ilvl="8" w:tplc="FD14AACA" w:tentative="1">
      <w:start w:val="1"/>
      <w:numFmt w:val="bullet"/>
      <w:lvlText w:val=""/>
      <w:lvlJc w:val="left"/>
      <w:pPr>
        <w:ind w:left="6480" w:hanging="360"/>
      </w:pPr>
      <w:rPr>
        <w:rFonts w:ascii="Wingdings" w:hAnsi="Wingdings" w:hint="default"/>
      </w:rPr>
    </w:lvl>
  </w:abstractNum>
  <w:num w:numId="1" w16cid:durableId="2076049873">
    <w:abstractNumId w:val="3"/>
  </w:num>
  <w:num w:numId="2" w16cid:durableId="726999454">
    <w:abstractNumId w:val="7"/>
  </w:num>
  <w:num w:numId="3" w16cid:durableId="1538274280">
    <w:abstractNumId w:val="20"/>
  </w:num>
  <w:num w:numId="4" w16cid:durableId="530336547">
    <w:abstractNumId w:val="24"/>
  </w:num>
  <w:num w:numId="5" w16cid:durableId="1177117780">
    <w:abstractNumId w:val="22"/>
  </w:num>
  <w:num w:numId="6" w16cid:durableId="2044137927">
    <w:abstractNumId w:val="28"/>
  </w:num>
  <w:num w:numId="7" w16cid:durableId="532308747">
    <w:abstractNumId w:val="26"/>
  </w:num>
  <w:num w:numId="8" w16cid:durableId="1868637690">
    <w:abstractNumId w:val="16"/>
  </w:num>
  <w:num w:numId="9" w16cid:durableId="864052321">
    <w:abstractNumId w:val="35"/>
  </w:num>
  <w:num w:numId="10" w16cid:durableId="325939079">
    <w:abstractNumId w:val="9"/>
  </w:num>
  <w:num w:numId="11" w16cid:durableId="1746686523">
    <w:abstractNumId w:val="12"/>
  </w:num>
  <w:num w:numId="12" w16cid:durableId="2134329401">
    <w:abstractNumId w:val="21"/>
  </w:num>
  <w:num w:numId="13" w16cid:durableId="906307953">
    <w:abstractNumId w:val="30"/>
  </w:num>
  <w:num w:numId="14" w16cid:durableId="890269775">
    <w:abstractNumId w:val="6"/>
  </w:num>
  <w:num w:numId="15" w16cid:durableId="608003363">
    <w:abstractNumId w:val="2"/>
  </w:num>
  <w:num w:numId="16" w16cid:durableId="1084763183">
    <w:abstractNumId w:val="18"/>
  </w:num>
  <w:num w:numId="17" w16cid:durableId="868448387">
    <w:abstractNumId w:val="23"/>
  </w:num>
  <w:num w:numId="18" w16cid:durableId="815948109">
    <w:abstractNumId w:val="17"/>
  </w:num>
  <w:num w:numId="19" w16cid:durableId="997999087">
    <w:abstractNumId w:val="8"/>
  </w:num>
  <w:num w:numId="20" w16cid:durableId="681324173">
    <w:abstractNumId w:val="1"/>
  </w:num>
  <w:num w:numId="21" w16cid:durableId="1393577857">
    <w:abstractNumId w:val="1"/>
  </w:num>
  <w:num w:numId="22" w16cid:durableId="2101095914">
    <w:abstractNumId w:val="4"/>
  </w:num>
  <w:num w:numId="23" w16cid:durableId="1159998156">
    <w:abstractNumId w:val="29"/>
  </w:num>
  <w:num w:numId="24" w16cid:durableId="1528257418">
    <w:abstractNumId w:val="32"/>
  </w:num>
  <w:num w:numId="25" w16cid:durableId="1654135304">
    <w:abstractNumId w:val="11"/>
  </w:num>
  <w:num w:numId="26" w16cid:durableId="147211670">
    <w:abstractNumId w:val="13"/>
  </w:num>
  <w:num w:numId="27" w16cid:durableId="1574315372">
    <w:abstractNumId w:val="15"/>
  </w:num>
  <w:num w:numId="28" w16cid:durableId="1316034884">
    <w:abstractNumId w:val="34"/>
  </w:num>
  <w:num w:numId="29" w16cid:durableId="819077600">
    <w:abstractNumId w:val="0"/>
  </w:num>
  <w:num w:numId="30" w16cid:durableId="644892379">
    <w:abstractNumId w:val="14"/>
  </w:num>
  <w:num w:numId="31" w16cid:durableId="2099326149">
    <w:abstractNumId w:val="10"/>
  </w:num>
  <w:num w:numId="32" w16cid:durableId="457798853">
    <w:abstractNumId w:val="31"/>
  </w:num>
  <w:num w:numId="33" w16cid:durableId="1384521800">
    <w:abstractNumId w:val="33"/>
  </w:num>
  <w:num w:numId="34" w16cid:durableId="458379273">
    <w:abstractNumId w:val="25"/>
  </w:num>
  <w:num w:numId="35" w16cid:durableId="1323042222">
    <w:abstractNumId w:val="5"/>
  </w:num>
  <w:num w:numId="36" w16cid:durableId="1219169186">
    <w:abstractNumId w:val="27"/>
  </w:num>
  <w:num w:numId="37" w16cid:durableId="498272646">
    <w:abstractNumId w:val="19"/>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m">
    <w15:presenceInfo w15:providerId="None" w15:userId="am"/>
  </w15:person>
  <w15:person w15:author="GreekLOC3">
    <w15:presenceInfo w15:providerId="None" w15:userId="GreekLOC3"/>
  </w15:person>
  <w15:person w15:author="Greece LOC1">
    <w15:presenceInfo w15:providerId="None" w15:userId="Greece LO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removeDateAndTime/>
  <w:hideSpellingErrors/>
  <w:hideGrammaticalErrors/>
  <w:proofState w:spelling="clean" w:grammar="clean"/>
  <w:stylePaneFormatFilter w:val="3908" w:allStyles="0" w:customStyles="0" w:latentStyles="0" w:stylesInUse="1" w:headingStyles="0" w:numberingStyles="0" w:tableStyles="0" w:directFormattingOnRuns="1" w:directFormattingOnParagraphs="0" w:directFormattingOnNumbering="0" w:directFormattingOnTables="1" w:clearFormatting="1" w:top3HeadingStyles="1" w:visibleStyles="0" w:alternateStyleNames="0"/>
  <w:trackRevisions/>
  <w:defaultTabStop w:val="567"/>
  <w:hyphenationZone w:val="425"/>
  <w:displayHorizontalDrawingGridEvery w:val="0"/>
  <w:displayVerticalDrawingGridEvery w:val="0"/>
  <w:doNotUseMarginsForDrawingGridOrigin/>
  <w:noPunctuationKerning/>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812D16"/>
    <w:rsid w:val="0000085C"/>
    <w:rsid w:val="0000096D"/>
    <w:rsid w:val="0000097F"/>
    <w:rsid w:val="00000AE2"/>
    <w:rsid w:val="00000CE6"/>
    <w:rsid w:val="00000D62"/>
    <w:rsid w:val="00000EAC"/>
    <w:rsid w:val="00001587"/>
    <w:rsid w:val="0000180B"/>
    <w:rsid w:val="00001DCD"/>
    <w:rsid w:val="0000314C"/>
    <w:rsid w:val="000035E3"/>
    <w:rsid w:val="0000362A"/>
    <w:rsid w:val="000040FE"/>
    <w:rsid w:val="00004979"/>
    <w:rsid w:val="00004A5A"/>
    <w:rsid w:val="00005144"/>
    <w:rsid w:val="00005701"/>
    <w:rsid w:val="00007528"/>
    <w:rsid w:val="00007963"/>
    <w:rsid w:val="00010AD3"/>
    <w:rsid w:val="0001164F"/>
    <w:rsid w:val="00011A10"/>
    <w:rsid w:val="00011DDD"/>
    <w:rsid w:val="000125F6"/>
    <w:rsid w:val="00012FEB"/>
    <w:rsid w:val="0001342B"/>
    <w:rsid w:val="000135C8"/>
    <w:rsid w:val="000139A3"/>
    <w:rsid w:val="00014219"/>
    <w:rsid w:val="00014402"/>
    <w:rsid w:val="00014869"/>
    <w:rsid w:val="0001498D"/>
    <w:rsid w:val="000150AB"/>
    <w:rsid w:val="000150D3"/>
    <w:rsid w:val="000153FC"/>
    <w:rsid w:val="000166C1"/>
    <w:rsid w:val="00016917"/>
    <w:rsid w:val="000170B7"/>
    <w:rsid w:val="00017581"/>
    <w:rsid w:val="0002006B"/>
    <w:rsid w:val="00020AE8"/>
    <w:rsid w:val="00020C31"/>
    <w:rsid w:val="00020D45"/>
    <w:rsid w:val="00020FEA"/>
    <w:rsid w:val="00021CDA"/>
    <w:rsid w:val="0002294E"/>
    <w:rsid w:val="00023005"/>
    <w:rsid w:val="00023A2C"/>
    <w:rsid w:val="00024C2F"/>
    <w:rsid w:val="00024DCE"/>
    <w:rsid w:val="00025440"/>
    <w:rsid w:val="00025DC5"/>
    <w:rsid w:val="00025EBE"/>
    <w:rsid w:val="0002604C"/>
    <w:rsid w:val="000265D1"/>
    <w:rsid w:val="00026BF2"/>
    <w:rsid w:val="000271F6"/>
    <w:rsid w:val="00030445"/>
    <w:rsid w:val="00030735"/>
    <w:rsid w:val="00030B40"/>
    <w:rsid w:val="00031721"/>
    <w:rsid w:val="000318C7"/>
    <w:rsid w:val="000318EC"/>
    <w:rsid w:val="0003246A"/>
    <w:rsid w:val="000339DE"/>
    <w:rsid w:val="00033D26"/>
    <w:rsid w:val="00033F79"/>
    <w:rsid w:val="00033FDB"/>
    <w:rsid w:val="000344F6"/>
    <w:rsid w:val="00034731"/>
    <w:rsid w:val="0003584A"/>
    <w:rsid w:val="00035FA1"/>
    <w:rsid w:val="00036533"/>
    <w:rsid w:val="00036712"/>
    <w:rsid w:val="00036991"/>
    <w:rsid w:val="000371ED"/>
    <w:rsid w:val="0003721A"/>
    <w:rsid w:val="000377CF"/>
    <w:rsid w:val="0004075F"/>
    <w:rsid w:val="0004095E"/>
    <w:rsid w:val="000413DD"/>
    <w:rsid w:val="00041485"/>
    <w:rsid w:val="00041A13"/>
    <w:rsid w:val="00041C4A"/>
    <w:rsid w:val="00042263"/>
    <w:rsid w:val="00042FBE"/>
    <w:rsid w:val="00043505"/>
    <w:rsid w:val="00043972"/>
    <w:rsid w:val="00043C70"/>
    <w:rsid w:val="00044042"/>
    <w:rsid w:val="00044626"/>
    <w:rsid w:val="000449F2"/>
    <w:rsid w:val="00044A69"/>
    <w:rsid w:val="000461C5"/>
    <w:rsid w:val="0004725E"/>
    <w:rsid w:val="000474D2"/>
    <w:rsid w:val="00047634"/>
    <w:rsid w:val="000479C5"/>
    <w:rsid w:val="0005038C"/>
    <w:rsid w:val="000507B2"/>
    <w:rsid w:val="00050C4D"/>
    <w:rsid w:val="00050DFD"/>
    <w:rsid w:val="00051563"/>
    <w:rsid w:val="0005226C"/>
    <w:rsid w:val="00052ACF"/>
    <w:rsid w:val="00053376"/>
    <w:rsid w:val="00053809"/>
    <w:rsid w:val="00053914"/>
    <w:rsid w:val="00053D0F"/>
    <w:rsid w:val="00053E92"/>
    <w:rsid w:val="00054756"/>
    <w:rsid w:val="000549BD"/>
    <w:rsid w:val="0005580B"/>
    <w:rsid w:val="000560C5"/>
    <w:rsid w:val="00056A25"/>
    <w:rsid w:val="00056AD8"/>
    <w:rsid w:val="00056C49"/>
    <w:rsid w:val="00056FE0"/>
    <w:rsid w:val="000570C6"/>
    <w:rsid w:val="00057388"/>
    <w:rsid w:val="000579E2"/>
    <w:rsid w:val="00057B25"/>
    <w:rsid w:val="00057DA9"/>
    <w:rsid w:val="000602E2"/>
    <w:rsid w:val="00060359"/>
    <w:rsid w:val="000603C8"/>
    <w:rsid w:val="00060863"/>
    <w:rsid w:val="000608A4"/>
    <w:rsid w:val="00060AA1"/>
    <w:rsid w:val="000619CB"/>
    <w:rsid w:val="00062282"/>
    <w:rsid w:val="00062403"/>
    <w:rsid w:val="00062E68"/>
    <w:rsid w:val="000631FD"/>
    <w:rsid w:val="000636EE"/>
    <w:rsid w:val="00063835"/>
    <w:rsid w:val="000643B0"/>
    <w:rsid w:val="000643D3"/>
    <w:rsid w:val="00065175"/>
    <w:rsid w:val="0006562F"/>
    <w:rsid w:val="00065900"/>
    <w:rsid w:val="00066629"/>
    <w:rsid w:val="00067B16"/>
    <w:rsid w:val="000701A1"/>
    <w:rsid w:val="000715E2"/>
    <w:rsid w:val="00071708"/>
    <w:rsid w:val="00071E96"/>
    <w:rsid w:val="00071F8A"/>
    <w:rsid w:val="000722DD"/>
    <w:rsid w:val="00073E04"/>
    <w:rsid w:val="0007490F"/>
    <w:rsid w:val="00075A0E"/>
    <w:rsid w:val="00075F88"/>
    <w:rsid w:val="0007628D"/>
    <w:rsid w:val="00076F7B"/>
    <w:rsid w:val="00077584"/>
    <w:rsid w:val="0007771B"/>
    <w:rsid w:val="00077EA9"/>
    <w:rsid w:val="000801C3"/>
    <w:rsid w:val="00080456"/>
    <w:rsid w:val="00080997"/>
    <w:rsid w:val="00080D0A"/>
    <w:rsid w:val="00080D92"/>
    <w:rsid w:val="000818A8"/>
    <w:rsid w:val="00081AFE"/>
    <w:rsid w:val="00081BE6"/>
    <w:rsid w:val="00081DAB"/>
    <w:rsid w:val="000821E8"/>
    <w:rsid w:val="00083487"/>
    <w:rsid w:val="000835B6"/>
    <w:rsid w:val="00083C34"/>
    <w:rsid w:val="00084136"/>
    <w:rsid w:val="00084505"/>
    <w:rsid w:val="0008500D"/>
    <w:rsid w:val="00085366"/>
    <w:rsid w:val="00085676"/>
    <w:rsid w:val="00085A43"/>
    <w:rsid w:val="00085F1E"/>
    <w:rsid w:val="00086540"/>
    <w:rsid w:val="000869CE"/>
    <w:rsid w:val="00086B7F"/>
    <w:rsid w:val="0008782F"/>
    <w:rsid w:val="00090703"/>
    <w:rsid w:val="00090F08"/>
    <w:rsid w:val="000917CF"/>
    <w:rsid w:val="00092829"/>
    <w:rsid w:val="000929E9"/>
    <w:rsid w:val="00092B09"/>
    <w:rsid w:val="00092E1B"/>
    <w:rsid w:val="0009351E"/>
    <w:rsid w:val="00093893"/>
    <w:rsid w:val="000944FD"/>
    <w:rsid w:val="0009479A"/>
    <w:rsid w:val="00094AD6"/>
    <w:rsid w:val="000955AE"/>
    <w:rsid w:val="00095D61"/>
    <w:rsid w:val="00095DA1"/>
    <w:rsid w:val="00095E44"/>
    <w:rsid w:val="00096D8D"/>
    <w:rsid w:val="00096DBC"/>
    <w:rsid w:val="0009755A"/>
    <w:rsid w:val="000A0040"/>
    <w:rsid w:val="000A0A80"/>
    <w:rsid w:val="000A0CA3"/>
    <w:rsid w:val="000A0FEC"/>
    <w:rsid w:val="000A1232"/>
    <w:rsid w:val="000A161C"/>
    <w:rsid w:val="000A19EF"/>
    <w:rsid w:val="000A2390"/>
    <w:rsid w:val="000A343E"/>
    <w:rsid w:val="000A38F0"/>
    <w:rsid w:val="000A3CCF"/>
    <w:rsid w:val="000A40D0"/>
    <w:rsid w:val="000A4C29"/>
    <w:rsid w:val="000A58CB"/>
    <w:rsid w:val="000A5BE9"/>
    <w:rsid w:val="000A5D0B"/>
    <w:rsid w:val="000A678C"/>
    <w:rsid w:val="000A6AD0"/>
    <w:rsid w:val="000A6CA5"/>
    <w:rsid w:val="000A6FFE"/>
    <w:rsid w:val="000A72BC"/>
    <w:rsid w:val="000B0097"/>
    <w:rsid w:val="000B0BD6"/>
    <w:rsid w:val="000B101F"/>
    <w:rsid w:val="000B10EE"/>
    <w:rsid w:val="000B164D"/>
    <w:rsid w:val="000B1B21"/>
    <w:rsid w:val="000B1F4B"/>
    <w:rsid w:val="000B2933"/>
    <w:rsid w:val="000B2F27"/>
    <w:rsid w:val="000B2F58"/>
    <w:rsid w:val="000B37A8"/>
    <w:rsid w:val="000B380E"/>
    <w:rsid w:val="000B38B4"/>
    <w:rsid w:val="000B51D9"/>
    <w:rsid w:val="000B565C"/>
    <w:rsid w:val="000B6BCD"/>
    <w:rsid w:val="000C02C8"/>
    <w:rsid w:val="000C03FB"/>
    <w:rsid w:val="000C07BF"/>
    <w:rsid w:val="000C0CA7"/>
    <w:rsid w:val="000C109D"/>
    <w:rsid w:val="000C16EB"/>
    <w:rsid w:val="000C1E26"/>
    <w:rsid w:val="000C22AF"/>
    <w:rsid w:val="000C28F4"/>
    <w:rsid w:val="000C308F"/>
    <w:rsid w:val="000C395B"/>
    <w:rsid w:val="000C3E16"/>
    <w:rsid w:val="000C3FC8"/>
    <w:rsid w:val="000C5A4E"/>
    <w:rsid w:val="000C6005"/>
    <w:rsid w:val="000C62BA"/>
    <w:rsid w:val="000C635D"/>
    <w:rsid w:val="000C72EF"/>
    <w:rsid w:val="000C7573"/>
    <w:rsid w:val="000C7651"/>
    <w:rsid w:val="000C790B"/>
    <w:rsid w:val="000C7F49"/>
    <w:rsid w:val="000D090E"/>
    <w:rsid w:val="000D0983"/>
    <w:rsid w:val="000D1ABE"/>
    <w:rsid w:val="000D1AEE"/>
    <w:rsid w:val="000D1F4F"/>
    <w:rsid w:val="000D20B3"/>
    <w:rsid w:val="000D2B87"/>
    <w:rsid w:val="000D4C36"/>
    <w:rsid w:val="000D4D07"/>
    <w:rsid w:val="000D5240"/>
    <w:rsid w:val="000D595F"/>
    <w:rsid w:val="000D62BF"/>
    <w:rsid w:val="000D680E"/>
    <w:rsid w:val="000D73DA"/>
    <w:rsid w:val="000D7535"/>
    <w:rsid w:val="000D781A"/>
    <w:rsid w:val="000E0ED7"/>
    <w:rsid w:val="000E1598"/>
    <w:rsid w:val="000E165D"/>
    <w:rsid w:val="000E17E5"/>
    <w:rsid w:val="000E1BAF"/>
    <w:rsid w:val="000E20D7"/>
    <w:rsid w:val="000E223E"/>
    <w:rsid w:val="000E2491"/>
    <w:rsid w:val="000E2547"/>
    <w:rsid w:val="000E2D46"/>
    <w:rsid w:val="000E2E6A"/>
    <w:rsid w:val="000E2EA9"/>
    <w:rsid w:val="000E413C"/>
    <w:rsid w:val="000E46A3"/>
    <w:rsid w:val="000E48E4"/>
    <w:rsid w:val="000E4E88"/>
    <w:rsid w:val="000E5726"/>
    <w:rsid w:val="000E5DAE"/>
    <w:rsid w:val="000E6C94"/>
    <w:rsid w:val="000E792A"/>
    <w:rsid w:val="000E7D08"/>
    <w:rsid w:val="000E7D49"/>
    <w:rsid w:val="000F038E"/>
    <w:rsid w:val="000F09CE"/>
    <w:rsid w:val="000F11FF"/>
    <w:rsid w:val="000F1BB2"/>
    <w:rsid w:val="000F217A"/>
    <w:rsid w:val="000F2722"/>
    <w:rsid w:val="000F3008"/>
    <w:rsid w:val="000F3F94"/>
    <w:rsid w:val="000F57F6"/>
    <w:rsid w:val="000F5B21"/>
    <w:rsid w:val="000F6A28"/>
    <w:rsid w:val="0010043F"/>
    <w:rsid w:val="001005E6"/>
    <w:rsid w:val="00100AD1"/>
    <w:rsid w:val="00100B8A"/>
    <w:rsid w:val="00100F27"/>
    <w:rsid w:val="00101CF8"/>
    <w:rsid w:val="00102EB8"/>
    <w:rsid w:val="00103501"/>
    <w:rsid w:val="00103A9E"/>
    <w:rsid w:val="00103B2D"/>
    <w:rsid w:val="00103CD2"/>
    <w:rsid w:val="00104061"/>
    <w:rsid w:val="001040A8"/>
    <w:rsid w:val="00104A7D"/>
    <w:rsid w:val="00107236"/>
    <w:rsid w:val="00107A8C"/>
    <w:rsid w:val="001101A2"/>
    <w:rsid w:val="001106F7"/>
    <w:rsid w:val="0011074C"/>
    <w:rsid w:val="00110810"/>
    <w:rsid w:val="001108A9"/>
    <w:rsid w:val="00111AE2"/>
    <w:rsid w:val="001121BA"/>
    <w:rsid w:val="00112608"/>
    <w:rsid w:val="00112A52"/>
    <w:rsid w:val="00112BCA"/>
    <w:rsid w:val="00112EDA"/>
    <w:rsid w:val="00113AF2"/>
    <w:rsid w:val="00114174"/>
    <w:rsid w:val="00114227"/>
    <w:rsid w:val="00114371"/>
    <w:rsid w:val="001147B7"/>
    <w:rsid w:val="001153E1"/>
    <w:rsid w:val="00115CED"/>
    <w:rsid w:val="00115E91"/>
    <w:rsid w:val="00115F46"/>
    <w:rsid w:val="0011696D"/>
    <w:rsid w:val="00117535"/>
    <w:rsid w:val="00117C1D"/>
    <w:rsid w:val="00120211"/>
    <w:rsid w:val="001208E3"/>
    <w:rsid w:val="001217D1"/>
    <w:rsid w:val="0012195C"/>
    <w:rsid w:val="00123688"/>
    <w:rsid w:val="001236F8"/>
    <w:rsid w:val="0012371B"/>
    <w:rsid w:val="00123FD1"/>
    <w:rsid w:val="00124124"/>
    <w:rsid w:val="0012454B"/>
    <w:rsid w:val="001246B5"/>
    <w:rsid w:val="001261CD"/>
    <w:rsid w:val="0012630B"/>
    <w:rsid w:val="0012655A"/>
    <w:rsid w:val="001270E5"/>
    <w:rsid w:val="00127900"/>
    <w:rsid w:val="00127F47"/>
    <w:rsid w:val="001303CB"/>
    <w:rsid w:val="00130730"/>
    <w:rsid w:val="0013092B"/>
    <w:rsid w:val="001312CD"/>
    <w:rsid w:val="00131B5D"/>
    <w:rsid w:val="00131FD5"/>
    <w:rsid w:val="00132382"/>
    <w:rsid w:val="001323CD"/>
    <w:rsid w:val="00133572"/>
    <w:rsid w:val="00133587"/>
    <w:rsid w:val="001348D9"/>
    <w:rsid w:val="00134ACC"/>
    <w:rsid w:val="00134C6D"/>
    <w:rsid w:val="00135125"/>
    <w:rsid w:val="001364FB"/>
    <w:rsid w:val="001365F2"/>
    <w:rsid w:val="00136D7A"/>
    <w:rsid w:val="00136DA0"/>
    <w:rsid w:val="00136F45"/>
    <w:rsid w:val="00140044"/>
    <w:rsid w:val="0014050F"/>
    <w:rsid w:val="001405C5"/>
    <w:rsid w:val="0014126D"/>
    <w:rsid w:val="00141470"/>
    <w:rsid w:val="00141540"/>
    <w:rsid w:val="00141672"/>
    <w:rsid w:val="00142020"/>
    <w:rsid w:val="001421F2"/>
    <w:rsid w:val="00142774"/>
    <w:rsid w:val="00142E3F"/>
    <w:rsid w:val="00142E57"/>
    <w:rsid w:val="00143013"/>
    <w:rsid w:val="001433AD"/>
    <w:rsid w:val="001434E6"/>
    <w:rsid w:val="001435F3"/>
    <w:rsid w:val="001449DF"/>
    <w:rsid w:val="0014569B"/>
    <w:rsid w:val="0014581A"/>
    <w:rsid w:val="001464C4"/>
    <w:rsid w:val="001468C0"/>
    <w:rsid w:val="00146E8D"/>
    <w:rsid w:val="001470E0"/>
    <w:rsid w:val="00147BE1"/>
    <w:rsid w:val="00150060"/>
    <w:rsid w:val="0015013A"/>
    <w:rsid w:val="00150C93"/>
    <w:rsid w:val="00150CD7"/>
    <w:rsid w:val="001516AA"/>
    <w:rsid w:val="00152A4B"/>
    <w:rsid w:val="001531E8"/>
    <w:rsid w:val="001532E5"/>
    <w:rsid w:val="0015337C"/>
    <w:rsid w:val="001534AD"/>
    <w:rsid w:val="00153938"/>
    <w:rsid w:val="00154727"/>
    <w:rsid w:val="001547C6"/>
    <w:rsid w:val="00154A72"/>
    <w:rsid w:val="00154C69"/>
    <w:rsid w:val="0015562B"/>
    <w:rsid w:val="00155F19"/>
    <w:rsid w:val="00156B2C"/>
    <w:rsid w:val="0015704C"/>
    <w:rsid w:val="001571E6"/>
    <w:rsid w:val="001574A9"/>
    <w:rsid w:val="00157803"/>
    <w:rsid w:val="00157895"/>
    <w:rsid w:val="001578D7"/>
    <w:rsid w:val="00157A48"/>
    <w:rsid w:val="00157B07"/>
    <w:rsid w:val="00161701"/>
    <w:rsid w:val="00161E87"/>
    <w:rsid w:val="00162665"/>
    <w:rsid w:val="001628DB"/>
    <w:rsid w:val="00162DFA"/>
    <w:rsid w:val="00162E27"/>
    <w:rsid w:val="001630A4"/>
    <w:rsid w:val="001631CB"/>
    <w:rsid w:val="00164BDC"/>
    <w:rsid w:val="0016566C"/>
    <w:rsid w:val="00165F56"/>
    <w:rsid w:val="00166009"/>
    <w:rsid w:val="0016634B"/>
    <w:rsid w:val="00166E95"/>
    <w:rsid w:val="0016701C"/>
    <w:rsid w:val="00167249"/>
    <w:rsid w:val="00167935"/>
    <w:rsid w:val="0016793D"/>
    <w:rsid w:val="00167EC2"/>
    <w:rsid w:val="00170297"/>
    <w:rsid w:val="00171177"/>
    <w:rsid w:val="001714B9"/>
    <w:rsid w:val="00171D1D"/>
    <w:rsid w:val="001724B2"/>
    <w:rsid w:val="00172631"/>
    <w:rsid w:val="001727F0"/>
    <w:rsid w:val="00172906"/>
    <w:rsid w:val="00172B06"/>
    <w:rsid w:val="0017347E"/>
    <w:rsid w:val="00173B17"/>
    <w:rsid w:val="00173D6E"/>
    <w:rsid w:val="00174C2A"/>
    <w:rsid w:val="00174E95"/>
    <w:rsid w:val="001752D8"/>
    <w:rsid w:val="0017533E"/>
    <w:rsid w:val="00175888"/>
    <w:rsid w:val="00175931"/>
    <w:rsid w:val="00176B25"/>
    <w:rsid w:val="00176F9A"/>
    <w:rsid w:val="001770CD"/>
    <w:rsid w:val="0017717F"/>
    <w:rsid w:val="00177617"/>
    <w:rsid w:val="00180A2A"/>
    <w:rsid w:val="00180A4B"/>
    <w:rsid w:val="0018238B"/>
    <w:rsid w:val="00182EFF"/>
    <w:rsid w:val="00183419"/>
    <w:rsid w:val="00183565"/>
    <w:rsid w:val="001835C3"/>
    <w:rsid w:val="0018394A"/>
    <w:rsid w:val="00184424"/>
    <w:rsid w:val="00184641"/>
    <w:rsid w:val="0018484E"/>
    <w:rsid w:val="00184DCC"/>
    <w:rsid w:val="001860C4"/>
    <w:rsid w:val="00186273"/>
    <w:rsid w:val="001862A6"/>
    <w:rsid w:val="00186751"/>
    <w:rsid w:val="001867E4"/>
    <w:rsid w:val="00186A9D"/>
    <w:rsid w:val="00186ED5"/>
    <w:rsid w:val="001874A6"/>
    <w:rsid w:val="0018765B"/>
    <w:rsid w:val="00187D8C"/>
    <w:rsid w:val="00190681"/>
    <w:rsid w:val="001908D1"/>
    <w:rsid w:val="00190913"/>
    <w:rsid w:val="001917D3"/>
    <w:rsid w:val="001917DB"/>
    <w:rsid w:val="00192D4E"/>
    <w:rsid w:val="001937B0"/>
    <w:rsid w:val="00193D1A"/>
    <w:rsid w:val="00193DD3"/>
    <w:rsid w:val="0019481A"/>
    <w:rsid w:val="001948AA"/>
    <w:rsid w:val="00195120"/>
    <w:rsid w:val="0019531D"/>
    <w:rsid w:val="00195962"/>
    <w:rsid w:val="00195A86"/>
    <w:rsid w:val="00195C00"/>
    <w:rsid w:val="00195F65"/>
    <w:rsid w:val="00196190"/>
    <w:rsid w:val="001966C0"/>
    <w:rsid w:val="00196859"/>
    <w:rsid w:val="00197976"/>
    <w:rsid w:val="001A07E2"/>
    <w:rsid w:val="001A08E8"/>
    <w:rsid w:val="001A0BDE"/>
    <w:rsid w:val="001A11EF"/>
    <w:rsid w:val="001A2018"/>
    <w:rsid w:val="001A3CC3"/>
    <w:rsid w:val="001A56F1"/>
    <w:rsid w:val="001A5D0E"/>
    <w:rsid w:val="001A6761"/>
    <w:rsid w:val="001A6BCF"/>
    <w:rsid w:val="001A6CCD"/>
    <w:rsid w:val="001A7705"/>
    <w:rsid w:val="001A7ADE"/>
    <w:rsid w:val="001A7C0C"/>
    <w:rsid w:val="001B01C8"/>
    <w:rsid w:val="001B046B"/>
    <w:rsid w:val="001B0560"/>
    <w:rsid w:val="001B09E8"/>
    <w:rsid w:val="001B0B52"/>
    <w:rsid w:val="001B0E26"/>
    <w:rsid w:val="001B0E7C"/>
    <w:rsid w:val="001B12E0"/>
    <w:rsid w:val="001B13F6"/>
    <w:rsid w:val="001B1747"/>
    <w:rsid w:val="001B2201"/>
    <w:rsid w:val="001B25FE"/>
    <w:rsid w:val="001B2D44"/>
    <w:rsid w:val="001B3798"/>
    <w:rsid w:val="001B44CF"/>
    <w:rsid w:val="001B52EF"/>
    <w:rsid w:val="001B5F2A"/>
    <w:rsid w:val="001B625E"/>
    <w:rsid w:val="001B662B"/>
    <w:rsid w:val="001B752A"/>
    <w:rsid w:val="001B77B1"/>
    <w:rsid w:val="001B7BC3"/>
    <w:rsid w:val="001C0822"/>
    <w:rsid w:val="001C12FB"/>
    <w:rsid w:val="001C15F1"/>
    <w:rsid w:val="001C1877"/>
    <w:rsid w:val="001C2207"/>
    <w:rsid w:val="001C2DB4"/>
    <w:rsid w:val="001C3228"/>
    <w:rsid w:val="001C35E9"/>
    <w:rsid w:val="001C36BD"/>
    <w:rsid w:val="001C3733"/>
    <w:rsid w:val="001C3C2F"/>
    <w:rsid w:val="001C3CE6"/>
    <w:rsid w:val="001C3E72"/>
    <w:rsid w:val="001C4301"/>
    <w:rsid w:val="001C49B3"/>
    <w:rsid w:val="001C4B0B"/>
    <w:rsid w:val="001C51BC"/>
    <w:rsid w:val="001C5934"/>
    <w:rsid w:val="001C5937"/>
    <w:rsid w:val="001C5B30"/>
    <w:rsid w:val="001C5ECC"/>
    <w:rsid w:val="001C6898"/>
    <w:rsid w:val="001C68AB"/>
    <w:rsid w:val="001C7506"/>
    <w:rsid w:val="001D03DA"/>
    <w:rsid w:val="001D0737"/>
    <w:rsid w:val="001D13C5"/>
    <w:rsid w:val="001D15AB"/>
    <w:rsid w:val="001D1BDD"/>
    <w:rsid w:val="001D2922"/>
    <w:rsid w:val="001D2998"/>
    <w:rsid w:val="001D307F"/>
    <w:rsid w:val="001D355F"/>
    <w:rsid w:val="001D3C05"/>
    <w:rsid w:val="001D4052"/>
    <w:rsid w:val="001D527F"/>
    <w:rsid w:val="001D6097"/>
    <w:rsid w:val="001D6ADA"/>
    <w:rsid w:val="001D6AF4"/>
    <w:rsid w:val="001D7B85"/>
    <w:rsid w:val="001E00FD"/>
    <w:rsid w:val="001E056F"/>
    <w:rsid w:val="001E05F6"/>
    <w:rsid w:val="001E0636"/>
    <w:rsid w:val="001E0CC1"/>
    <w:rsid w:val="001E1407"/>
    <w:rsid w:val="001E153E"/>
    <w:rsid w:val="001E1740"/>
    <w:rsid w:val="001E1C10"/>
    <w:rsid w:val="001E20D5"/>
    <w:rsid w:val="001E2778"/>
    <w:rsid w:val="001E29E7"/>
    <w:rsid w:val="001E2E06"/>
    <w:rsid w:val="001E3500"/>
    <w:rsid w:val="001E365F"/>
    <w:rsid w:val="001E3CC0"/>
    <w:rsid w:val="001E3D18"/>
    <w:rsid w:val="001E409B"/>
    <w:rsid w:val="001E45B4"/>
    <w:rsid w:val="001E4937"/>
    <w:rsid w:val="001E51E3"/>
    <w:rsid w:val="001E70CA"/>
    <w:rsid w:val="001E741A"/>
    <w:rsid w:val="001E77C3"/>
    <w:rsid w:val="001E793F"/>
    <w:rsid w:val="001E7A00"/>
    <w:rsid w:val="001F090B"/>
    <w:rsid w:val="001F14E1"/>
    <w:rsid w:val="001F180A"/>
    <w:rsid w:val="001F1A28"/>
    <w:rsid w:val="001F1AD0"/>
    <w:rsid w:val="001F1CF7"/>
    <w:rsid w:val="001F2250"/>
    <w:rsid w:val="001F28BC"/>
    <w:rsid w:val="001F35E8"/>
    <w:rsid w:val="001F362A"/>
    <w:rsid w:val="001F3DCA"/>
    <w:rsid w:val="001F4014"/>
    <w:rsid w:val="001F445E"/>
    <w:rsid w:val="001F49D7"/>
    <w:rsid w:val="001F50BD"/>
    <w:rsid w:val="001F5473"/>
    <w:rsid w:val="001F6423"/>
    <w:rsid w:val="001F6FB8"/>
    <w:rsid w:val="001F71AC"/>
    <w:rsid w:val="002002EF"/>
    <w:rsid w:val="002009D4"/>
    <w:rsid w:val="0020110A"/>
    <w:rsid w:val="00201213"/>
    <w:rsid w:val="0020165E"/>
    <w:rsid w:val="002018C6"/>
    <w:rsid w:val="00201E7E"/>
    <w:rsid w:val="0020272E"/>
    <w:rsid w:val="00202B7D"/>
    <w:rsid w:val="00202E50"/>
    <w:rsid w:val="00203D62"/>
    <w:rsid w:val="00205180"/>
    <w:rsid w:val="00205AFA"/>
    <w:rsid w:val="00205B1C"/>
    <w:rsid w:val="00205F83"/>
    <w:rsid w:val="002064BB"/>
    <w:rsid w:val="002072AD"/>
    <w:rsid w:val="00207566"/>
    <w:rsid w:val="00207F81"/>
    <w:rsid w:val="00210057"/>
    <w:rsid w:val="002109F4"/>
    <w:rsid w:val="00211462"/>
    <w:rsid w:val="0021197F"/>
    <w:rsid w:val="00211FDA"/>
    <w:rsid w:val="002122F9"/>
    <w:rsid w:val="0021315E"/>
    <w:rsid w:val="002147A2"/>
    <w:rsid w:val="00214C6F"/>
    <w:rsid w:val="00215839"/>
    <w:rsid w:val="00215FDA"/>
    <w:rsid w:val="002160C2"/>
    <w:rsid w:val="002165A7"/>
    <w:rsid w:val="002168F8"/>
    <w:rsid w:val="00216CBC"/>
    <w:rsid w:val="00217036"/>
    <w:rsid w:val="002171F2"/>
    <w:rsid w:val="002173E8"/>
    <w:rsid w:val="0022005E"/>
    <w:rsid w:val="002205FF"/>
    <w:rsid w:val="00220AE0"/>
    <w:rsid w:val="0022147F"/>
    <w:rsid w:val="002214C5"/>
    <w:rsid w:val="00222BB9"/>
    <w:rsid w:val="00222E24"/>
    <w:rsid w:val="00222F8B"/>
    <w:rsid w:val="00223BF0"/>
    <w:rsid w:val="00224BE2"/>
    <w:rsid w:val="00225066"/>
    <w:rsid w:val="002258D6"/>
    <w:rsid w:val="002262DB"/>
    <w:rsid w:val="002263F7"/>
    <w:rsid w:val="00226A3B"/>
    <w:rsid w:val="00226E12"/>
    <w:rsid w:val="002274FB"/>
    <w:rsid w:val="00227BFF"/>
    <w:rsid w:val="00230904"/>
    <w:rsid w:val="002309D2"/>
    <w:rsid w:val="00230CFE"/>
    <w:rsid w:val="00230E37"/>
    <w:rsid w:val="00231B61"/>
    <w:rsid w:val="00231D74"/>
    <w:rsid w:val="00232392"/>
    <w:rsid w:val="00232A15"/>
    <w:rsid w:val="00232D69"/>
    <w:rsid w:val="0023315B"/>
    <w:rsid w:val="0023361A"/>
    <w:rsid w:val="002347FE"/>
    <w:rsid w:val="00236141"/>
    <w:rsid w:val="002364ED"/>
    <w:rsid w:val="00236BFF"/>
    <w:rsid w:val="00236DC3"/>
    <w:rsid w:val="00237461"/>
    <w:rsid w:val="00240661"/>
    <w:rsid w:val="002409C9"/>
    <w:rsid w:val="002409DF"/>
    <w:rsid w:val="00240CAC"/>
    <w:rsid w:val="00241291"/>
    <w:rsid w:val="0024178D"/>
    <w:rsid w:val="00241D94"/>
    <w:rsid w:val="0024392B"/>
    <w:rsid w:val="00243DB3"/>
    <w:rsid w:val="002447E6"/>
    <w:rsid w:val="0024480D"/>
    <w:rsid w:val="002450C6"/>
    <w:rsid w:val="00245CF3"/>
    <w:rsid w:val="00245DCF"/>
    <w:rsid w:val="0024613C"/>
    <w:rsid w:val="002462CF"/>
    <w:rsid w:val="00246A0B"/>
    <w:rsid w:val="00246C65"/>
    <w:rsid w:val="0024721F"/>
    <w:rsid w:val="00247838"/>
    <w:rsid w:val="00247ADD"/>
    <w:rsid w:val="00250920"/>
    <w:rsid w:val="00250BF6"/>
    <w:rsid w:val="00251011"/>
    <w:rsid w:val="00251476"/>
    <w:rsid w:val="00251A10"/>
    <w:rsid w:val="002529DA"/>
    <w:rsid w:val="00252BFF"/>
    <w:rsid w:val="0025353A"/>
    <w:rsid w:val="00253732"/>
    <w:rsid w:val="002540AF"/>
    <w:rsid w:val="002542A8"/>
    <w:rsid w:val="002545E0"/>
    <w:rsid w:val="00254972"/>
    <w:rsid w:val="002551D7"/>
    <w:rsid w:val="00255580"/>
    <w:rsid w:val="002567AC"/>
    <w:rsid w:val="002567CB"/>
    <w:rsid w:val="002567DB"/>
    <w:rsid w:val="00256822"/>
    <w:rsid w:val="00256E55"/>
    <w:rsid w:val="0025738E"/>
    <w:rsid w:val="002574FF"/>
    <w:rsid w:val="00257D7E"/>
    <w:rsid w:val="00260A11"/>
    <w:rsid w:val="0026169A"/>
    <w:rsid w:val="002616B6"/>
    <w:rsid w:val="00261AB0"/>
    <w:rsid w:val="00262763"/>
    <w:rsid w:val="00262CEE"/>
    <w:rsid w:val="00263695"/>
    <w:rsid w:val="00264BEA"/>
    <w:rsid w:val="002661C4"/>
    <w:rsid w:val="00266F5C"/>
    <w:rsid w:val="00267850"/>
    <w:rsid w:val="0027090E"/>
    <w:rsid w:val="00271032"/>
    <w:rsid w:val="002714E6"/>
    <w:rsid w:val="00271615"/>
    <w:rsid w:val="00271CD9"/>
    <w:rsid w:val="00273557"/>
    <w:rsid w:val="00273E3E"/>
    <w:rsid w:val="00274147"/>
    <w:rsid w:val="0027445E"/>
    <w:rsid w:val="00274663"/>
    <w:rsid w:val="0027479E"/>
    <w:rsid w:val="00275189"/>
    <w:rsid w:val="0027553E"/>
    <w:rsid w:val="002756DC"/>
    <w:rsid w:val="0027601A"/>
    <w:rsid w:val="00276306"/>
    <w:rsid w:val="00276412"/>
    <w:rsid w:val="00276437"/>
    <w:rsid w:val="00276FAC"/>
    <w:rsid w:val="00277793"/>
    <w:rsid w:val="00280053"/>
    <w:rsid w:val="0028063F"/>
    <w:rsid w:val="00280740"/>
    <w:rsid w:val="00280AD4"/>
    <w:rsid w:val="00281599"/>
    <w:rsid w:val="00281A06"/>
    <w:rsid w:val="00282284"/>
    <w:rsid w:val="002832B5"/>
    <w:rsid w:val="00283686"/>
    <w:rsid w:val="0028383A"/>
    <w:rsid w:val="00283B02"/>
    <w:rsid w:val="00283C5D"/>
    <w:rsid w:val="00284193"/>
    <w:rsid w:val="002844B0"/>
    <w:rsid w:val="00284742"/>
    <w:rsid w:val="00284EF0"/>
    <w:rsid w:val="00284F5B"/>
    <w:rsid w:val="0028519D"/>
    <w:rsid w:val="002858FC"/>
    <w:rsid w:val="00285CEC"/>
    <w:rsid w:val="00286322"/>
    <w:rsid w:val="00286727"/>
    <w:rsid w:val="002867B2"/>
    <w:rsid w:val="002869AC"/>
    <w:rsid w:val="00287D89"/>
    <w:rsid w:val="002905C0"/>
    <w:rsid w:val="00291A37"/>
    <w:rsid w:val="002923F5"/>
    <w:rsid w:val="00292E41"/>
    <w:rsid w:val="00295A99"/>
    <w:rsid w:val="00295B12"/>
    <w:rsid w:val="0029626B"/>
    <w:rsid w:val="002966E2"/>
    <w:rsid w:val="002967D6"/>
    <w:rsid w:val="00296960"/>
    <w:rsid w:val="00296B03"/>
    <w:rsid w:val="00296C1F"/>
    <w:rsid w:val="00296FE6"/>
    <w:rsid w:val="002A0BF2"/>
    <w:rsid w:val="002A173B"/>
    <w:rsid w:val="002A1D10"/>
    <w:rsid w:val="002A22AB"/>
    <w:rsid w:val="002A2826"/>
    <w:rsid w:val="002A2FA4"/>
    <w:rsid w:val="002A2FBB"/>
    <w:rsid w:val="002A3290"/>
    <w:rsid w:val="002A3E86"/>
    <w:rsid w:val="002A41E6"/>
    <w:rsid w:val="002A44C8"/>
    <w:rsid w:val="002A4823"/>
    <w:rsid w:val="002A52FF"/>
    <w:rsid w:val="002A552B"/>
    <w:rsid w:val="002A5E48"/>
    <w:rsid w:val="002A66F3"/>
    <w:rsid w:val="002A6F93"/>
    <w:rsid w:val="002A704B"/>
    <w:rsid w:val="002B0059"/>
    <w:rsid w:val="002B00D9"/>
    <w:rsid w:val="002B0455"/>
    <w:rsid w:val="002B0FDA"/>
    <w:rsid w:val="002B135E"/>
    <w:rsid w:val="002B1D4A"/>
    <w:rsid w:val="002B1E4D"/>
    <w:rsid w:val="002B261C"/>
    <w:rsid w:val="002B2BEE"/>
    <w:rsid w:val="002B30B9"/>
    <w:rsid w:val="002B35C5"/>
    <w:rsid w:val="002B3935"/>
    <w:rsid w:val="002B3C9E"/>
    <w:rsid w:val="002B3ED6"/>
    <w:rsid w:val="002B406A"/>
    <w:rsid w:val="002B41D4"/>
    <w:rsid w:val="002B4270"/>
    <w:rsid w:val="002B4915"/>
    <w:rsid w:val="002B4C8C"/>
    <w:rsid w:val="002B543F"/>
    <w:rsid w:val="002B55E7"/>
    <w:rsid w:val="002B624B"/>
    <w:rsid w:val="002B7D73"/>
    <w:rsid w:val="002C02C6"/>
    <w:rsid w:val="002C06E3"/>
    <w:rsid w:val="002C0801"/>
    <w:rsid w:val="002C0A30"/>
    <w:rsid w:val="002C145F"/>
    <w:rsid w:val="002C185A"/>
    <w:rsid w:val="002C1897"/>
    <w:rsid w:val="002C1901"/>
    <w:rsid w:val="002C244F"/>
    <w:rsid w:val="002C2D9D"/>
    <w:rsid w:val="002C2FDF"/>
    <w:rsid w:val="002C3045"/>
    <w:rsid w:val="002C310D"/>
    <w:rsid w:val="002C33B3"/>
    <w:rsid w:val="002C3C1C"/>
    <w:rsid w:val="002C44B0"/>
    <w:rsid w:val="002C44E1"/>
    <w:rsid w:val="002C470E"/>
    <w:rsid w:val="002C4E07"/>
    <w:rsid w:val="002C556E"/>
    <w:rsid w:val="002C5FAA"/>
    <w:rsid w:val="002C6A6B"/>
    <w:rsid w:val="002C6D95"/>
    <w:rsid w:val="002C74F6"/>
    <w:rsid w:val="002C753E"/>
    <w:rsid w:val="002C7595"/>
    <w:rsid w:val="002D0279"/>
    <w:rsid w:val="002D037A"/>
    <w:rsid w:val="002D0586"/>
    <w:rsid w:val="002D0B01"/>
    <w:rsid w:val="002D1023"/>
    <w:rsid w:val="002D1033"/>
    <w:rsid w:val="002D13E1"/>
    <w:rsid w:val="002D1459"/>
    <w:rsid w:val="002D1470"/>
    <w:rsid w:val="002D1B99"/>
    <w:rsid w:val="002D21CF"/>
    <w:rsid w:val="002D21ED"/>
    <w:rsid w:val="002D36F9"/>
    <w:rsid w:val="002D3DB7"/>
    <w:rsid w:val="002D3DE9"/>
    <w:rsid w:val="002D4705"/>
    <w:rsid w:val="002D482B"/>
    <w:rsid w:val="002D4D3A"/>
    <w:rsid w:val="002D5B65"/>
    <w:rsid w:val="002D6396"/>
    <w:rsid w:val="002D7D24"/>
    <w:rsid w:val="002D7E5E"/>
    <w:rsid w:val="002E073D"/>
    <w:rsid w:val="002E07BA"/>
    <w:rsid w:val="002E07EF"/>
    <w:rsid w:val="002E0D06"/>
    <w:rsid w:val="002E10CF"/>
    <w:rsid w:val="002E1810"/>
    <w:rsid w:val="002E1CB5"/>
    <w:rsid w:val="002E1D61"/>
    <w:rsid w:val="002E1F48"/>
    <w:rsid w:val="002E2215"/>
    <w:rsid w:val="002E2C1D"/>
    <w:rsid w:val="002E3089"/>
    <w:rsid w:val="002E3F1E"/>
    <w:rsid w:val="002E4AE4"/>
    <w:rsid w:val="002E4E94"/>
    <w:rsid w:val="002E6166"/>
    <w:rsid w:val="002E619A"/>
    <w:rsid w:val="002E6623"/>
    <w:rsid w:val="002E68F2"/>
    <w:rsid w:val="002E6F07"/>
    <w:rsid w:val="002E706B"/>
    <w:rsid w:val="002E78FC"/>
    <w:rsid w:val="002F04B5"/>
    <w:rsid w:val="002F092B"/>
    <w:rsid w:val="002F0BF6"/>
    <w:rsid w:val="002F0E3C"/>
    <w:rsid w:val="002F1F28"/>
    <w:rsid w:val="002F215B"/>
    <w:rsid w:val="002F32E7"/>
    <w:rsid w:val="002F3DC8"/>
    <w:rsid w:val="002F4188"/>
    <w:rsid w:val="002F43CA"/>
    <w:rsid w:val="002F48DC"/>
    <w:rsid w:val="002F51FA"/>
    <w:rsid w:val="002F578D"/>
    <w:rsid w:val="002F57AA"/>
    <w:rsid w:val="002F58E5"/>
    <w:rsid w:val="002F6118"/>
    <w:rsid w:val="002F6512"/>
    <w:rsid w:val="002F6EF7"/>
    <w:rsid w:val="002F714C"/>
    <w:rsid w:val="002F77BF"/>
    <w:rsid w:val="002F7B10"/>
    <w:rsid w:val="002F7BD3"/>
    <w:rsid w:val="002F7E6B"/>
    <w:rsid w:val="003001D4"/>
    <w:rsid w:val="003004A2"/>
    <w:rsid w:val="00300875"/>
    <w:rsid w:val="00300D00"/>
    <w:rsid w:val="00301323"/>
    <w:rsid w:val="00301E96"/>
    <w:rsid w:val="003027BE"/>
    <w:rsid w:val="0030283A"/>
    <w:rsid w:val="0030296E"/>
    <w:rsid w:val="00302C69"/>
    <w:rsid w:val="00303DD5"/>
    <w:rsid w:val="00304DDB"/>
    <w:rsid w:val="00305268"/>
    <w:rsid w:val="00305B3B"/>
    <w:rsid w:val="00306CF9"/>
    <w:rsid w:val="00306F98"/>
    <w:rsid w:val="003071FF"/>
    <w:rsid w:val="003077E6"/>
    <w:rsid w:val="00307B74"/>
    <w:rsid w:val="00307F45"/>
    <w:rsid w:val="0031038A"/>
    <w:rsid w:val="00310623"/>
    <w:rsid w:val="00310764"/>
    <w:rsid w:val="00310E68"/>
    <w:rsid w:val="003114F8"/>
    <w:rsid w:val="00311707"/>
    <w:rsid w:val="00311B26"/>
    <w:rsid w:val="00311BD9"/>
    <w:rsid w:val="00311BFD"/>
    <w:rsid w:val="003124D2"/>
    <w:rsid w:val="003125E3"/>
    <w:rsid w:val="00312883"/>
    <w:rsid w:val="0031364D"/>
    <w:rsid w:val="003139B6"/>
    <w:rsid w:val="00314718"/>
    <w:rsid w:val="0031488A"/>
    <w:rsid w:val="00314AD4"/>
    <w:rsid w:val="00314C76"/>
    <w:rsid w:val="003152C5"/>
    <w:rsid w:val="00315DC0"/>
    <w:rsid w:val="00316DA0"/>
    <w:rsid w:val="003173BA"/>
    <w:rsid w:val="003175E1"/>
    <w:rsid w:val="00317882"/>
    <w:rsid w:val="00317A8A"/>
    <w:rsid w:val="00320176"/>
    <w:rsid w:val="00320203"/>
    <w:rsid w:val="00320207"/>
    <w:rsid w:val="00320EBD"/>
    <w:rsid w:val="0032124B"/>
    <w:rsid w:val="00321C4E"/>
    <w:rsid w:val="00322002"/>
    <w:rsid w:val="00322FF3"/>
    <w:rsid w:val="00323F64"/>
    <w:rsid w:val="003247B0"/>
    <w:rsid w:val="00324DBD"/>
    <w:rsid w:val="00324F2D"/>
    <w:rsid w:val="00325237"/>
    <w:rsid w:val="00325E03"/>
    <w:rsid w:val="00325E81"/>
    <w:rsid w:val="00326948"/>
    <w:rsid w:val="00326DD9"/>
    <w:rsid w:val="00327052"/>
    <w:rsid w:val="003279D9"/>
    <w:rsid w:val="00330A78"/>
    <w:rsid w:val="003315C4"/>
    <w:rsid w:val="003320F2"/>
    <w:rsid w:val="0033259C"/>
    <w:rsid w:val="00333EC5"/>
    <w:rsid w:val="00333EE6"/>
    <w:rsid w:val="00334812"/>
    <w:rsid w:val="0033486D"/>
    <w:rsid w:val="0033572B"/>
    <w:rsid w:val="003357FA"/>
    <w:rsid w:val="003364B4"/>
    <w:rsid w:val="003364DC"/>
    <w:rsid w:val="00336672"/>
    <w:rsid w:val="003366CA"/>
    <w:rsid w:val="003367C4"/>
    <w:rsid w:val="00336851"/>
    <w:rsid w:val="00336D8E"/>
    <w:rsid w:val="0033721F"/>
    <w:rsid w:val="003376B3"/>
    <w:rsid w:val="00337860"/>
    <w:rsid w:val="0033789B"/>
    <w:rsid w:val="003400C0"/>
    <w:rsid w:val="0034205F"/>
    <w:rsid w:val="00342E00"/>
    <w:rsid w:val="00343783"/>
    <w:rsid w:val="003442AB"/>
    <w:rsid w:val="00344656"/>
    <w:rsid w:val="0034544E"/>
    <w:rsid w:val="00345634"/>
    <w:rsid w:val="003456CF"/>
    <w:rsid w:val="003458E2"/>
    <w:rsid w:val="00345D90"/>
    <w:rsid w:val="00345F9C"/>
    <w:rsid w:val="0034662A"/>
    <w:rsid w:val="0034664F"/>
    <w:rsid w:val="00346B79"/>
    <w:rsid w:val="00347776"/>
    <w:rsid w:val="00347A7E"/>
    <w:rsid w:val="00350395"/>
    <w:rsid w:val="00350F64"/>
    <w:rsid w:val="003512AC"/>
    <w:rsid w:val="003512DF"/>
    <w:rsid w:val="00351947"/>
    <w:rsid w:val="0035195E"/>
    <w:rsid w:val="00351A91"/>
    <w:rsid w:val="003520C4"/>
    <w:rsid w:val="00352C9C"/>
    <w:rsid w:val="003533AE"/>
    <w:rsid w:val="0035382F"/>
    <w:rsid w:val="00354436"/>
    <w:rsid w:val="0035476D"/>
    <w:rsid w:val="00354D04"/>
    <w:rsid w:val="00355183"/>
    <w:rsid w:val="003558AB"/>
    <w:rsid w:val="00355E14"/>
    <w:rsid w:val="00356183"/>
    <w:rsid w:val="00356516"/>
    <w:rsid w:val="003567FC"/>
    <w:rsid w:val="00357940"/>
    <w:rsid w:val="00357C5E"/>
    <w:rsid w:val="003608BD"/>
    <w:rsid w:val="00361280"/>
    <w:rsid w:val="00361506"/>
    <w:rsid w:val="003615F1"/>
    <w:rsid w:val="00361714"/>
    <w:rsid w:val="00361A6E"/>
    <w:rsid w:val="00361B63"/>
    <w:rsid w:val="0036219D"/>
    <w:rsid w:val="0036252B"/>
    <w:rsid w:val="00362936"/>
    <w:rsid w:val="00362FD2"/>
    <w:rsid w:val="00363137"/>
    <w:rsid w:val="00363D7F"/>
    <w:rsid w:val="00363E08"/>
    <w:rsid w:val="00364027"/>
    <w:rsid w:val="003648BC"/>
    <w:rsid w:val="003653F1"/>
    <w:rsid w:val="0036548D"/>
    <w:rsid w:val="00366029"/>
    <w:rsid w:val="003661CC"/>
    <w:rsid w:val="0036655E"/>
    <w:rsid w:val="00366873"/>
    <w:rsid w:val="00366F5B"/>
    <w:rsid w:val="00367735"/>
    <w:rsid w:val="00367C66"/>
    <w:rsid w:val="0037004F"/>
    <w:rsid w:val="003700B2"/>
    <w:rsid w:val="003708A8"/>
    <w:rsid w:val="003717E7"/>
    <w:rsid w:val="00372104"/>
    <w:rsid w:val="0037233D"/>
    <w:rsid w:val="00372AD9"/>
    <w:rsid w:val="00372C63"/>
    <w:rsid w:val="003736EF"/>
    <w:rsid w:val="003737E3"/>
    <w:rsid w:val="00373D99"/>
    <w:rsid w:val="00374837"/>
    <w:rsid w:val="00375032"/>
    <w:rsid w:val="003750B0"/>
    <w:rsid w:val="003753CF"/>
    <w:rsid w:val="003754C7"/>
    <w:rsid w:val="00375912"/>
    <w:rsid w:val="00375BCE"/>
    <w:rsid w:val="003768D9"/>
    <w:rsid w:val="00376B0E"/>
    <w:rsid w:val="0037779B"/>
    <w:rsid w:val="003801B5"/>
    <w:rsid w:val="003805A4"/>
    <w:rsid w:val="00380A1A"/>
    <w:rsid w:val="00380D80"/>
    <w:rsid w:val="003814EB"/>
    <w:rsid w:val="00381703"/>
    <w:rsid w:val="00381BB0"/>
    <w:rsid w:val="00381CAF"/>
    <w:rsid w:val="00382969"/>
    <w:rsid w:val="00383065"/>
    <w:rsid w:val="003837B8"/>
    <w:rsid w:val="00383976"/>
    <w:rsid w:val="003839E9"/>
    <w:rsid w:val="00383C1A"/>
    <w:rsid w:val="00384418"/>
    <w:rsid w:val="0038443B"/>
    <w:rsid w:val="0038500E"/>
    <w:rsid w:val="003857F9"/>
    <w:rsid w:val="003861F7"/>
    <w:rsid w:val="00386DC8"/>
    <w:rsid w:val="0038761D"/>
    <w:rsid w:val="003906F8"/>
    <w:rsid w:val="00390D75"/>
    <w:rsid w:val="00390DAB"/>
    <w:rsid w:val="0039119F"/>
    <w:rsid w:val="003917FA"/>
    <w:rsid w:val="003919FD"/>
    <w:rsid w:val="0039228F"/>
    <w:rsid w:val="00392B4F"/>
    <w:rsid w:val="00392DA8"/>
    <w:rsid w:val="003935EE"/>
    <w:rsid w:val="00393EE9"/>
    <w:rsid w:val="0039408A"/>
    <w:rsid w:val="003945F5"/>
    <w:rsid w:val="00394AEF"/>
    <w:rsid w:val="003958F0"/>
    <w:rsid w:val="00395C94"/>
    <w:rsid w:val="0039673D"/>
    <w:rsid w:val="00396A8E"/>
    <w:rsid w:val="003975DA"/>
    <w:rsid w:val="00397686"/>
    <w:rsid w:val="00397893"/>
    <w:rsid w:val="003A0D01"/>
    <w:rsid w:val="003A0DBD"/>
    <w:rsid w:val="003A0E9C"/>
    <w:rsid w:val="003A2261"/>
    <w:rsid w:val="003A22DE"/>
    <w:rsid w:val="003A2407"/>
    <w:rsid w:val="003A2834"/>
    <w:rsid w:val="003A2A25"/>
    <w:rsid w:val="003A2C73"/>
    <w:rsid w:val="003A2CF0"/>
    <w:rsid w:val="003A33D3"/>
    <w:rsid w:val="003A36B7"/>
    <w:rsid w:val="003A374C"/>
    <w:rsid w:val="003A3880"/>
    <w:rsid w:val="003A3E47"/>
    <w:rsid w:val="003A4B52"/>
    <w:rsid w:val="003A52FD"/>
    <w:rsid w:val="003A5811"/>
    <w:rsid w:val="003A5BC5"/>
    <w:rsid w:val="003A5C5B"/>
    <w:rsid w:val="003A5D55"/>
    <w:rsid w:val="003A689D"/>
    <w:rsid w:val="003A75E6"/>
    <w:rsid w:val="003A7870"/>
    <w:rsid w:val="003B037C"/>
    <w:rsid w:val="003B12AA"/>
    <w:rsid w:val="003B12D0"/>
    <w:rsid w:val="003B14D6"/>
    <w:rsid w:val="003B24CA"/>
    <w:rsid w:val="003B255B"/>
    <w:rsid w:val="003B268F"/>
    <w:rsid w:val="003B2E23"/>
    <w:rsid w:val="003B3317"/>
    <w:rsid w:val="003B4B2F"/>
    <w:rsid w:val="003B4EC7"/>
    <w:rsid w:val="003B52D4"/>
    <w:rsid w:val="003B6683"/>
    <w:rsid w:val="003B6BEC"/>
    <w:rsid w:val="003C065C"/>
    <w:rsid w:val="003C1421"/>
    <w:rsid w:val="003C1451"/>
    <w:rsid w:val="003C1CA5"/>
    <w:rsid w:val="003C1EC7"/>
    <w:rsid w:val="003C2058"/>
    <w:rsid w:val="003C2FFA"/>
    <w:rsid w:val="003C3D8E"/>
    <w:rsid w:val="003C410C"/>
    <w:rsid w:val="003C4118"/>
    <w:rsid w:val="003C4533"/>
    <w:rsid w:val="003C5335"/>
    <w:rsid w:val="003C5B7A"/>
    <w:rsid w:val="003C5F1D"/>
    <w:rsid w:val="003C6197"/>
    <w:rsid w:val="003C64A0"/>
    <w:rsid w:val="003C6F0B"/>
    <w:rsid w:val="003C7A0B"/>
    <w:rsid w:val="003C7A62"/>
    <w:rsid w:val="003C7BA3"/>
    <w:rsid w:val="003C7FD2"/>
    <w:rsid w:val="003D0AA2"/>
    <w:rsid w:val="003D0C43"/>
    <w:rsid w:val="003D1600"/>
    <w:rsid w:val="003D1B24"/>
    <w:rsid w:val="003D1FF7"/>
    <w:rsid w:val="003D2C29"/>
    <w:rsid w:val="003D3994"/>
    <w:rsid w:val="003D3B08"/>
    <w:rsid w:val="003D4359"/>
    <w:rsid w:val="003D4861"/>
    <w:rsid w:val="003D486C"/>
    <w:rsid w:val="003D487C"/>
    <w:rsid w:val="003D4E9C"/>
    <w:rsid w:val="003D4EAF"/>
    <w:rsid w:val="003D50DA"/>
    <w:rsid w:val="003D5BB0"/>
    <w:rsid w:val="003D6AC8"/>
    <w:rsid w:val="003D6EE6"/>
    <w:rsid w:val="003D747F"/>
    <w:rsid w:val="003D774F"/>
    <w:rsid w:val="003E073E"/>
    <w:rsid w:val="003E0D78"/>
    <w:rsid w:val="003E1B4D"/>
    <w:rsid w:val="003E1CB1"/>
    <w:rsid w:val="003E25EB"/>
    <w:rsid w:val="003E26A0"/>
    <w:rsid w:val="003E2937"/>
    <w:rsid w:val="003E32A3"/>
    <w:rsid w:val="003E388F"/>
    <w:rsid w:val="003E3A1D"/>
    <w:rsid w:val="003E3DDE"/>
    <w:rsid w:val="003E5382"/>
    <w:rsid w:val="003E5BE3"/>
    <w:rsid w:val="003E62AF"/>
    <w:rsid w:val="003E64B3"/>
    <w:rsid w:val="003E6CA0"/>
    <w:rsid w:val="003E6E4A"/>
    <w:rsid w:val="003E7A03"/>
    <w:rsid w:val="003E7BF5"/>
    <w:rsid w:val="003F0EB2"/>
    <w:rsid w:val="003F1CE1"/>
    <w:rsid w:val="003F1F41"/>
    <w:rsid w:val="003F2FDE"/>
    <w:rsid w:val="003F330B"/>
    <w:rsid w:val="003F3561"/>
    <w:rsid w:val="003F3742"/>
    <w:rsid w:val="003F384B"/>
    <w:rsid w:val="003F388F"/>
    <w:rsid w:val="003F41A4"/>
    <w:rsid w:val="003F45B2"/>
    <w:rsid w:val="003F60CF"/>
    <w:rsid w:val="003F6B01"/>
    <w:rsid w:val="003F6FDF"/>
    <w:rsid w:val="003F7163"/>
    <w:rsid w:val="003F73A8"/>
    <w:rsid w:val="00400472"/>
    <w:rsid w:val="00400898"/>
    <w:rsid w:val="00400A8F"/>
    <w:rsid w:val="00400F28"/>
    <w:rsid w:val="0040105B"/>
    <w:rsid w:val="004012BE"/>
    <w:rsid w:val="004016F5"/>
    <w:rsid w:val="00401DB2"/>
    <w:rsid w:val="00401E8B"/>
    <w:rsid w:val="004020E1"/>
    <w:rsid w:val="004028A0"/>
    <w:rsid w:val="00402AFA"/>
    <w:rsid w:val="00402FE4"/>
    <w:rsid w:val="00403290"/>
    <w:rsid w:val="00403646"/>
    <w:rsid w:val="00403943"/>
    <w:rsid w:val="004043FF"/>
    <w:rsid w:val="004045AA"/>
    <w:rsid w:val="00404632"/>
    <w:rsid w:val="0040549A"/>
    <w:rsid w:val="00405CC9"/>
    <w:rsid w:val="00405FE9"/>
    <w:rsid w:val="00406028"/>
    <w:rsid w:val="0040617D"/>
    <w:rsid w:val="00406214"/>
    <w:rsid w:val="0040642A"/>
    <w:rsid w:val="00406764"/>
    <w:rsid w:val="0040701F"/>
    <w:rsid w:val="0040711E"/>
    <w:rsid w:val="00407D67"/>
    <w:rsid w:val="00407D72"/>
    <w:rsid w:val="0041150A"/>
    <w:rsid w:val="00412450"/>
    <w:rsid w:val="004129AF"/>
    <w:rsid w:val="00412A52"/>
    <w:rsid w:val="00413666"/>
    <w:rsid w:val="004138DE"/>
    <w:rsid w:val="00413B39"/>
    <w:rsid w:val="00413B76"/>
    <w:rsid w:val="00413CD4"/>
    <w:rsid w:val="00414B2F"/>
    <w:rsid w:val="00414E5C"/>
    <w:rsid w:val="00415054"/>
    <w:rsid w:val="0041520A"/>
    <w:rsid w:val="00415965"/>
    <w:rsid w:val="00415E58"/>
    <w:rsid w:val="00416231"/>
    <w:rsid w:val="00416B04"/>
    <w:rsid w:val="004170FE"/>
    <w:rsid w:val="004174D1"/>
    <w:rsid w:val="00417880"/>
    <w:rsid w:val="0042045C"/>
    <w:rsid w:val="004208AB"/>
    <w:rsid w:val="00420B6D"/>
    <w:rsid w:val="00420F6C"/>
    <w:rsid w:val="00420FA4"/>
    <w:rsid w:val="00421094"/>
    <w:rsid w:val="004218C3"/>
    <w:rsid w:val="004219EF"/>
    <w:rsid w:val="00421A72"/>
    <w:rsid w:val="00421AF8"/>
    <w:rsid w:val="00422597"/>
    <w:rsid w:val="00422B6A"/>
    <w:rsid w:val="00422DC7"/>
    <w:rsid w:val="00423180"/>
    <w:rsid w:val="00423BAE"/>
    <w:rsid w:val="00424348"/>
    <w:rsid w:val="00424A1B"/>
    <w:rsid w:val="00424AA8"/>
    <w:rsid w:val="004250AC"/>
    <w:rsid w:val="00425C5C"/>
    <w:rsid w:val="00425F10"/>
    <w:rsid w:val="00426B7F"/>
    <w:rsid w:val="00426CD9"/>
    <w:rsid w:val="004275C7"/>
    <w:rsid w:val="0042779B"/>
    <w:rsid w:val="00427E6A"/>
    <w:rsid w:val="00427F18"/>
    <w:rsid w:val="00430FEB"/>
    <w:rsid w:val="004310EE"/>
    <w:rsid w:val="00431166"/>
    <w:rsid w:val="00431167"/>
    <w:rsid w:val="00431570"/>
    <w:rsid w:val="004317B4"/>
    <w:rsid w:val="00431833"/>
    <w:rsid w:val="00431933"/>
    <w:rsid w:val="00431ACB"/>
    <w:rsid w:val="00431AFE"/>
    <w:rsid w:val="004323C5"/>
    <w:rsid w:val="00433677"/>
    <w:rsid w:val="004340D5"/>
    <w:rsid w:val="00434880"/>
    <w:rsid w:val="00434A21"/>
    <w:rsid w:val="00434BE8"/>
    <w:rsid w:val="00434D58"/>
    <w:rsid w:val="0043526D"/>
    <w:rsid w:val="0043585F"/>
    <w:rsid w:val="004364D5"/>
    <w:rsid w:val="0043681E"/>
    <w:rsid w:val="00437B4F"/>
    <w:rsid w:val="004402C9"/>
    <w:rsid w:val="004409F9"/>
    <w:rsid w:val="00440E24"/>
    <w:rsid w:val="004411C0"/>
    <w:rsid w:val="00443AAE"/>
    <w:rsid w:val="0044433B"/>
    <w:rsid w:val="0044509E"/>
    <w:rsid w:val="00445100"/>
    <w:rsid w:val="004460E9"/>
    <w:rsid w:val="00446A49"/>
    <w:rsid w:val="00447B6F"/>
    <w:rsid w:val="004504AF"/>
    <w:rsid w:val="00450939"/>
    <w:rsid w:val="00451179"/>
    <w:rsid w:val="0045197F"/>
    <w:rsid w:val="00452167"/>
    <w:rsid w:val="004526CB"/>
    <w:rsid w:val="00453623"/>
    <w:rsid w:val="00453963"/>
    <w:rsid w:val="00453AC6"/>
    <w:rsid w:val="00453C11"/>
    <w:rsid w:val="00454115"/>
    <w:rsid w:val="00454A8B"/>
    <w:rsid w:val="004557B0"/>
    <w:rsid w:val="004558F2"/>
    <w:rsid w:val="00456A38"/>
    <w:rsid w:val="00456C7E"/>
    <w:rsid w:val="00457111"/>
    <w:rsid w:val="00457946"/>
    <w:rsid w:val="00457D8B"/>
    <w:rsid w:val="00460433"/>
    <w:rsid w:val="00460A17"/>
    <w:rsid w:val="00461076"/>
    <w:rsid w:val="004621E9"/>
    <w:rsid w:val="00462AF7"/>
    <w:rsid w:val="00462F79"/>
    <w:rsid w:val="00463650"/>
    <w:rsid w:val="00463CBB"/>
    <w:rsid w:val="00463ECE"/>
    <w:rsid w:val="00464876"/>
    <w:rsid w:val="004656C5"/>
    <w:rsid w:val="00465B96"/>
    <w:rsid w:val="00465E4F"/>
    <w:rsid w:val="00466C8F"/>
    <w:rsid w:val="00470C48"/>
    <w:rsid w:val="00470CB5"/>
    <w:rsid w:val="00471106"/>
    <w:rsid w:val="004712EC"/>
    <w:rsid w:val="004716D2"/>
    <w:rsid w:val="00471B0F"/>
    <w:rsid w:val="00471EAB"/>
    <w:rsid w:val="00471F69"/>
    <w:rsid w:val="004723EE"/>
    <w:rsid w:val="00472638"/>
    <w:rsid w:val="00472C54"/>
    <w:rsid w:val="004732BD"/>
    <w:rsid w:val="00473F63"/>
    <w:rsid w:val="00474071"/>
    <w:rsid w:val="00474331"/>
    <w:rsid w:val="00474E48"/>
    <w:rsid w:val="00475A92"/>
    <w:rsid w:val="004760EF"/>
    <w:rsid w:val="00476195"/>
    <w:rsid w:val="00476207"/>
    <w:rsid w:val="00477057"/>
    <w:rsid w:val="004775DF"/>
    <w:rsid w:val="00477BB9"/>
    <w:rsid w:val="004805FC"/>
    <w:rsid w:val="00480F6F"/>
    <w:rsid w:val="004810A7"/>
    <w:rsid w:val="00483DDE"/>
    <w:rsid w:val="00484552"/>
    <w:rsid w:val="004857A0"/>
    <w:rsid w:val="004859EE"/>
    <w:rsid w:val="00485E9E"/>
    <w:rsid w:val="00486290"/>
    <w:rsid w:val="00487001"/>
    <w:rsid w:val="0048710D"/>
    <w:rsid w:val="00487366"/>
    <w:rsid w:val="004873E4"/>
    <w:rsid w:val="004877C6"/>
    <w:rsid w:val="004901A7"/>
    <w:rsid w:val="0049072C"/>
    <w:rsid w:val="00490AD9"/>
    <w:rsid w:val="00490D93"/>
    <w:rsid w:val="00490DB9"/>
    <w:rsid w:val="00490FD1"/>
    <w:rsid w:val="00491713"/>
    <w:rsid w:val="0049181B"/>
    <w:rsid w:val="00491A18"/>
    <w:rsid w:val="00491AD2"/>
    <w:rsid w:val="00492ADC"/>
    <w:rsid w:val="004935C0"/>
    <w:rsid w:val="00493B43"/>
    <w:rsid w:val="00494317"/>
    <w:rsid w:val="00494772"/>
    <w:rsid w:val="00494EB1"/>
    <w:rsid w:val="00496414"/>
    <w:rsid w:val="00496783"/>
    <w:rsid w:val="00497834"/>
    <w:rsid w:val="00497A38"/>
    <w:rsid w:val="004A012C"/>
    <w:rsid w:val="004A07B4"/>
    <w:rsid w:val="004A0D5F"/>
    <w:rsid w:val="004A0FB5"/>
    <w:rsid w:val="004A1308"/>
    <w:rsid w:val="004A17B8"/>
    <w:rsid w:val="004A1AE6"/>
    <w:rsid w:val="004A29A3"/>
    <w:rsid w:val="004A3178"/>
    <w:rsid w:val="004A45BD"/>
    <w:rsid w:val="004A4656"/>
    <w:rsid w:val="004A4A55"/>
    <w:rsid w:val="004A546C"/>
    <w:rsid w:val="004A5667"/>
    <w:rsid w:val="004A5D52"/>
    <w:rsid w:val="004A73AC"/>
    <w:rsid w:val="004A77B0"/>
    <w:rsid w:val="004B037F"/>
    <w:rsid w:val="004B08A9"/>
    <w:rsid w:val="004B16F1"/>
    <w:rsid w:val="004B1CED"/>
    <w:rsid w:val="004B204B"/>
    <w:rsid w:val="004B33D1"/>
    <w:rsid w:val="004B33FD"/>
    <w:rsid w:val="004B34A7"/>
    <w:rsid w:val="004B37B1"/>
    <w:rsid w:val="004B3B06"/>
    <w:rsid w:val="004B3CF1"/>
    <w:rsid w:val="004B4643"/>
    <w:rsid w:val="004B4816"/>
    <w:rsid w:val="004B520A"/>
    <w:rsid w:val="004B5950"/>
    <w:rsid w:val="004B5B83"/>
    <w:rsid w:val="004B5E69"/>
    <w:rsid w:val="004B7BFA"/>
    <w:rsid w:val="004B7E4D"/>
    <w:rsid w:val="004B7F67"/>
    <w:rsid w:val="004C06BE"/>
    <w:rsid w:val="004C0938"/>
    <w:rsid w:val="004C0A1E"/>
    <w:rsid w:val="004C1152"/>
    <w:rsid w:val="004C1994"/>
    <w:rsid w:val="004C2F21"/>
    <w:rsid w:val="004C3729"/>
    <w:rsid w:val="004C3B7D"/>
    <w:rsid w:val="004C41BE"/>
    <w:rsid w:val="004C4748"/>
    <w:rsid w:val="004C4C70"/>
    <w:rsid w:val="004C4E57"/>
    <w:rsid w:val="004C521D"/>
    <w:rsid w:val="004C5BE6"/>
    <w:rsid w:val="004C5F1B"/>
    <w:rsid w:val="004C65D8"/>
    <w:rsid w:val="004C70FC"/>
    <w:rsid w:val="004D006D"/>
    <w:rsid w:val="004D02BF"/>
    <w:rsid w:val="004D0A1B"/>
    <w:rsid w:val="004D127B"/>
    <w:rsid w:val="004D1393"/>
    <w:rsid w:val="004D171F"/>
    <w:rsid w:val="004D18DA"/>
    <w:rsid w:val="004D1A76"/>
    <w:rsid w:val="004D244B"/>
    <w:rsid w:val="004D2675"/>
    <w:rsid w:val="004D2F57"/>
    <w:rsid w:val="004D30E2"/>
    <w:rsid w:val="004D36C3"/>
    <w:rsid w:val="004D4080"/>
    <w:rsid w:val="004D4245"/>
    <w:rsid w:val="004D4B5C"/>
    <w:rsid w:val="004D4C3F"/>
    <w:rsid w:val="004D4D1F"/>
    <w:rsid w:val="004D4ED5"/>
    <w:rsid w:val="004D551D"/>
    <w:rsid w:val="004E05FD"/>
    <w:rsid w:val="004E10FA"/>
    <w:rsid w:val="004E129C"/>
    <w:rsid w:val="004E1330"/>
    <w:rsid w:val="004E1A0D"/>
    <w:rsid w:val="004E23F5"/>
    <w:rsid w:val="004E289E"/>
    <w:rsid w:val="004E2AD8"/>
    <w:rsid w:val="004E2D63"/>
    <w:rsid w:val="004E33C9"/>
    <w:rsid w:val="004E45C8"/>
    <w:rsid w:val="004E4DF2"/>
    <w:rsid w:val="004E5418"/>
    <w:rsid w:val="004E5CDA"/>
    <w:rsid w:val="004E5D3C"/>
    <w:rsid w:val="004E5E93"/>
    <w:rsid w:val="004E63E5"/>
    <w:rsid w:val="004E6997"/>
    <w:rsid w:val="004E6B76"/>
    <w:rsid w:val="004E6EFE"/>
    <w:rsid w:val="004E6F92"/>
    <w:rsid w:val="004E7122"/>
    <w:rsid w:val="004E7994"/>
    <w:rsid w:val="004F0035"/>
    <w:rsid w:val="004F0300"/>
    <w:rsid w:val="004F048E"/>
    <w:rsid w:val="004F04BE"/>
    <w:rsid w:val="004F1437"/>
    <w:rsid w:val="004F16F8"/>
    <w:rsid w:val="004F1DD3"/>
    <w:rsid w:val="004F2DED"/>
    <w:rsid w:val="004F3540"/>
    <w:rsid w:val="004F39D4"/>
    <w:rsid w:val="004F52DB"/>
    <w:rsid w:val="004F5624"/>
    <w:rsid w:val="004F5DA4"/>
    <w:rsid w:val="004F6189"/>
    <w:rsid w:val="004F62B2"/>
    <w:rsid w:val="004F62E6"/>
    <w:rsid w:val="004F6424"/>
    <w:rsid w:val="004F64D8"/>
    <w:rsid w:val="00501C0B"/>
    <w:rsid w:val="00501EA4"/>
    <w:rsid w:val="00502372"/>
    <w:rsid w:val="00502642"/>
    <w:rsid w:val="00502B79"/>
    <w:rsid w:val="00502D9B"/>
    <w:rsid w:val="005036BF"/>
    <w:rsid w:val="00503F16"/>
    <w:rsid w:val="005040CD"/>
    <w:rsid w:val="00505229"/>
    <w:rsid w:val="005054C9"/>
    <w:rsid w:val="005055B4"/>
    <w:rsid w:val="0050697F"/>
    <w:rsid w:val="00506D60"/>
    <w:rsid w:val="00507F98"/>
    <w:rsid w:val="00510509"/>
    <w:rsid w:val="005108A3"/>
    <w:rsid w:val="00510D91"/>
    <w:rsid w:val="00510F6E"/>
    <w:rsid w:val="00511422"/>
    <w:rsid w:val="005118AE"/>
    <w:rsid w:val="00511A59"/>
    <w:rsid w:val="00512393"/>
    <w:rsid w:val="0051587A"/>
    <w:rsid w:val="005158FA"/>
    <w:rsid w:val="005159FE"/>
    <w:rsid w:val="00515CF8"/>
    <w:rsid w:val="0051642C"/>
    <w:rsid w:val="00516564"/>
    <w:rsid w:val="005169AD"/>
    <w:rsid w:val="00516AB2"/>
    <w:rsid w:val="00516E20"/>
    <w:rsid w:val="005173D5"/>
    <w:rsid w:val="005208B9"/>
    <w:rsid w:val="00521662"/>
    <w:rsid w:val="005221F0"/>
    <w:rsid w:val="005232DD"/>
    <w:rsid w:val="00523417"/>
    <w:rsid w:val="00523855"/>
    <w:rsid w:val="00523F81"/>
    <w:rsid w:val="00524807"/>
    <w:rsid w:val="005252FE"/>
    <w:rsid w:val="0052598D"/>
    <w:rsid w:val="00525FF9"/>
    <w:rsid w:val="0052652C"/>
    <w:rsid w:val="00526E0A"/>
    <w:rsid w:val="00526E10"/>
    <w:rsid w:val="00527C78"/>
    <w:rsid w:val="0053014F"/>
    <w:rsid w:val="00530B8E"/>
    <w:rsid w:val="00530FB0"/>
    <w:rsid w:val="005310BC"/>
    <w:rsid w:val="00531753"/>
    <w:rsid w:val="00532988"/>
    <w:rsid w:val="00532C41"/>
    <w:rsid w:val="00532D3F"/>
    <w:rsid w:val="00532E04"/>
    <w:rsid w:val="0053386D"/>
    <w:rsid w:val="00533EC2"/>
    <w:rsid w:val="00534626"/>
    <w:rsid w:val="00534700"/>
    <w:rsid w:val="0053526A"/>
    <w:rsid w:val="005374F9"/>
    <w:rsid w:val="0053791F"/>
    <w:rsid w:val="00541047"/>
    <w:rsid w:val="005418B9"/>
    <w:rsid w:val="00541A3A"/>
    <w:rsid w:val="00541BE4"/>
    <w:rsid w:val="0054328A"/>
    <w:rsid w:val="00543E96"/>
    <w:rsid w:val="00544DFE"/>
    <w:rsid w:val="00545103"/>
    <w:rsid w:val="0054592F"/>
    <w:rsid w:val="00545F3F"/>
    <w:rsid w:val="005464C7"/>
    <w:rsid w:val="005467A3"/>
    <w:rsid w:val="005469F7"/>
    <w:rsid w:val="00546BD1"/>
    <w:rsid w:val="00547538"/>
    <w:rsid w:val="00547F50"/>
    <w:rsid w:val="005501E4"/>
    <w:rsid w:val="0055063F"/>
    <w:rsid w:val="00550A66"/>
    <w:rsid w:val="00551F99"/>
    <w:rsid w:val="00552034"/>
    <w:rsid w:val="00552108"/>
    <w:rsid w:val="0055253C"/>
    <w:rsid w:val="00552745"/>
    <w:rsid w:val="00553089"/>
    <w:rsid w:val="005530A9"/>
    <w:rsid w:val="005532E3"/>
    <w:rsid w:val="00553BFA"/>
    <w:rsid w:val="005549E7"/>
    <w:rsid w:val="00554D05"/>
    <w:rsid w:val="0055600F"/>
    <w:rsid w:val="005563FB"/>
    <w:rsid w:val="005568FF"/>
    <w:rsid w:val="00557B49"/>
    <w:rsid w:val="0056032D"/>
    <w:rsid w:val="0056077E"/>
    <w:rsid w:val="005608D0"/>
    <w:rsid w:val="00560EDA"/>
    <w:rsid w:val="0056152C"/>
    <w:rsid w:val="00561B21"/>
    <w:rsid w:val="00562066"/>
    <w:rsid w:val="005624F2"/>
    <w:rsid w:val="005629EE"/>
    <w:rsid w:val="00563DB5"/>
    <w:rsid w:val="00563FE6"/>
    <w:rsid w:val="005648FA"/>
    <w:rsid w:val="0056495B"/>
    <w:rsid w:val="00564B4D"/>
    <w:rsid w:val="00564D50"/>
    <w:rsid w:val="00564F77"/>
    <w:rsid w:val="005664A2"/>
    <w:rsid w:val="00566B46"/>
    <w:rsid w:val="00567346"/>
    <w:rsid w:val="00567A92"/>
    <w:rsid w:val="00567C97"/>
    <w:rsid w:val="00567E36"/>
    <w:rsid w:val="00567F1B"/>
    <w:rsid w:val="00572584"/>
    <w:rsid w:val="00572F46"/>
    <w:rsid w:val="0057371B"/>
    <w:rsid w:val="0057382A"/>
    <w:rsid w:val="00573D83"/>
    <w:rsid w:val="00574823"/>
    <w:rsid w:val="00574D4E"/>
    <w:rsid w:val="00574DE5"/>
    <w:rsid w:val="00574F16"/>
    <w:rsid w:val="005751DB"/>
    <w:rsid w:val="005754C3"/>
    <w:rsid w:val="00575507"/>
    <w:rsid w:val="005757EC"/>
    <w:rsid w:val="00575DD3"/>
    <w:rsid w:val="00575EB8"/>
    <w:rsid w:val="00575EEF"/>
    <w:rsid w:val="00576189"/>
    <w:rsid w:val="00577476"/>
    <w:rsid w:val="00577527"/>
    <w:rsid w:val="00580E7F"/>
    <w:rsid w:val="00581321"/>
    <w:rsid w:val="00582225"/>
    <w:rsid w:val="00582A9B"/>
    <w:rsid w:val="005832AB"/>
    <w:rsid w:val="005833A4"/>
    <w:rsid w:val="00583887"/>
    <w:rsid w:val="0058437C"/>
    <w:rsid w:val="00584747"/>
    <w:rsid w:val="0058492D"/>
    <w:rsid w:val="00584B0B"/>
    <w:rsid w:val="00584BA8"/>
    <w:rsid w:val="0058598C"/>
    <w:rsid w:val="00585BE1"/>
    <w:rsid w:val="00586DF1"/>
    <w:rsid w:val="00587223"/>
    <w:rsid w:val="005904AA"/>
    <w:rsid w:val="00590557"/>
    <w:rsid w:val="00590844"/>
    <w:rsid w:val="00592908"/>
    <w:rsid w:val="0059306D"/>
    <w:rsid w:val="00593253"/>
    <w:rsid w:val="005934DF"/>
    <w:rsid w:val="005935F4"/>
    <w:rsid w:val="005936D5"/>
    <w:rsid w:val="00593A5F"/>
    <w:rsid w:val="00593E0A"/>
    <w:rsid w:val="0059458F"/>
    <w:rsid w:val="00594DE2"/>
    <w:rsid w:val="0059596F"/>
    <w:rsid w:val="00596BE2"/>
    <w:rsid w:val="00597AE4"/>
    <w:rsid w:val="00597CFA"/>
    <w:rsid w:val="005A167F"/>
    <w:rsid w:val="005A1B91"/>
    <w:rsid w:val="005A334A"/>
    <w:rsid w:val="005A346E"/>
    <w:rsid w:val="005A4315"/>
    <w:rsid w:val="005A453C"/>
    <w:rsid w:val="005A45AB"/>
    <w:rsid w:val="005A4860"/>
    <w:rsid w:val="005A49AF"/>
    <w:rsid w:val="005A556C"/>
    <w:rsid w:val="005A6A83"/>
    <w:rsid w:val="005A713E"/>
    <w:rsid w:val="005A73CF"/>
    <w:rsid w:val="005B077C"/>
    <w:rsid w:val="005B26E4"/>
    <w:rsid w:val="005B2AD5"/>
    <w:rsid w:val="005B2E55"/>
    <w:rsid w:val="005B3F6F"/>
    <w:rsid w:val="005B404E"/>
    <w:rsid w:val="005B416B"/>
    <w:rsid w:val="005B507A"/>
    <w:rsid w:val="005B5B5C"/>
    <w:rsid w:val="005B625C"/>
    <w:rsid w:val="005B6AA6"/>
    <w:rsid w:val="005B70F8"/>
    <w:rsid w:val="005B76BF"/>
    <w:rsid w:val="005B798B"/>
    <w:rsid w:val="005C0061"/>
    <w:rsid w:val="005C0086"/>
    <w:rsid w:val="005C0A24"/>
    <w:rsid w:val="005C1094"/>
    <w:rsid w:val="005C16D9"/>
    <w:rsid w:val="005C1BFF"/>
    <w:rsid w:val="005C1FAE"/>
    <w:rsid w:val="005C2324"/>
    <w:rsid w:val="005C2D92"/>
    <w:rsid w:val="005C3989"/>
    <w:rsid w:val="005C39E8"/>
    <w:rsid w:val="005C4108"/>
    <w:rsid w:val="005C477D"/>
    <w:rsid w:val="005C5660"/>
    <w:rsid w:val="005C5EF7"/>
    <w:rsid w:val="005C7027"/>
    <w:rsid w:val="005C72E3"/>
    <w:rsid w:val="005C737B"/>
    <w:rsid w:val="005C762F"/>
    <w:rsid w:val="005D0975"/>
    <w:rsid w:val="005D0EF8"/>
    <w:rsid w:val="005D1139"/>
    <w:rsid w:val="005D1C33"/>
    <w:rsid w:val="005D2A7E"/>
    <w:rsid w:val="005D3007"/>
    <w:rsid w:val="005D39A7"/>
    <w:rsid w:val="005D47B6"/>
    <w:rsid w:val="005D4846"/>
    <w:rsid w:val="005D4B68"/>
    <w:rsid w:val="005D5775"/>
    <w:rsid w:val="005D651D"/>
    <w:rsid w:val="005D7167"/>
    <w:rsid w:val="005D7735"/>
    <w:rsid w:val="005D7ADA"/>
    <w:rsid w:val="005D7C55"/>
    <w:rsid w:val="005E0606"/>
    <w:rsid w:val="005E0F55"/>
    <w:rsid w:val="005E11C1"/>
    <w:rsid w:val="005E1458"/>
    <w:rsid w:val="005E2327"/>
    <w:rsid w:val="005E2563"/>
    <w:rsid w:val="005E284C"/>
    <w:rsid w:val="005E3064"/>
    <w:rsid w:val="005E319F"/>
    <w:rsid w:val="005E37EE"/>
    <w:rsid w:val="005E394C"/>
    <w:rsid w:val="005E3A83"/>
    <w:rsid w:val="005E3B8D"/>
    <w:rsid w:val="005E4264"/>
    <w:rsid w:val="005E42BF"/>
    <w:rsid w:val="005E46C7"/>
    <w:rsid w:val="005E4A4F"/>
    <w:rsid w:val="005E4E70"/>
    <w:rsid w:val="005E5BC5"/>
    <w:rsid w:val="005E65BB"/>
    <w:rsid w:val="005E6BD2"/>
    <w:rsid w:val="005E6D76"/>
    <w:rsid w:val="005E6DA9"/>
    <w:rsid w:val="005E6F94"/>
    <w:rsid w:val="005E7CCE"/>
    <w:rsid w:val="005E7EA9"/>
    <w:rsid w:val="005F056E"/>
    <w:rsid w:val="005F060D"/>
    <w:rsid w:val="005F097B"/>
    <w:rsid w:val="005F0DA0"/>
    <w:rsid w:val="005F2279"/>
    <w:rsid w:val="005F2767"/>
    <w:rsid w:val="005F3356"/>
    <w:rsid w:val="005F4178"/>
    <w:rsid w:val="005F4914"/>
    <w:rsid w:val="005F62B7"/>
    <w:rsid w:val="005F6869"/>
    <w:rsid w:val="005F692B"/>
    <w:rsid w:val="005F6BB9"/>
    <w:rsid w:val="005F7CE5"/>
    <w:rsid w:val="00600667"/>
    <w:rsid w:val="00600E1D"/>
    <w:rsid w:val="00601F8B"/>
    <w:rsid w:val="00603148"/>
    <w:rsid w:val="00603659"/>
    <w:rsid w:val="006049F5"/>
    <w:rsid w:val="00605B9E"/>
    <w:rsid w:val="00605D30"/>
    <w:rsid w:val="0060674B"/>
    <w:rsid w:val="00606FC7"/>
    <w:rsid w:val="006070F2"/>
    <w:rsid w:val="00607637"/>
    <w:rsid w:val="006101CB"/>
    <w:rsid w:val="00610456"/>
    <w:rsid w:val="00610542"/>
    <w:rsid w:val="00610FA8"/>
    <w:rsid w:val="00611473"/>
    <w:rsid w:val="00611B36"/>
    <w:rsid w:val="00612240"/>
    <w:rsid w:val="00612366"/>
    <w:rsid w:val="00612963"/>
    <w:rsid w:val="00613A34"/>
    <w:rsid w:val="0061432C"/>
    <w:rsid w:val="006144FB"/>
    <w:rsid w:val="00614807"/>
    <w:rsid w:val="00614DE4"/>
    <w:rsid w:val="00615201"/>
    <w:rsid w:val="00615ADA"/>
    <w:rsid w:val="00615B2D"/>
    <w:rsid w:val="00616257"/>
    <w:rsid w:val="006166CE"/>
    <w:rsid w:val="00616E32"/>
    <w:rsid w:val="00616F5A"/>
    <w:rsid w:val="006178DB"/>
    <w:rsid w:val="00617A41"/>
    <w:rsid w:val="00617A4D"/>
    <w:rsid w:val="00620326"/>
    <w:rsid w:val="00620FAE"/>
    <w:rsid w:val="00621F03"/>
    <w:rsid w:val="006221CD"/>
    <w:rsid w:val="006227E8"/>
    <w:rsid w:val="00622D0B"/>
    <w:rsid w:val="00623AF9"/>
    <w:rsid w:val="00623B6B"/>
    <w:rsid w:val="006240D4"/>
    <w:rsid w:val="0062431B"/>
    <w:rsid w:val="006266A9"/>
    <w:rsid w:val="00626D93"/>
    <w:rsid w:val="006271B3"/>
    <w:rsid w:val="00630181"/>
    <w:rsid w:val="00630426"/>
    <w:rsid w:val="00630EB4"/>
    <w:rsid w:val="00631452"/>
    <w:rsid w:val="006316C1"/>
    <w:rsid w:val="00631ED4"/>
    <w:rsid w:val="00632260"/>
    <w:rsid w:val="00633BC7"/>
    <w:rsid w:val="00633EB4"/>
    <w:rsid w:val="00633F0D"/>
    <w:rsid w:val="00634754"/>
    <w:rsid w:val="00634C7B"/>
    <w:rsid w:val="00635AC7"/>
    <w:rsid w:val="00635E9C"/>
    <w:rsid w:val="006362E8"/>
    <w:rsid w:val="0063687B"/>
    <w:rsid w:val="00637B41"/>
    <w:rsid w:val="00637BAF"/>
    <w:rsid w:val="00637C16"/>
    <w:rsid w:val="00637E4B"/>
    <w:rsid w:val="0064044F"/>
    <w:rsid w:val="0064089B"/>
    <w:rsid w:val="006414EE"/>
    <w:rsid w:val="00641778"/>
    <w:rsid w:val="00642524"/>
    <w:rsid w:val="00642D0A"/>
    <w:rsid w:val="006430B4"/>
    <w:rsid w:val="00643352"/>
    <w:rsid w:val="0064362A"/>
    <w:rsid w:val="00644306"/>
    <w:rsid w:val="0064630E"/>
    <w:rsid w:val="00646E23"/>
    <w:rsid w:val="00646FE1"/>
    <w:rsid w:val="00647075"/>
    <w:rsid w:val="006477EA"/>
    <w:rsid w:val="00647837"/>
    <w:rsid w:val="00647D01"/>
    <w:rsid w:val="00650E1C"/>
    <w:rsid w:val="0065147F"/>
    <w:rsid w:val="00651768"/>
    <w:rsid w:val="00651B7C"/>
    <w:rsid w:val="0065206D"/>
    <w:rsid w:val="00652ADC"/>
    <w:rsid w:val="0065356B"/>
    <w:rsid w:val="00653B0A"/>
    <w:rsid w:val="00654FF4"/>
    <w:rsid w:val="0065581D"/>
    <w:rsid w:val="006559D7"/>
    <w:rsid w:val="00655C2F"/>
    <w:rsid w:val="006561CB"/>
    <w:rsid w:val="00656531"/>
    <w:rsid w:val="00656942"/>
    <w:rsid w:val="00656C7A"/>
    <w:rsid w:val="00657243"/>
    <w:rsid w:val="00660403"/>
    <w:rsid w:val="006610C9"/>
    <w:rsid w:val="00661140"/>
    <w:rsid w:val="006612C9"/>
    <w:rsid w:val="00661B1A"/>
    <w:rsid w:val="00662E72"/>
    <w:rsid w:val="00663C6B"/>
    <w:rsid w:val="00663C82"/>
    <w:rsid w:val="00663F68"/>
    <w:rsid w:val="006645F5"/>
    <w:rsid w:val="00665473"/>
    <w:rsid w:val="006671AC"/>
    <w:rsid w:val="0066767D"/>
    <w:rsid w:val="006700D1"/>
    <w:rsid w:val="00670841"/>
    <w:rsid w:val="006710DD"/>
    <w:rsid w:val="0067163A"/>
    <w:rsid w:val="00672896"/>
    <w:rsid w:val="00672C77"/>
    <w:rsid w:val="00672E4E"/>
    <w:rsid w:val="00673200"/>
    <w:rsid w:val="0067482B"/>
    <w:rsid w:val="00674C8E"/>
    <w:rsid w:val="0067501E"/>
    <w:rsid w:val="00675D48"/>
    <w:rsid w:val="00675F9A"/>
    <w:rsid w:val="006765A7"/>
    <w:rsid w:val="006773D2"/>
    <w:rsid w:val="0067757A"/>
    <w:rsid w:val="00677C2C"/>
    <w:rsid w:val="00680581"/>
    <w:rsid w:val="00680859"/>
    <w:rsid w:val="00681A41"/>
    <w:rsid w:val="006820FE"/>
    <w:rsid w:val="00682117"/>
    <w:rsid w:val="006821B2"/>
    <w:rsid w:val="00682593"/>
    <w:rsid w:val="00683245"/>
    <w:rsid w:val="006838C0"/>
    <w:rsid w:val="0068406D"/>
    <w:rsid w:val="0068433A"/>
    <w:rsid w:val="00684A99"/>
    <w:rsid w:val="00684AA4"/>
    <w:rsid w:val="00685901"/>
    <w:rsid w:val="00685BB9"/>
    <w:rsid w:val="00686CA5"/>
    <w:rsid w:val="00686EC2"/>
    <w:rsid w:val="00686F22"/>
    <w:rsid w:val="00687212"/>
    <w:rsid w:val="0068779C"/>
    <w:rsid w:val="00687950"/>
    <w:rsid w:val="0068799E"/>
    <w:rsid w:val="00690127"/>
    <w:rsid w:val="00690B85"/>
    <w:rsid w:val="00691183"/>
    <w:rsid w:val="006917DA"/>
    <w:rsid w:val="00691BFF"/>
    <w:rsid w:val="00691F17"/>
    <w:rsid w:val="0069214F"/>
    <w:rsid w:val="00692476"/>
    <w:rsid w:val="0069258A"/>
    <w:rsid w:val="00693B19"/>
    <w:rsid w:val="00694301"/>
    <w:rsid w:val="006945D9"/>
    <w:rsid w:val="006947BC"/>
    <w:rsid w:val="006953C1"/>
    <w:rsid w:val="00695660"/>
    <w:rsid w:val="00695BAA"/>
    <w:rsid w:val="00696B5C"/>
    <w:rsid w:val="00696EB2"/>
    <w:rsid w:val="00697ED0"/>
    <w:rsid w:val="00697F76"/>
    <w:rsid w:val="006A02E2"/>
    <w:rsid w:val="006A0948"/>
    <w:rsid w:val="006A0BAB"/>
    <w:rsid w:val="006A0F52"/>
    <w:rsid w:val="006A16E9"/>
    <w:rsid w:val="006A28EB"/>
    <w:rsid w:val="006A34DC"/>
    <w:rsid w:val="006A47EE"/>
    <w:rsid w:val="006A4EEE"/>
    <w:rsid w:val="006A5450"/>
    <w:rsid w:val="006A568E"/>
    <w:rsid w:val="006A5C60"/>
    <w:rsid w:val="006A70E8"/>
    <w:rsid w:val="006A7E5B"/>
    <w:rsid w:val="006B0199"/>
    <w:rsid w:val="006B026A"/>
    <w:rsid w:val="006B08F3"/>
    <w:rsid w:val="006B0A32"/>
    <w:rsid w:val="006B0BD8"/>
    <w:rsid w:val="006B0FE8"/>
    <w:rsid w:val="006B141E"/>
    <w:rsid w:val="006B19D9"/>
    <w:rsid w:val="006B24DF"/>
    <w:rsid w:val="006B386B"/>
    <w:rsid w:val="006B3DCC"/>
    <w:rsid w:val="006B4261"/>
    <w:rsid w:val="006B4557"/>
    <w:rsid w:val="006B493F"/>
    <w:rsid w:val="006B4DE2"/>
    <w:rsid w:val="006B5204"/>
    <w:rsid w:val="006B5954"/>
    <w:rsid w:val="006B614D"/>
    <w:rsid w:val="006B66DD"/>
    <w:rsid w:val="006B6B39"/>
    <w:rsid w:val="006B6B8E"/>
    <w:rsid w:val="006B7727"/>
    <w:rsid w:val="006B7AEC"/>
    <w:rsid w:val="006B7B3C"/>
    <w:rsid w:val="006B7F86"/>
    <w:rsid w:val="006C0251"/>
    <w:rsid w:val="006C199B"/>
    <w:rsid w:val="006C264B"/>
    <w:rsid w:val="006C2886"/>
    <w:rsid w:val="006C2B9A"/>
    <w:rsid w:val="006C2FD0"/>
    <w:rsid w:val="006C2FFA"/>
    <w:rsid w:val="006C39BB"/>
    <w:rsid w:val="006C4479"/>
    <w:rsid w:val="006C4502"/>
    <w:rsid w:val="006C4FB5"/>
    <w:rsid w:val="006C5FC9"/>
    <w:rsid w:val="006C6114"/>
    <w:rsid w:val="006C6891"/>
    <w:rsid w:val="006C6D0C"/>
    <w:rsid w:val="006C7DDD"/>
    <w:rsid w:val="006D2288"/>
    <w:rsid w:val="006D2DD7"/>
    <w:rsid w:val="006D3A8A"/>
    <w:rsid w:val="006D3B51"/>
    <w:rsid w:val="006D4004"/>
    <w:rsid w:val="006D4350"/>
    <w:rsid w:val="006D4464"/>
    <w:rsid w:val="006D5DBD"/>
    <w:rsid w:val="006D5E91"/>
    <w:rsid w:val="006D69A8"/>
    <w:rsid w:val="006D6F6C"/>
    <w:rsid w:val="006D7E59"/>
    <w:rsid w:val="006E0859"/>
    <w:rsid w:val="006E0925"/>
    <w:rsid w:val="006E0EC7"/>
    <w:rsid w:val="006E14E6"/>
    <w:rsid w:val="006E176C"/>
    <w:rsid w:val="006E1AEE"/>
    <w:rsid w:val="006E2E19"/>
    <w:rsid w:val="006E2EC3"/>
    <w:rsid w:val="006E2F52"/>
    <w:rsid w:val="006E32A9"/>
    <w:rsid w:val="006E3620"/>
    <w:rsid w:val="006E3B9C"/>
    <w:rsid w:val="006E3C70"/>
    <w:rsid w:val="006E3E6D"/>
    <w:rsid w:val="006E3ECB"/>
    <w:rsid w:val="006E3FF1"/>
    <w:rsid w:val="006E41E7"/>
    <w:rsid w:val="006E421B"/>
    <w:rsid w:val="006E421E"/>
    <w:rsid w:val="006E5041"/>
    <w:rsid w:val="006E51A2"/>
    <w:rsid w:val="006E5DF3"/>
    <w:rsid w:val="006E75D9"/>
    <w:rsid w:val="006F0D30"/>
    <w:rsid w:val="006F0DE2"/>
    <w:rsid w:val="006F11BD"/>
    <w:rsid w:val="006F205A"/>
    <w:rsid w:val="006F25B4"/>
    <w:rsid w:val="006F2B61"/>
    <w:rsid w:val="006F2C96"/>
    <w:rsid w:val="006F32C7"/>
    <w:rsid w:val="006F3495"/>
    <w:rsid w:val="006F3532"/>
    <w:rsid w:val="006F365C"/>
    <w:rsid w:val="006F3795"/>
    <w:rsid w:val="006F3F70"/>
    <w:rsid w:val="006F417D"/>
    <w:rsid w:val="006F5128"/>
    <w:rsid w:val="006F5708"/>
    <w:rsid w:val="006F5C83"/>
    <w:rsid w:val="006F5D96"/>
    <w:rsid w:val="006F67CC"/>
    <w:rsid w:val="006F67FC"/>
    <w:rsid w:val="006F6B89"/>
    <w:rsid w:val="006F7262"/>
    <w:rsid w:val="00700F08"/>
    <w:rsid w:val="00701C2D"/>
    <w:rsid w:val="007020DF"/>
    <w:rsid w:val="00702162"/>
    <w:rsid w:val="0070244F"/>
    <w:rsid w:val="007024EA"/>
    <w:rsid w:val="00702D80"/>
    <w:rsid w:val="00702DF8"/>
    <w:rsid w:val="00702E03"/>
    <w:rsid w:val="00702F75"/>
    <w:rsid w:val="007032B7"/>
    <w:rsid w:val="00703784"/>
    <w:rsid w:val="0070392E"/>
    <w:rsid w:val="00703930"/>
    <w:rsid w:val="00703FB3"/>
    <w:rsid w:val="00704278"/>
    <w:rsid w:val="00704D03"/>
    <w:rsid w:val="00704EFA"/>
    <w:rsid w:val="007050AC"/>
    <w:rsid w:val="007051AD"/>
    <w:rsid w:val="0070529E"/>
    <w:rsid w:val="00705767"/>
    <w:rsid w:val="00705F32"/>
    <w:rsid w:val="0070610E"/>
    <w:rsid w:val="00707759"/>
    <w:rsid w:val="00707A20"/>
    <w:rsid w:val="00710081"/>
    <w:rsid w:val="00710972"/>
    <w:rsid w:val="00710B0D"/>
    <w:rsid w:val="00710C65"/>
    <w:rsid w:val="00710FF6"/>
    <w:rsid w:val="00711371"/>
    <w:rsid w:val="007115E6"/>
    <w:rsid w:val="007137D1"/>
    <w:rsid w:val="007139FA"/>
    <w:rsid w:val="00713B2E"/>
    <w:rsid w:val="00713B5D"/>
    <w:rsid w:val="00713CB5"/>
    <w:rsid w:val="00714115"/>
    <w:rsid w:val="0071468E"/>
    <w:rsid w:val="00714E3F"/>
    <w:rsid w:val="0071558B"/>
    <w:rsid w:val="00715A71"/>
    <w:rsid w:val="00716CAA"/>
    <w:rsid w:val="00716F32"/>
    <w:rsid w:val="00717111"/>
    <w:rsid w:val="0071776A"/>
    <w:rsid w:val="00720227"/>
    <w:rsid w:val="007207A7"/>
    <w:rsid w:val="00721189"/>
    <w:rsid w:val="007216B5"/>
    <w:rsid w:val="00721D63"/>
    <w:rsid w:val="00721DCB"/>
    <w:rsid w:val="00721E77"/>
    <w:rsid w:val="007221C3"/>
    <w:rsid w:val="00722AB9"/>
    <w:rsid w:val="00722F2C"/>
    <w:rsid w:val="00724066"/>
    <w:rsid w:val="007247C3"/>
    <w:rsid w:val="00724823"/>
    <w:rsid w:val="0072503B"/>
    <w:rsid w:val="0072537C"/>
    <w:rsid w:val="007254D1"/>
    <w:rsid w:val="00725B32"/>
    <w:rsid w:val="00725B3C"/>
    <w:rsid w:val="00725EAA"/>
    <w:rsid w:val="00727EDC"/>
    <w:rsid w:val="0073057B"/>
    <w:rsid w:val="00730D6B"/>
    <w:rsid w:val="007310E4"/>
    <w:rsid w:val="00732582"/>
    <w:rsid w:val="00733986"/>
    <w:rsid w:val="00733D54"/>
    <w:rsid w:val="007343CF"/>
    <w:rsid w:val="0073476F"/>
    <w:rsid w:val="0073504F"/>
    <w:rsid w:val="00735D7D"/>
    <w:rsid w:val="00735DED"/>
    <w:rsid w:val="00735F2C"/>
    <w:rsid w:val="00736474"/>
    <w:rsid w:val="007368D6"/>
    <w:rsid w:val="00736A4F"/>
    <w:rsid w:val="0073720D"/>
    <w:rsid w:val="00737353"/>
    <w:rsid w:val="00737753"/>
    <w:rsid w:val="00737768"/>
    <w:rsid w:val="00737EE8"/>
    <w:rsid w:val="0074012F"/>
    <w:rsid w:val="00740455"/>
    <w:rsid w:val="007404C4"/>
    <w:rsid w:val="00740864"/>
    <w:rsid w:val="00740CE9"/>
    <w:rsid w:val="00741268"/>
    <w:rsid w:val="007412FB"/>
    <w:rsid w:val="00742090"/>
    <w:rsid w:val="007420DD"/>
    <w:rsid w:val="007428E3"/>
    <w:rsid w:val="0074394E"/>
    <w:rsid w:val="00743987"/>
    <w:rsid w:val="00744217"/>
    <w:rsid w:val="0074422D"/>
    <w:rsid w:val="00744DEB"/>
    <w:rsid w:val="00744E09"/>
    <w:rsid w:val="007459F4"/>
    <w:rsid w:val="00745CB6"/>
    <w:rsid w:val="007463CA"/>
    <w:rsid w:val="00746F05"/>
    <w:rsid w:val="00747CF1"/>
    <w:rsid w:val="00750AE2"/>
    <w:rsid w:val="00750D0A"/>
    <w:rsid w:val="00751BD4"/>
    <w:rsid w:val="00751D93"/>
    <w:rsid w:val="00751E1A"/>
    <w:rsid w:val="007521D2"/>
    <w:rsid w:val="00752300"/>
    <w:rsid w:val="00753BF5"/>
    <w:rsid w:val="00753C79"/>
    <w:rsid w:val="00753FD0"/>
    <w:rsid w:val="007546F8"/>
    <w:rsid w:val="00754A59"/>
    <w:rsid w:val="007554CC"/>
    <w:rsid w:val="0075579B"/>
    <w:rsid w:val="00755BAB"/>
    <w:rsid w:val="00756476"/>
    <w:rsid w:val="00756664"/>
    <w:rsid w:val="00756F95"/>
    <w:rsid w:val="00756F9F"/>
    <w:rsid w:val="0075713F"/>
    <w:rsid w:val="00757159"/>
    <w:rsid w:val="0075742E"/>
    <w:rsid w:val="00757567"/>
    <w:rsid w:val="00757A64"/>
    <w:rsid w:val="00757A6C"/>
    <w:rsid w:val="00757D2B"/>
    <w:rsid w:val="007600B3"/>
    <w:rsid w:val="0076080E"/>
    <w:rsid w:val="00760BFB"/>
    <w:rsid w:val="00761386"/>
    <w:rsid w:val="00761A77"/>
    <w:rsid w:val="00761FBA"/>
    <w:rsid w:val="007623B9"/>
    <w:rsid w:val="00762709"/>
    <w:rsid w:val="0076279D"/>
    <w:rsid w:val="00762A4B"/>
    <w:rsid w:val="007631DF"/>
    <w:rsid w:val="007633A6"/>
    <w:rsid w:val="00763FAC"/>
    <w:rsid w:val="0076411D"/>
    <w:rsid w:val="007642C7"/>
    <w:rsid w:val="0076450E"/>
    <w:rsid w:val="007658EE"/>
    <w:rsid w:val="00765A05"/>
    <w:rsid w:val="00766035"/>
    <w:rsid w:val="0076653C"/>
    <w:rsid w:val="00766A12"/>
    <w:rsid w:val="00766FB5"/>
    <w:rsid w:val="007670F8"/>
    <w:rsid w:val="007671D4"/>
    <w:rsid w:val="007679D3"/>
    <w:rsid w:val="00767CA9"/>
    <w:rsid w:val="00767EEB"/>
    <w:rsid w:val="00770A85"/>
    <w:rsid w:val="0077180B"/>
    <w:rsid w:val="00771BF1"/>
    <w:rsid w:val="00772A58"/>
    <w:rsid w:val="00772D6F"/>
    <w:rsid w:val="00773879"/>
    <w:rsid w:val="00773DC9"/>
    <w:rsid w:val="00773ED6"/>
    <w:rsid w:val="0077483A"/>
    <w:rsid w:val="00774D83"/>
    <w:rsid w:val="00775297"/>
    <w:rsid w:val="007754D1"/>
    <w:rsid w:val="00775565"/>
    <w:rsid w:val="00775604"/>
    <w:rsid w:val="0077572E"/>
    <w:rsid w:val="00775ECA"/>
    <w:rsid w:val="00776F94"/>
    <w:rsid w:val="00777911"/>
    <w:rsid w:val="00777BE4"/>
    <w:rsid w:val="00777D64"/>
    <w:rsid w:val="00777F86"/>
    <w:rsid w:val="00780135"/>
    <w:rsid w:val="0078029F"/>
    <w:rsid w:val="0078031B"/>
    <w:rsid w:val="00780668"/>
    <w:rsid w:val="00780EA9"/>
    <w:rsid w:val="00782320"/>
    <w:rsid w:val="00782905"/>
    <w:rsid w:val="00782935"/>
    <w:rsid w:val="00782AC5"/>
    <w:rsid w:val="00782C30"/>
    <w:rsid w:val="00784A20"/>
    <w:rsid w:val="00784F44"/>
    <w:rsid w:val="007851BB"/>
    <w:rsid w:val="00785A29"/>
    <w:rsid w:val="00786124"/>
    <w:rsid w:val="00786260"/>
    <w:rsid w:val="00786672"/>
    <w:rsid w:val="0078688F"/>
    <w:rsid w:val="007872CF"/>
    <w:rsid w:val="007875A4"/>
    <w:rsid w:val="00787D75"/>
    <w:rsid w:val="007908A7"/>
    <w:rsid w:val="0079103B"/>
    <w:rsid w:val="007913DA"/>
    <w:rsid w:val="00791CCE"/>
    <w:rsid w:val="00791DE3"/>
    <w:rsid w:val="0079201C"/>
    <w:rsid w:val="0079235A"/>
    <w:rsid w:val="00792545"/>
    <w:rsid w:val="0079307F"/>
    <w:rsid w:val="00793265"/>
    <w:rsid w:val="007940C5"/>
    <w:rsid w:val="00794348"/>
    <w:rsid w:val="00794543"/>
    <w:rsid w:val="007947C4"/>
    <w:rsid w:val="00795CE1"/>
    <w:rsid w:val="007969FF"/>
    <w:rsid w:val="00797170"/>
    <w:rsid w:val="007975EC"/>
    <w:rsid w:val="00797E3F"/>
    <w:rsid w:val="007A0646"/>
    <w:rsid w:val="007A06AC"/>
    <w:rsid w:val="007A0F9F"/>
    <w:rsid w:val="007A1682"/>
    <w:rsid w:val="007A35FE"/>
    <w:rsid w:val="007A3C44"/>
    <w:rsid w:val="007A3DFB"/>
    <w:rsid w:val="007A3EE8"/>
    <w:rsid w:val="007A3F90"/>
    <w:rsid w:val="007A42CB"/>
    <w:rsid w:val="007A4636"/>
    <w:rsid w:val="007A4D3B"/>
    <w:rsid w:val="007A4F61"/>
    <w:rsid w:val="007A52C9"/>
    <w:rsid w:val="007A602F"/>
    <w:rsid w:val="007A6981"/>
    <w:rsid w:val="007A6E3B"/>
    <w:rsid w:val="007A7674"/>
    <w:rsid w:val="007A7CCA"/>
    <w:rsid w:val="007B1014"/>
    <w:rsid w:val="007B103F"/>
    <w:rsid w:val="007B11C8"/>
    <w:rsid w:val="007B13D4"/>
    <w:rsid w:val="007B1484"/>
    <w:rsid w:val="007B1A10"/>
    <w:rsid w:val="007B1E54"/>
    <w:rsid w:val="007B1EF1"/>
    <w:rsid w:val="007B2338"/>
    <w:rsid w:val="007B252C"/>
    <w:rsid w:val="007B2558"/>
    <w:rsid w:val="007B2D8F"/>
    <w:rsid w:val="007B31AB"/>
    <w:rsid w:val="007B3268"/>
    <w:rsid w:val="007B3949"/>
    <w:rsid w:val="007B42D3"/>
    <w:rsid w:val="007B46D9"/>
    <w:rsid w:val="007B4E1C"/>
    <w:rsid w:val="007B5110"/>
    <w:rsid w:val="007B523F"/>
    <w:rsid w:val="007B5772"/>
    <w:rsid w:val="007B5A4E"/>
    <w:rsid w:val="007B6659"/>
    <w:rsid w:val="007B6C39"/>
    <w:rsid w:val="007B7578"/>
    <w:rsid w:val="007B76AB"/>
    <w:rsid w:val="007B78CF"/>
    <w:rsid w:val="007B79B2"/>
    <w:rsid w:val="007B7DBD"/>
    <w:rsid w:val="007B7FC9"/>
    <w:rsid w:val="007C02B6"/>
    <w:rsid w:val="007C0836"/>
    <w:rsid w:val="007C139B"/>
    <w:rsid w:val="007C1863"/>
    <w:rsid w:val="007C3289"/>
    <w:rsid w:val="007C3DD5"/>
    <w:rsid w:val="007C415D"/>
    <w:rsid w:val="007C419E"/>
    <w:rsid w:val="007C45D3"/>
    <w:rsid w:val="007C5532"/>
    <w:rsid w:val="007C5604"/>
    <w:rsid w:val="007C597B"/>
    <w:rsid w:val="007C67CB"/>
    <w:rsid w:val="007C760C"/>
    <w:rsid w:val="007C7B12"/>
    <w:rsid w:val="007D043F"/>
    <w:rsid w:val="007D08FD"/>
    <w:rsid w:val="007D1509"/>
    <w:rsid w:val="007D1584"/>
    <w:rsid w:val="007D1DDD"/>
    <w:rsid w:val="007D2044"/>
    <w:rsid w:val="007D293C"/>
    <w:rsid w:val="007D385D"/>
    <w:rsid w:val="007D389D"/>
    <w:rsid w:val="007D4003"/>
    <w:rsid w:val="007D4F33"/>
    <w:rsid w:val="007D554B"/>
    <w:rsid w:val="007D5751"/>
    <w:rsid w:val="007D6349"/>
    <w:rsid w:val="007D65C7"/>
    <w:rsid w:val="007D6C23"/>
    <w:rsid w:val="007D7318"/>
    <w:rsid w:val="007D74D2"/>
    <w:rsid w:val="007D79B5"/>
    <w:rsid w:val="007D7FCB"/>
    <w:rsid w:val="007E0B6D"/>
    <w:rsid w:val="007E10AE"/>
    <w:rsid w:val="007E121F"/>
    <w:rsid w:val="007E204D"/>
    <w:rsid w:val="007E21DA"/>
    <w:rsid w:val="007E2327"/>
    <w:rsid w:val="007E2334"/>
    <w:rsid w:val="007E23CE"/>
    <w:rsid w:val="007E2562"/>
    <w:rsid w:val="007E2CE7"/>
    <w:rsid w:val="007E3DB1"/>
    <w:rsid w:val="007E3F02"/>
    <w:rsid w:val="007E43D0"/>
    <w:rsid w:val="007E4F00"/>
    <w:rsid w:val="007E50D5"/>
    <w:rsid w:val="007E54F8"/>
    <w:rsid w:val="007E5987"/>
    <w:rsid w:val="007E5BD8"/>
    <w:rsid w:val="007E629A"/>
    <w:rsid w:val="007E69F5"/>
    <w:rsid w:val="007E77DA"/>
    <w:rsid w:val="007E7863"/>
    <w:rsid w:val="007E7BF9"/>
    <w:rsid w:val="007E7CEA"/>
    <w:rsid w:val="007F02BC"/>
    <w:rsid w:val="007F0380"/>
    <w:rsid w:val="007F0DB4"/>
    <w:rsid w:val="007F1D17"/>
    <w:rsid w:val="007F20D7"/>
    <w:rsid w:val="007F2170"/>
    <w:rsid w:val="007F2C5C"/>
    <w:rsid w:val="007F2E65"/>
    <w:rsid w:val="007F2EAB"/>
    <w:rsid w:val="007F3104"/>
    <w:rsid w:val="007F328E"/>
    <w:rsid w:val="007F36AA"/>
    <w:rsid w:val="007F3C6A"/>
    <w:rsid w:val="007F43BA"/>
    <w:rsid w:val="007F45D1"/>
    <w:rsid w:val="007F4CC8"/>
    <w:rsid w:val="007F5015"/>
    <w:rsid w:val="007F5D3D"/>
    <w:rsid w:val="007F64BE"/>
    <w:rsid w:val="007F6DC3"/>
    <w:rsid w:val="007F7588"/>
    <w:rsid w:val="00800167"/>
    <w:rsid w:val="0080030C"/>
    <w:rsid w:val="0080035B"/>
    <w:rsid w:val="008006B4"/>
    <w:rsid w:val="00800B9E"/>
    <w:rsid w:val="008015B6"/>
    <w:rsid w:val="0080295E"/>
    <w:rsid w:val="00803D09"/>
    <w:rsid w:val="00803FD4"/>
    <w:rsid w:val="008041E4"/>
    <w:rsid w:val="00804800"/>
    <w:rsid w:val="0080481C"/>
    <w:rsid w:val="008048D9"/>
    <w:rsid w:val="00804967"/>
    <w:rsid w:val="00804C54"/>
    <w:rsid w:val="00805280"/>
    <w:rsid w:val="008053A9"/>
    <w:rsid w:val="008054A8"/>
    <w:rsid w:val="008056DD"/>
    <w:rsid w:val="008057F3"/>
    <w:rsid w:val="00806064"/>
    <w:rsid w:val="00806137"/>
    <w:rsid w:val="00810045"/>
    <w:rsid w:val="0081104C"/>
    <w:rsid w:val="008121F2"/>
    <w:rsid w:val="00812855"/>
    <w:rsid w:val="00812D16"/>
    <w:rsid w:val="00812ED4"/>
    <w:rsid w:val="008136E4"/>
    <w:rsid w:val="0081481F"/>
    <w:rsid w:val="00814AD7"/>
    <w:rsid w:val="00815159"/>
    <w:rsid w:val="00815288"/>
    <w:rsid w:val="00815D6A"/>
    <w:rsid w:val="00815FF2"/>
    <w:rsid w:val="00816C51"/>
    <w:rsid w:val="008176A3"/>
    <w:rsid w:val="0081771E"/>
    <w:rsid w:val="008205A9"/>
    <w:rsid w:val="00820D27"/>
    <w:rsid w:val="00821714"/>
    <w:rsid w:val="00821826"/>
    <w:rsid w:val="00821865"/>
    <w:rsid w:val="0082229B"/>
    <w:rsid w:val="008225EB"/>
    <w:rsid w:val="0082327D"/>
    <w:rsid w:val="00823C41"/>
    <w:rsid w:val="00824338"/>
    <w:rsid w:val="0082433D"/>
    <w:rsid w:val="00824DAB"/>
    <w:rsid w:val="00825153"/>
    <w:rsid w:val="008253B8"/>
    <w:rsid w:val="008255F6"/>
    <w:rsid w:val="00826509"/>
    <w:rsid w:val="00826A10"/>
    <w:rsid w:val="00826DED"/>
    <w:rsid w:val="00826FCB"/>
    <w:rsid w:val="0082768E"/>
    <w:rsid w:val="00827C9D"/>
    <w:rsid w:val="0083000C"/>
    <w:rsid w:val="00830215"/>
    <w:rsid w:val="00831620"/>
    <w:rsid w:val="00832E72"/>
    <w:rsid w:val="0083354D"/>
    <w:rsid w:val="0083561B"/>
    <w:rsid w:val="00835F4F"/>
    <w:rsid w:val="00837B30"/>
    <w:rsid w:val="00837D78"/>
    <w:rsid w:val="008402F0"/>
    <w:rsid w:val="00840B77"/>
    <w:rsid w:val="00840D79"/>
    <w:rsid w:val="0084247B"/>
    <w:rsid w:val="00842A21"/>
    <w:rsid w:val="00843710"/>
    <w:rsid w:val="00843A02"/>
    <w:rsid w:val="00843A8D"/>
    <w:rsid w:val="0084417F"/>
    <w:rsid w:val="008441E5"/>
    <w:rsid w:val="0084456F"/>
    <w:rsid w:val="008446B1"/>
    <w:rsid w:val="008447C7"/>
    <w:rsid w:val="00844901"/>
    <w:rsid w:val="0084529E"/>
    <w:rsid w:val="008452D7"/>
    <w:rsid w:val="008454B7"/>
    <w:rsid w:val="00845DAD"/>
    <w:rsid w:val="008460A9"/>
    <w:rsid w:val="008460ED"/>
    <w:rsid w:val="00846315"/>
    <w:rsid w:val="0084736A"/>
    <w:rsid w:val="00847388"/>
    <w:rsid w:val="00847B44"/>
    <w:rsid w:val="008505A4"/>
    <w:rsid w:val="00851377"/>
    <w:rsid w:val="00851813"/>
    <w:rsid w:val="0085247E"/>
    <w:rsid w:val="0085390D"/>
    <w:rsid w:val="0085437C"/>
    <w:rsid w:val="00854478"/>
    <w:rsid w:val="00854B2F"/>
    <w:rsid w:val="00854F1D"/>
    <w:rsid w:val="008551B9"/>
    <w:rsid w:val="00855481"/>
    <w:rsid w:val="00855D0D"/>
    <w:rsid w:val="00856354"/>
    <w:rsid w:val="008568E1"/>
    <w:rsid w:val="00856BE9"/>
    <w:rsid w:val="00856FF7"/>
    <w:rsid w:val="00857013"/>
    <w:rsid w:val="008578F8"/>
    <w:rsid w:val="00857E25"/>
    <w:rsid w:val="00857F8A"/>
    <w:rsid w:val="00860566"/>
    <w:rsid w:val="00860882"/>
    <w:rsid w:val="00860F4E"/>
    <w:rsid w:val="0086165C"/>
    <w:rsid w:val="00861695"/>
    <w:rsid w:val="00861B26"/>
    <w:rsid w:val="00862807"/>
    <w:rsid w:val="00862EED"/>
    <w:rsid w:val="008630AD"/>
    <w:rsid w:val="008630F0"/>
    <w:rsid w:val="0086325F"/>
    <w:rsid w:val="008632DE"/>
    <w:rsid w:val="00863AB8"/>
    <w:rsid w:val="00863BD4"/>
    <w:rsid w:val="00863E08"/>
    <w:rsid w:val="008640D2"/>
    <w:rsid w:val="0086433D"/>
    <w:rsid w:val="008643FC"/>
    <w:rsid w:val="008649B9"/>
    <w:rsid w:val="00865B92"/>
    <w:rsid w:val="0086601A"/>
    <w:rsid w:val="0086683B"/>
    <w:rsid w:val="00866C9E"/>
    <w:rsid w:val="0086784F"/>
    <w:rsid w:val="00870394"/>
    <w:rsid w:val="0087073B"/>
    <w:rsid w:val="00870A07"/>
    <w:rsid w:val="00870A58"/>
    <w:rsid w:val="00872A27"/>
    <w:rsid w:val="00872CCB"/>
    <w:rsid w:val="00873834"/>
    <w:rsid w:val="00873967"/>
    <w:rsid w:val="00873BA2"/>
    <w:rsid w:val="0087433B"/>
    <w:rsid w:val="00874646"/>
    <w:rsid w:val="00874FC3"/>
    <w:rsid w:val="008761AE"/>
    <w:rsid w:val="008767F0"/>
    <w:rsid w:val="008770D4"/>
    <w:rsid w:val="00877ACC"/>
    <w:rsid w:val="008800E5"/>
    <w:rsid w:val="0088127F"/>
    <w:rsid w:val="00881571"/>
    <w:rsid w:val="008815EF"/>
    <w:rsid w:val="00883025"/>
    <w:rsid w:val="0088347D"/>
    <w:rsid w:val="00883756"/>
    <w:rsid w:val="00884244"/>
    <w:rsid w:val="0088464A"/>
    <w:rsid w:val="00884B07"/>
    <w:rsid w:val="00885273"/>
    <w:rsid w:val="0088560D"/>
    <w:rsid w:val="00885F2C"/>
    <w:rsid w:val="00886118"/>
    <w:rsid w:val="00886138"/>
    <w:rsid w:val="00886386"/>
    <w:rsid w:val="008864F9"/>
    <w:rsid w:val="00886894"/>
    <w:rsid w:val="00886AE6"/>
    <w:rsid w:val="0088701C"/>
    <w:rsid w:val="00887344"/>
    <w:rsid w:val="008874D5"/>
    <w:rsid w:val="008875E0"/>
    <w:rsid w:val="00891600"/>
    <w:rsid w:val="00891744"/>
    <w:rsid w:val="00892141"/>
    <w:rsid w:val="008922C7"/>
    <w:rsid w:val="00892459"/>
    <w:rsid w:val="008929AA"/>
    <w:rsid w:val="00892AA5"/>
    <w:rsid w:val="00893277"/>
    <w:rsid w:val="008932D0"/>
    <w:rsid w:val="00893C38"/>
    <w:rsid w:val="008945F2"/>
    <w:rsid w:val="0089499B"/>
    <w:rsid w:val="00894ACA"/>
    <w:rsid w:val="00894EC5"/>
    <w:rsid w:val="008960D2"/>
    <w:rsid w:val="00896658"/>
    <w:rsid w:val="008967B5"/>
    <w:rsid w:val="00896BF7"/>
    <w:rsid w:val="008A03AC"/>
    <w:rsid w:val="008A057C"/>
    <w:rsid w:val="008A09F0"/>
    <w:rsid w:val="008A1008"/>
    <w:rsid w:val="008A138C"/>
    <w:rsid w:val="008A2A0C"/>
    <w:rsid w:val="008A2C3F"/>
    <w:rsid w:val="008A2FE0"/>
    <w:rsid w:val="008A3060"/>
    <w:rsid w:val="008A345A"/>
    <w:rsid w:val="008A3758"/>
    <w:rsid w:val="008A3911"/>
    <w:rsid w:val="008A3AFC"/>
    <w:rsid w:val="008A3DB9"/>
    <w:rsid w:val="008A494D"/>
    <w:rsid w:val="008A4C90"/>
    <w:rsid w:val="008A512A"/>
    <w:rsid w:val="008A54E1"/>
    <w:rsid w:val="008A5D84"/>
    <w:rsid w:val="008A6A5C"/>
    <w:rsid w:val="008A6C5F"/>
    <w:rsid w:val="008A7316"/>
    <w:rsid w:val="008A73C0"/>
    <w:rsid w:val="008A79D7"/>
    <w:rsid w:val="008B095C"/>
    <w:rsid w:val="008B0ED1"/>
    <w:rsid w:val="008B12B8"/>
    <w:rsid w:val="008B1309"/>
    <w:rsid w:val="008B2660"/>
    <w:rsid w:val="008B2D86"/>
    <w:rsid w:val="008B3470"/>
    <w:rsid w:val="008B3D34"/>
    <w:rsid w:val="008B412A"/>
    <w:rsid w:val="008B4411"/>
    <w:rsid w:val="008B4A1C"/>
    <w:rsid w:val="008B4A7F"/>
    <w:rsid w:val="008B500A"/>
    <w:rsid w:val="008B5D62"/>
    <w:rsid w:val="008B6460"/>
    <w:rsid w:val="008B679E"/>
    <w:rsid w:val="008B7382"/>
    <w:rsid w:val="008C0299"/>
    <w:rsid w:val="008C1610"/>
    <w:rsid w:val="008C1947"/>
    <w:rsid w:val="008C215D"/>
    <w:rsid w:val="008C242F"/>
    <w:rsid w:val="008C2F1E"/>
    <w:rsid w:val="008C30E5"/>
    <w:rsid w:val="008C3B5B"/>
    <w:rsid w:val="008C409F"/>
    <w:rsid w:val="008C47DB"/>
    <w:rsid w:val="008C491F"/>
    <w:rsid w:val="008C530A"/>
    <w:rsid w:val="008C58D4"/>
    <w:rsid w:val="008C5A01"/>
    <w:rsid w:val="008C5A6E"/>
    <w:rsid w:val="008C5D90"/>
    <w:rsid w:val="008C602D"/>
    <w:rsid w:val="008C6083"/>
    <w:rsid w:val="008C685B"/>
    <w:rsid w:val="008C6BCC"/>
    <w:rsid w:val="008C6BF4"/>
    <w:rsid w:val="008C7AB3"/>
    <w:rsid w:val="008C7DB8"/>
    <w:rsid w:val="008D098D"/>
    <w:rsid w:val="008D09B1"/>
    <w:rsid w:val="008D135A"/>
    <w:rsid w:val="008D16A5"/>
    <w:rsid w:val="008D18FB"/>
    <w:rsid w:val="008D1B27"/>
    <w:rsid w:val="008D1D51"/>
    <w:rsid w:val="008D2205"/>
    <w:rsid w:val="008D2331"/>
    <w:rsid w:val="008D2E11"/>
    <w:rsid w:val="008D2F81"/>
    <w:rsid w:val="008D347F"/>
    <w:rsid w:val="008D35AD"/>
    <w:rsid w:val="008D36CD"/>
    <w:rsid w:val="008D36E0"/>
    <w:rsid w:val="008D381C"/>
    <w:rsid w:val="008D3AB9"/>
    <w:rsid w:val="008D3F97"/>
    <w:rsid w:val="008D3FD3"/>
    <w:rsid w:val="008D406C"/>
    <w:rsid w:val="008D4380"/>
    <w:rsid w:val="008D48D1"/>
    <w:rsid w:val="008D4CE9"/>
    <w:rsid w:val="008D4CEA"/>
    <w:rsid w:val="008D4D35"/>
    <w:rsid w:val="008D4D9E"/>
    <w:rsid w:val="008D4EC8"/>
    <w:rsid w:val="008D5A04"/>
    <w:rsid w:val="008D5ED3"/>
    <w:rsid w:val="008D648D"/>
    <w:rsid w:val="008D6BE8"/>
    <w:rsid w:val="008D73F6"/>
    <w:rsid w:val="008D75DE"/>
    <w:rsid w:val="008D77E6"/>
    <w:rsid w:val="008D7E5F"/>
    <w:rsid w:val="008E042E"/>
    <w:rsid w:val="008E0653"/>
    <w:rsid w:val="008E0E5A"/>
    <w:rsid w:val="008E26A7"/>
    <w:rsid w:val="008E27E9"/>
    <w:rsid w:val="008E28D0"/>
    <w:rsid w:val="008E2CF4"/>
    <w:rsid w:val="008E343C"/>
    <w:rsid w:val="008E405C"/>
    <w:rsid w:val="008E42DE"/>
    <w:rsid w:val="008E431B"/>
    <w:rsid w:val="008E4B9D"/>
    <w:rsid w:val="008E5246"/>
    <w:rsid w:val="008E7160"/>
    <w:rsid w:val="008E74F6"/>
    <w:rsid w:val="008E7504"/>
    <w:rsid w:val="008E7C08"/>
    <w:rsid w:val="008F01C7"/>
    <w:rsid w:val="008F0669"/>
    <w:rsid w:val="008F23F8"/>
    <w:rsid w:val="008F271C"/>
    <w:rsid w:val="008F280C"/>
    <w:rsid w:val="008F2C49"/>
    <w:rsid w:val="008F2D13"/>
    <w:rsid w:val="008F346B"/>
    <w:rsid w:val="008F36F0"/>
    <w:rsid w:val="008F3774"/>
    <w:rsid w:val="008F3993"/>
    <w:rsid w:val="008F42DC"/>
    <w:rsid w:val="008F4725"/>
    <w:rsid w:val="008F5D96"/>
    <w:rsid w:val="008F6062"/>
    <w:rsid w:val="008F66BC"/>
    <w:rsid w:val="008F7CFF"/>
    <w:rsid w:val="008F7ED1"/>
    <w:rsid w:val="00901281"/>
    <w:rsid w:val="009014A4"/>
    <w:rsid w:val="00901C8D"/>
    <w:rsid w:val="009020F5"/>
    <w:rsid w:val="00902ABA"/>
    <w:rsid w:val="00902CB9"/>
    <w:rsid w:val="00902DE5"/>
    <w:rsid w:val="009033C0"/>
    <w:rsid w:val="00903547"/>
    <w:rsid w:val="0090392A"/>
    <w:rsid w:val="00904A4D"/>
    <w:rsid w:val="00905643"/>
    <w:rsid w:val="00905EE9"/>
    <w:rsid w:val="00906174"/>
    <w:rsid w:val="009065F4"/>
    <w:rsid w:val="00906AD7"/>
    <w:rsid w:val="00906DD2"/>
    <w:rsid w:val="00906F42"/>
    <w:rsid w:val="009075A7"/>
    <w:rsid w:val="00907CC0"/>
    <w:rsid w:val="00907DFB"/>
    <w:rsid w:val="00907E82"/>
    <w:rsid w:val="00907F3B"/>
    <w:rsid w:val="00910624"/>
    <w:rsid w:val="009106EB"/>
    <w:rsid w:val="00910946"/>
    <w:rsid w:val="00910BEC"/>
    <w:rsid w:val="00910E71"/>
    <w:rsid w:val="00910FBA"/>
    <w:rsid w:val="00911D1C"/>
    <w:rsid w:val="00911D39"/>
    <w:rsid w:val="00912A1D"/>
    <w:rsid w:val="00912B9F"/>
    <w:rsid w:val="00913C43"/>
    <w:rsid w:val="00913E2A"/>
    <w:rsid w:val="00914708"/>
    <w:rsid w:val="00914E53"/>
    <w:rsid w:val="00915923"/>
    <w:rsid w:val="00915AF1"/>
    <w:rsid w:val="00917126"/>
    <w:rsid w:val="009176BE"/>
    <w:rsid w:val="00917A0E"/>
    <w:rsid w:val="00917AF5"/>
    <w:rsid w:val="00917C0F"/>
    <w:rsid w:val="00917F34"/>
    <w:rsid w:val="0092040E"/>
    <w:rsid w:val="00920C1C"/>
    <w:rsid w:val="00920C63"/>
    <w:rsid w:val="00920C6C"/>
    <w:rsid w:val="00920DB5"/>
    <w:rsid w:val="00920F20"/>
    <w:rsid w:val="009212B5"/>
    <w:rsid w:val="00921565"/>
    <w:rsid w:val="00921897"/>
    <w:rsid w:val="00921BEA"/>
    <w:rsid w:val="00921C6D"/>
    <w:rsid w:val="0092205C"/>
    <w:rsid w:val="00922314"/>
    <w:rsid w:val="0092237D"/>
    <w:rsid w:val="0092257F"/>
    <w:rsid w:val="009227D9"/>
    <w:rsid w:val="009237C0"/>
    <w:rsid w:val="00923C44"/>
    <w:rsid w:val="0092465A"/>
    <w:rsid w:val="00924784"/>
    <w:rsid w:val="00927791"/>
    <w:rsid w:val="00930607"/>
    <w:rsid w:val="00930AFF"/>
    <w:rsid w:val="00930D0A"/>
    <w:rsid w:val="00930DB6"/>
    <w:rsid w:val="0093173A"/>
    <w:rsid w:val="00931A2E"/>
    <w:rsid w:val="00931CB2"/>
    <w:rsid w:val="009329BA"/>
    <w:rsid w:val="0093304D"/>
    <w:rsid w:val="0093377B"/>
    <w:rsid w:val="00934039"/>
    <w:rsid w:val="00934CD9"/>
    <w:rsid w:val="00934ED7"/>
    <w:rsid w:val="00935590"/>
    <w:rsid w:val="009357A3"/>
    <w:rsid w:val="00935997"/>
    <w:rsid w:val="009360DE"/>
    <w:rsid w:val="009361D3"/>
    <w:rsid w:val="00936200"/>
    <w:rsid w:val="00936939"/>
    <w:rsid w:val="00937425"/>
    <w:rsid w:val="009403FC"/>
    <w:rsid w:val="0094053B"/>
    <w:rsid w:val="00940A83"/>
    <w:rsid w:val="00941452"/>
    <w:rsid w:val="00941774"/>
    <w:rsid w:val="00941C09"/>
    <w:rsid w:val="00942040"/>
    <w:rsid w:val="00942531"/>
    <w:rsid w:val="00942709"/>
    <w:rsid w:val="00942938"/>
    <w:rsid w:val="00942C9F"/>
    <w:rsid w:val="00942E8F"/>
    <w:rsid w:val="0094312A"/>
    <w:rsid w:val="00943E20"/>
    <w:rsid w:val="00944F37"/>
    <w:rsid w:val="00945631"/>
    <w:rsid w:val="00947549"/>
    <w:rsid w:val="00947805"/>
    <w:rsid w:val="009478CF"/>
    <w:rsid w:val="00947CF3"/>
    <w:rsid w:val="0095098A"/>
    <w:rsid w:val="0095147C"/>
    <w:rsid w:val="00951480"/>
    <w:rsid w:val="009521E3"/>
    <w:rsid w:val="0095220D"/>
    <w:rsid w:val="00952650"/>
    <w:rsid w:val="00952C05"/>
    <w:rsid w:val="00952D3F"/>
    <w:rsid w:val="00953349"/>
    <w:rsid w:val="009535CB"/>
    <w:rsid w:val="00953C49"/>
    <w:rsid w:val="0095421C"/>
    <w:rsid w:val="00954E77"/>
    <w:rsid w:val="00955ACC"/>
    <w:rsid w:val="00955B57"/>
    <w:rsid w:val="0095721F"/>
    <w:rsid w:val="00957341"/>
    <w:rsid w:val="009578D0"/>
    <w:rsid w:val="0095793C"/>
    <w:rsid w:val="00957D35"/>
    <w:rsid w:val="00957EE6"/>
    <w:rsid w:val="0096111E"/>
    <w:rsid w:val="00961125"/>
    <w:rsid w:val="0096229B"/>
    <w:rsid w:val="009623D8"/>
    <w:rsid w:val="00962517"/>
    <w:rsid w:val="00962AFA"/>
    <w:rsid w:val="00963362"/>
    <w:rsid w:val="00963BD1"/>
    <w:rsid w:val="009640B6"/>
    <w:rsid w:val="009640F1"/>
    <w:rsid w:val="009646F9"/>
    <w:rsid w:val="00964796"/>
    <w:rsid w:val="00964A63"/>
    <w:rsid w:val="00964B29"/>
    <w:rsid w:val="00965BDB"/>
    <w:rsid w:val="00966B1F"/>
    <w:rsid w:val="00967338"/>
    <w:rsid w:val="009703E6"/>
    <w:rsid w:val="00970A7E"/>
    <w:rsid w:val="00970D2E"/>
    <w:rsid w:val="00970EDB"/>
    <w:rsid w:val="0097116E"/>
    <w:rsid w:val="0097173F"/>
    <w:rsid w:val="009718F1"/>
    <w:rsid w:val="00971CB9"/>
    <w:rsid w:val="00972560"/>
    <w:rsid w:val="0097280F"/>
    <w:rsid w:val="00974135"/>
    <w:rsid w:val="00974518"/>
    <w:rsid w:val="009761D7"/>
    <w:rsid w:val="009762EF"/>
    <w:rsid w:val="00976F21"/>
    <w:rsid w:val="00976F77"/>
    <w:rsid w:val="00977839"/>
    <w:rsid w:val="00980097"/>
    <w:rsid w:val="009806A7"/>
    <w:rsid w:val="00980FE0"/>
    <w:rsid w:val="00981482"/>
    <w:rsid w:val="0098154D"/>
    <w:rsid w:val="009817A4"/>
    <w:rsid w:val="00981976"/>
    <w:rsid w:val="009819E8"/>
    <w:rsid w:val="00981D01"/>
    <w:rsid w:val="00982531"/>
    <w:rsid w:val="00982568"/>
    <w:rsid w:val="009830F7"/>
    <w:rsid w:val="0098354F"/>
    <w:rsid w:val="009847CF"/>
    <w:rsid w:val="00985924"/>
    <w:rsid w:val="00985CF3"/>
    <w:rsid w:val="00985F8B"/>
    <w:rsid w:val="009869F2"/>
    <w:rsid w:val="009870DB"/>
    <w:rsid w:val="009873B3"/>
    <w:rsid w:val="00987F36"/>
    <w:rsid w:val="009909FA"/>
    <w:rsid w:val="00990BC5"/>
    <w:rsid w:val="00990C3B"/>
    <w:rsid w:val="009917AD"/>
    <w:rsid w:val="00991CBD"/>
    <w:rsid w:val="009921E6"/>
    <w:rsid w:val="009928B7"/>
    <w:rsid w:val="00992A07"/>
    <w:rsid w:val="00992E13"/>
    <w:rsid w:val="0099303D"/>
    <w:rsid w:val="00993198"/>
    <w:rsid w:val="0099321A"/>
    <w:rsid w:val="00993EF5"/>
    <w:rsid w:val="00993F4D"/>
    <w:rsid w:val="00994681"/>
    <w:rsid w:val="009947E8"/>
    <w:rsid w:val="00994861"/>
    <w:rsid w:val="00994C78"/>
    <w:rsid w:val="009960B7"/>
    <w:rsid w:val="00996228"/>
    <w:rsid w:val="009969E5"/>
    <w:rsid w:val="00996DE1"/>
    <w:rsid w:val="00996F08"/>
    <w:rsid w:val="009972FE"/>
    <w:rsid w:val="009A0081"/>
    <w:rsid w:val="009A0304"/>
    <w:rsid w:val="009A037F"/>
    <w:rsid w:val="009A1569"/>
    <w:rsid w:val="009A2093"/>
    <w:rsid w:val="009A22C8"/>
    <w:rsid w:val="009A22CE"/>
    <w:rsid w:val="009A2648"/>
    <w:rsid w:val="009A2D93"/>
    <w:rsid w:val="009A52C0"/>
    <w:rsid w:val="009A53B0"/>
    <w:rsid w:val="009A64D4"/>
    <w:rsid w:val="009A6754"/>
    <w:rsid w:val="009A7608"/>
    <w:rsid w:val="009B02F7"/>
    <w:rsid w:val="009B0E0A"/>
    <w:rsid w:val="009B17D1"/>
    <w:rsid w:val="009B24AA"/>
    <w:rsid w:val="009B302F"/>
    <w:rsid w:val="009B377F"/>
    <w:rsid w:val="009B380C"/>
    <w:rsid w:val="009B41B7"/>
    <w:rsid w:val="009B4469"/>
    <w:rsid w:val="009B49D8"/>
    <w:rsid w:val="009B4A34"/>
    <w:rsid w:val="009B4B13"/>
    <w:rsid w:val="009B4C9C"/>
    <w:rsid w:val="009B536C"/>
    <w:rsid w:val="009B5C19"/>
    <w:rsid w:val="009B6496"/>
    <w:rsid w:val="009B6577"/>
    <w:rsid w:val="009B6A1A"/>
    <w:rsid w:val="009B6D72"/>
    <w:rsid w:val="009B7368"/>
    <w:rsid w:val="009B7B9E"/>
    <w:rsid w:val="009C01DA"/>
    <w:rsid w:val="009C1528"/>
    <w:rsid w:val="009C20CC"/>
    <w:rsid w:val="009C214D"/>
    <w:rsid w:val="009C2BDF"/>
    <w:rsid w:val="009C33D1"/>
    <w:rsid w:val="009C3558"/>
    <w:rsid w:val="009C4328"/>
    <w:rsid w:val="009C4D18"/>
    <w:rsid w:val="009C4EFF"/>
    <w:rsid w:val="009C5268"/>
    <w:rsid w:val="009C562E"/>
    <w:rsid w:val="009C5C4A"/>
    <w:rsid w:val="009C5E44"/>
    <w:rsid w:val="009C62FC"/>
    <w:rsid w:val="009C6B47"/>
    <w:rsid w:val="009C715C"/>
    <w:rsid w:val="009C731F"/>
    <w:rsid w:val="009C7531"/>
    <w:rsid w:val="009C7FE5"/>
    <w:rsid w:val="009D01D3"/>
    <w:rsid w:val="009D13A6"/>
    <w:rsid w:val="009D14C7"/>
    <w:rsid w:val="009D14DB"/>
    <w:rsid w:val="009D220C"/>
    <w:rsid w:val="009D221F"/>
    <w:rsid w:val="009D2E19"/>
    <w:rsid w:val="009D35B7"/>
    <w:rsid w:val="009D44A0"/>
    <w:rsid w:val="009D4784"/>
    <w:rsid w:val="009D487B"/>
    <w:rsid w:val="009D4B70"/>
    <w:rsid w:val="009D4EC2"/>
    <w:rsid w:val="009D4F3D"/>
    <w:rsid w:val="009D5CC2"/>
    <w:rsid w:val="009D5E5C"/>
    <w:rsid w:val="009D60D8"/>
    <w:rsid w:val="009D6A97"/>
    <w:rsid w:val="009E09F0"/>
    <w:rsid w:val="009E19E8"/>
    <w:rsid w:val="009E1DCA"/>
    <w:rsid w:val="009E256F"/>
    <w:rsid w:val="009E2835"/>
    <w:rsid w:val="009E2E0A"/>
    <w:rsid w:val="009E341C"/>
    <w:rsid w:val="009E362E"/>
    <w:rsid w:val="009E377C"/>
    <w:rsid w:val="009E384F"/>
    <w:rsid w:val="009E40E2"/>
    <w:rsid w:val="009E411C"/>
    <w:rsid w:val="009E44A9"/>
    <w:rsid w:val="009E458A"/>
    <w:rsid w:val="009E4EF8"/>
    <w:rsid w:val="009E4F0E"/>
    <w:rsid w:val="009E5316"/>
    <w:rsid w:val="009E5A05"/>
    <w:rsid w:val="009E5D7C"/>
    <w:rsid w:val="009E5DFC"/>
    <w:rsid w:val="009E63B7"/>
    <w:rsid w:val="009E6B6C"/>
    <w:rsid w:val="009E7D39"/>
    <w:rsid w:val="009F119C"/>
    <w:rsid w:val="009F1789"/>
    <w:rsid w:val="009F2E3B"/>
    <w:rsid w:val="009F31CA"/>
    <w:rsid w:val="009F36D2"/>
    <w:rsid w:val="009F3B6B"/>
    <w:rsid w:val="009F4504"/>
    <w:rsid w:val="009F4BE5"/>
    <w:rsid w:val="009F502C"/>
    <w:rsid w:val="009F603B"/>
    <w:rsid w:val="009F6250"/>
    <w:rsid w:val="009F6987"/>
    <w:rsid w:val="009F720F"/>
    <w:rsid w:val="009F7255"/>
    <w:rsid w:val="009F74C8"/>
    <w:rsid w:val="00A00A68"/>
    <w:rsid w:val="00A010E7"/>
    <w:rsid w:val="00A01A17"/>
    <w:rsid w:val="00A01A60"/>
    <w:rsid w:val="00A01A92"/>
    <w:rsid w:val="00A0290C"/>
    <w:rsid w:val="00A02E7B"/>
    <w:rsid w:val="00A02FD4"/>
    <w:rsid w:val="00A03072"/>
    <w:rsid w:val="00A031C1"/>
    <w:rsid w:val="00A031DB"/>
    <w:rsid w:val="00A04B10"/>
    <w:rsid w:val="00A04E9D"/>
    <w:rsid w:val="00A05B95"/>
    <w:rsid w:val="00A06030"/>
    <w:rsid w:val="00A06382"/>
    <w:rsid w:val="00A06DF8"/>
    <w:rsid w:val="00A06E6E"/>
    <w:rsid w:val="00A071AC"/>
    <w:rsid w:val="00A076F9"/>
    <w:rsid w:val="00A07997"/>
    <w:rsid w:val="00A07B65"/>
    <w:rsid w:val="00A07E66"/>
    <w:rsid w:val="00A07F30"/>
    <w:rsid w:val="00A07F87"/>
    <w:rsid w:val="00A104C1"/>
    <w:rsid w:val="00A10891"/>
    <w:rsid w:val="00A1096F"/>
    <w:rsid w:val="00A10D98"/>
    <w:rsid w:val="00A1168A"/>
    <w:rsid w:val="00A1175D"/>
    <w:rsid w:val="00A11C00"/>
    <w:rsid w:val="00A12192"/>
    <w:rsid w:val="00A12EDC"/>
    <w:rsid w:val="00A134DF"/>
    <w:rsid w:val="00A13659"/>
    <w:rsid w:val="00A1383C"/>
    <w:rsid w:val="00A13898"/>
    <w:rsid w:val="00A15208"/>
    <w:rsid w:val="00A15374"/>
    <w:rsid w:val="00A1637F"/>
    <w:rsid w:val="00A16D0E"/>
    <w:rsid w:val="00A16F51"/>
    <w:rsid w:val="00A172FE"/>
    <w:rsid w:val="00A176AD"/>
    <w:rsid w:val="00A17BF1"/>
    <w:rsid w:val="00A2030E"/>
    <w:rsid w:val="00A206ED"/>
    <w:rsid w:val="00A20806"/>
    <w:rsid w:val="00A20C7F"/>
    <w:rsid w:val="00A2116F"/>
    <w:rsid w:val="00A21D41"/>
    <w:rsid w:val="00A21D5F"/>
    <w:rsid w:val="00A2220F"/>
    <w:rsid w:val="00A227C5"/>
    <w:rsid w:val="00A22827"/>
    <w:rsid w:val="00A22DBA"/>
    <w:rsid w:val="00A2329D"/>
    <w:rsid w:val="00A232AD"/>
    <w:rsid w:val="00A235EE"/>
    <w:rsid w:val="00A23A13"/>
    <w:rsid w:val="00A23F04"/>
    <w:rsid w:val="00A24488"/>
    <w:rsid w:val="00A2461E"/>
    <w:rsid w:val="00A2490E"/>
    <w:rsid w:val="00A25442"/>
    <w:rsid w:val="00A257E5"/>
    <w:rsid w:val="00A25AA3"/>
    <w:rsid w:val="00A25B3D"/>
    <w:rsid w:val="00A25BFF"/>
    <w:rsid w:val="00A261A6"/>
    <w:rsid w:val="00A26648"/>
    <w:rsid w:val="00A266EC"/>
    <w:rsid w:val="00A26F79"/>
    <w:rsid w:val="00A27111"/>
    <w:rsid w:val="00A2740D"/>
    <w:rsid w:val="00A27522"/>
    <w:rsid w:val="00A30F59"/>
    <w:rsid w:val="00A3126A"/>
    <w:rsid w:val="00A3136F"/>
    <w:rsid w:val="00A31897"/>
    <w:rsid w:val="00A31C5D"/>
    <w:rsid w:val="00A33C47"/>
    <w:rsid w:val="00A33C52"/>
    <w:rsid w:val="00A34D0C"/>
    <w:rsid w:val="00A34D76"/>
    <w:rsid w:val="00A357BB"/>
    <w:rsid w:val="00A365D0"/>
    <w:rsid w:val="00A37349"/>
    <w:rsid w:val="00A3739C"/>
    <w:rsid w:val="00A373C8"/>
    <w:rsid w:val="00A37E99"/>
    <w:rsid w:val="00A37F73"/>
    <w:rsid w:val="00A4021F"/>
    <w:rsid w:val="00A402B8"/>
    <w:rsid w:val="00A4043E"/>
    <w:rsid w:val="00A405F9"/>
    <w:rsid w:val="00A409CF"/>
    <w:rsid w:val="00A40A15"/>
    <w:rsid w:val="00A40D71"/>
    <w:rsid w:val="00A41F13"/>
    <w:rsid w:val="00A41F7F"/>
    <w:rsid w:val="00A420E7"/>
    <w:rsid w:val="00A423F9"/>
    <w:rsid w:val="00A432A1"/>
    <w:rsid w:val="00A4334B"/>
    <w:rsid w:val="00A43659"/>
    <w:rsid w:val="00A4375F"/>
    <w:rsid w:val="00A437D9"/>
    <w:rsid w:val="00A43870"/>
    <w:rsid w:val="00A43946"/>
    <w:rsid w:val="00A43C16"/>
    <w:rsid w:val="00A443A6"/>
    <w:rsid w:val="00A44862"/>
    <w:rsid w:val="00A45176"/>
    <w:rsid w:val="00A4582B"/>
    <w:rsid w:val="00A45A1A"/>
    <w:rsid w:val="00A45E61"/>
    <w:rsid w:val="00A46086"/>
    <w:rsid w:val="00A46AEA"/>
    <w:rsid w:val="00A47F32"/>
    <w:rsid w:val="00A47F4A"/>
    <w:rsid w:val="00A516FD"/>
    <w:rsid w:val="00A51FB1"/>
    <w:rsid w:val="00A520D1"/>
    <w:rsid w:val="00A52B98"/>
    <w:rsid w:val="00A53220"/>
    <w:rsid w:val="00A534C6"/>
    <w:rsid w:val="00A5356F"/>
    <w:rsid w:val="00A538E6"/>
    <w:rsid w:val="00A53F47"/>
    <w:rsid w:val="00A56102"/>
    <w:rsid w:val="00A5634C"/>
    <w:rsid w:val="00A56800"/>
    <w:rsid w:val="00A56815"/>
    <w:rsid w:val="00A56D7E"/>
    <w:rsid w:val="00A57059"/>
    <w:rsid w:val="00A57404"/>
    <w:rsid w:val="00A57558"/>
    <w:rsid w:val="00A575BD"/>
    <w:rsid w:val="00A57A08"/>
    <w:rsid w:val="00A607B5"/>
    <w:rsid w:val="00A60EEC"/>
    <w:rsid w:val="00A61236"/>
    <w:rsid w:val="00A6194E"/>
    <w:rsid w:val="00A61A7E"/>
    <w:rsid w:val="00A61F03"/>
    <w:rsid w:val="00A6209D"/>
    <w:rsid w:val="00A63B83"/>
    <w:rsid w:val="00A63C01"/>
    <w:rsid w:val="00A6487C"/>
    <w:rsid w:val="00A64B86"/>
    <w:rsid w:val="00A65BD9"/>
    <w:rsid w:val="00A66718"/>
    <w:rsid w:val="00A671EF"/>
    <w:rsid w:val="00A67303"/>
    <w:rsid w:val="00A67925"/>
    <w:rsid w:val="00A70B31"/>
    <w:rsid w:val="00A70EB3"/>
    <w:rsid w:val="00A7120B"/>
    <w:rsid w:val="00A71C7A"/>
    <w:rsid w:val="00A73195"/>
    <w:rsid w:val="00A73827"/>
    <w:rsid w:val="00A73A74"/>
    <w:rsid w:val="00A743C5"/>
    <w:rsid w:val="00A75137"/>
    <w:rsid w:val="00A759FE"/>
    <w:rsid w:val="00A75D4B"/>
    <w:rsid w:val="00A75FE1"/>
    <w:rsid w:val="00A76189"/>
    <w:rsid w:val="00A76900"/>
    <w:rsid w:val="00A76CD9"/>
    <w:rsid w:val="00A76D67"/>
    <w:rsid w:val="00A77562"/>
    <w:rsid w:val="00A776B8"/>
    <w:rsid w:val="00A80305"/>
    <w:rsid w:val="00A80C39"/>
    <w:rsid w:val="00A81367"/>
    <w:rsid w:val="00A81EB6"/>
    <w:rsid w:val="00A82904"/>
    <w:rsid w:val="00A837FE"/>
    <w:rsid w:val="00A83946"/>
    <w:rsid w:val="00A8465D"/>
    <w:rsid w:val="00A84686"/>
    <w:rsid w:val="00A849F0"/>
    <w:rsid w:val="00A85357"/>
    <w:rsid w:val="00A8567D"/>
    <w:rsid w:val="00A863BE"/>
    <w:rsid w:val="00A867A0"/>
    <w:rsid w:val="00A876CE"/>
    <w:rsid w:val="00A902DD"/>
    <w:rsid w:val="00A908B9"/>
    <w:rsid w:val="00A9147A"/>
    <w:rsid w:val="00A91493"/>
    <w:rsid w:val="00A91617"/>
    <w:rsid w:val="00A92781"/>
    <w:rsid w:val="00A92E48"/>
    <w:rsid w:val="00A92F0B"/>
    <w:rsid w:val="00A92F73"/>
    <w:rsid w:val="00A93CDF"/>
    <w:rsid w:val="00A9407B"/>
    <w:rsid w:val="00A94253"/>
    <w:rsid w:val="00A94775"/>
    <w:rsid w:val="00A94DB7"/>
    <w:rsid w:val="00A950BB"/>
    <w:rsid w:val="00A957AD"/>
    <w:rsid w:val="00A9695D"/>
    <w:rsid w:val="00A96FA8"/>
    <w:rsid w:val="00A9770A"/>
    <w:rsid w:val="00A97B8C"/>
    <w:rsid w:val="00A97DC4"/>
    <w:rsid w:val="00AA03A6"/>
    <w:rsid w:val="00AA03BA"/>
    <w:rsid w:val="00AA07F0"/>
    <w:rsid w:val="00AA0A43"/>
    <w:rsid w:val="00AA0B58"/>
    <w:rsid w:val="00AA0DD3"/>
    <w:rsid w:val="00AA0DD5"/>
    <w:rsid w:val="00AA1202"/>
    <w:rsid w:val="00AA1596"/>
    <w:rsid w:val="00AA1C07"/>
    <w:rsid w:val="00AA1FBF"/>
    <w:rsid w:val="00AA2837"/>
    <w:rsid w:val="00AA2C1B"/>
    <w:rsid w:val="00AA3688"/>
    <w:rsid w:val="00AA3AA5"/>
    <w:rsid w:val="00AA413D"/>
    <w:rsid w:val="00AA4343"/>
    <w:rsid w:val="00AA4A75"/>
    <w:rsid w:val="00AA4E5D"/>
    <w:rsid w:val="00AA5610"/>
    <w:rsid w:val="00AA5887"/>
    <w:rsid w:val="00AA590B"/>
    <w:rsid w:val="00AA5962"/>
    <w:rsid w:val="00AA5BDD"/>
    <w:rsid w:val="00AA5C94"/>
    <w:rsid w:val="00AA5D9F"/>
    <w:rsid w:val="00AA6622"/>
    <w:rsid w:val="00AA6999"/>
    <w:rsid w:val="00AB01BA"/>
    <w:rsid w:val="00AB0522"/>
    <w:rsid w:val="00AB0BF3"/>
    <w:rsid w:val="00AB1273"/>
    <w:rsid w:val="00AB19F8"/>
    <w:rsid w:val="00AB27BA"/>
    <w:rsid w:val="00AB2A61"/>
    <w:rsid w:val="00AB2AF0"/>
    <w:rsid w:val="00AB320B"/>
    <w:rsid w:val="00AB3A12"/>
    <w:rsid w:val="00AB4FE9"/>
    <w:rsid w:val="00AB5581"/>
    <w:rsid w:val="00AB5A8D"/>
    <w:rsid w:val="00AB6642"/>
    <w:rsid w:val="00AB7572"/>
    <w:rsid w:val="00AB7619"/>
    <w:rsid w:val="00AB7995"/>
    <w:rsid w:val="00AC1BA4"/>
    <w:rsid w:val="00AC2508"/>
    <w:rsid w:val="00AC2754"/>
    <w:rsid w:val="00AC2EFE"/>
    <w:rsid w:val="00AC36EC"/>
    <w:rsid w:val="00AC3930"/>
    <w:rsid w:val="00AC3AB1"/>
    <w:rsid w:val="00AC4D9F"/>
    <w:rsid w:val="00AC5158"/>
    <w:rsid w:val="00AC584A"/>
    <w:rsid w:val="00AC68C6"/>
    <w:rsid w:val="00AC79C1"/>
    <w:rsid w:val="00AC7CA4"/>
    <w:rsid w:val="00AC7E22"/>
    <w:rsid w:val="00AC7FD1"/>
    <w:rsid w:val="00AD0239"/>
    <w:rsid w:val="00AD179E"/>
    <w:rsid w:val="00AD1E53"/>
    <w:rsid w:val="00AD270F"/>
    <w:rsid w:val="00AD31CE"/>
    <w:rsid w:val="00AD493B"/>
    <w:rsid w:val="00AD4A64"/>
    <w:rsid w:val="00AD4D4E"/>
    <w:rsid w:val="00AD5740"/>
    <w:rsid w:val="00AD583A"/>
    <w:rsid w:val="00AD598F"/>
    <w:rsid w:val="00AD5C6D"/>
    <w:rsid w:val="00AD69A0"/>
    <w:rsid w:val="00AD6B0B"/>
    <w:rsid w:val="00AD6B26"/>
    <w:rsid w:val="00AD6D09"/>
    <w:rsid w:val="00AD7631"/>
    <w:rsid w:val="00AD7736"/>
    <w:rsid w:val="00AD78BA"/>
    <w:rsid w:val="00AE07DA"/>
    <w:rsid w:val="00AE098E"/>
    <w:rsid w:val="00AE0BBA"/>
    <w:rsid w:val="00AE102A"/>
    <w:rsid w:val="00AE1839"/>
    <w:rsid w:val="00AE2291"/>
    <w:rsid w:val="00AE230E"/>
    <w:rsid w:val="00AE25C8"/>
    <w:rsid w:val="00AE28AD"/>
    <w:rsid w:val="00AE301A"/>
    <w:rsid w:val="00AE30CD"/>
    <w:rsid w:val="00AE37B9"/>
    <w:rsid w:val="00AE4113"/>
    <w:rsid w:val="00AE4380"/>
    <w:rsid w:val="00AE4486"/>
    <w:rsid w:val="00AE4FAC"/>
    <w:rsid w:val="00AE5525"/>
    <w:rsid w:val="00AE6381"/>
    <w:rsid w:val="00AE656F"/>
    <w:rsid w:val="00AE6714"/>
    <w:rsid w:val="00AE72D2"/>
    <w:rsid w:val="00AE7A4D"/>
    <w:rsid w:val="00AE7D78"/>
    <w:rsid w:val="00AF15DF"/>
    <w:rsid w:val="00AF253D"/>
    <w:rsid w:val="00AF27AE"/>
    <w:rsid w:val="00AF2F23"/>
    <w:rsid w:val="00AF3153"/>
    <w:rsid w:val="00AF3A0B"/>
    <w:rsid w:val="00AF3B48"/>
    <w:rsid w:val="00AF3B98"/>
    <w:rsid w:val="00AF41F0"/>
    <w:rsid w:val="00AF41F6"/>
    <w:rsid w:val="00AF438E"/>
    <w:rsid w:val="00AF45CA"/>
    <w:rsid w:val="00AF5CEE"/>
    <w:rsid w:val="00AF7506"/>
    <w:rsid w:val="00AF7A3B"/>
    <w:rsid w:val="00B007DD"/>
    <w:rsid w:val="00B0098A"/>
    <w:rsid w:val="00B00A4B"/>
    <w:rsid w:val="00B01016"/>
    <w:rsid w:val="00B0146E"/>
    <w:rsid w:val="00B01B92"/>
    <w:rsid w:val="00B02160"/>
    <w:rsid w:val="00B027CB"/>
    <w:rsid w:val="00B032C4"/>
    <w:rsid w:val="00B0352B"/>
    <w:rsid w:val="00B03EE3"/>
    <w:rsid w:val="00B040C9"/>
    <w:rsid w:val="00B042F3"/>
    <w:rsid w:val="00B04A7E"/>
    <w:rsid w:val="00B04C3E"/>
    <w:rsid w:val="00B050D9"/>
    <w:rsid w:val="00B05897"/>
    <w:rsid w:val="00B071D0"/>
    <w:rsid w:val="00B073E6"/>
    <w:rsid w:val="00B074F8"/>
    <w:rsid w:val="00B11A3D"/>
    <w:rsid w:val="00B12019"/>
    <w:rsid w:val="00B121B0"/>
    <w:rsid w:val="00B126F7"/>
    <w:rsid w:val="00B12786"/>
    <w:rsid w:val="00B12AF1"/>
    <w:rsid w:val="00B13171"/>
    <w:rsid w:val="00B13B22"/>
    <w:rsid w:val="00B13B87"/>
    <w:rsid w:val="00B1433E"/>
    <w:rsid w:val="00B14641"/>
    <w:rsid w:val="00B15525"/>
    <w:rsid w:val="00B15F63"/>
    <w:rsid w:val="00B16450"/>
    <w:rsid w:val="00B17515"/>
    <w:rsid w:val="00B17B5A"/>
    <w:rsid w:val="00B17FAB"/>
    <w:rsid w:val="00B203D7"/>
    <w:rsid w:val="00B209B5"/>
    <w:rsid w:val="00B21034"/>
    <w:rsid w:val="00B21F13"/>
    <w:rsid w:val="00B228F9"/>
    <w:rsid w:val="00B22C5F"/>
    <w:rsid w:val="00B233AF"/>
    <w:rsid w:val="00B23687"/>
    <w:rsid w:val="00B240ED"/>
    <w:rsid w:val="00B2422A"/>
    <w:rsid w:val="00B24E36"/>
    <w:rsid w:val="00B24F3F"/>
    <w:rsid w:val="00B25710"/>
    <w:rsid w:val="00B25B0C"/>
    <w:rsid w:val="00B26E5C"/>
    <w:rsid w:val="00B272E8"/>
    <w:rsid w:val="00B27B03"/>
    <w:rsid w:val="00B31096"/>
    <w:rsid w:val="00B314E9"/>
    <w:rsid w:val="00B3166B"/>
    <w:rsid w:val="00B3168E"/>
    <w:rsid w:val="00B31A4E"/>
    <w:rsid w:val="00B31B62"/>
    <w:rsid w:val="00B31C70"/>
    <w:rsid w:val="00B31D8F"/>
    <w:rsid w:val="00B3208E"/>
    <w:rsid w:val="00B3283E"/>
    <w:rsid w:val="00B3357B"/>
    <w:rsid w:val="00B336CD"/>
    <w:rsid w:val="00B33711"/>
    <w:rsid w:val="00B34889"/>
    <w:rsid w:val="00B35212"/>
    <w:rsid w:val="00B35293"/>
    <w:rsid w:val="00B354BD"/>
    <w:rsid w:val="00B36600"/>
    <w:rsid w:val="00B36874"/>
    <w:rsid w:val="00B3687B"/>
    <w:rsid w:val="00B3697E"/>
    <w:rsid w:val="00B36BF8"/>
    <w:rsid w:val="00B37440"/>
    <w:rsid w:val="00B37550"/>
    <w:rsid w:val="00B37818"/>
    <w:rsid w:val="00B402C6"/>
    <w:rsid w:val="00B41945"/>
    <w:rsid w:val="00B41DC1"/>
    <w:rsid w:val="00B42F69"/>
    <w:rsid w:val="00B43B22"/>
    <w:rsid w:val="00B43CAF"/>
    <w:rsid w:val="00B4470C"/>
    <w:rsid w:val="00B44733"/>
    <w:rsid w:val="00B45CC3"/>
    <w:rsid w:val="00B4660D"/>
    <w:rsid w:val="00B467EF"/>
    <w:rsid w:val="00B46DCB"/>
    <w:rsid w:val="00B46EC7"/>
    <w:rsid w:val="00B50424"/>
    <w:rsid w:val="00B506A6"/>
    <w:rsid w:val="00B50A91"/>
    <w:rsid w:val="00B50A97"/>
    <w:rsid w:val="00B514E1"/>
    <w:rsid w:val="00B5160B"/>
    <w:rsid w:val="00B51761"/>
    <w:rsid w:val="00B51871"/>
    <w:rsid w:val="00B52022"/>
    <w:rsid w:val="00B520D8"/>
    <w:rsid w:val="00B52187"/>
    <w:rsid w:val="00B5236C"/>
    <w:rsid w:val="00B531EF"/>
    <w:rsid w:val="00B53527"/>
    <w:rsid w:val="00B53968"/>
    <w:rsid w:val="00B54691"/>
    <w:rsid w:val="00B54E59"/>
    <w:rsid w:val="00B5589B"/>
    <w:rsid w:val="00B56386"/>
    <w:rsid w:val="00B568E5"/>
    <w:rsid w:val="00B57B07"/>
    <w:rsid w:val="00B57C99"/>
    <w:rsid w:val="00B60CCD"/>
    <w:rsid w:val="00B60FBD"/>
    <w:rsid w:val="00B6135C"/>
    <w:rsid w:val="00B614FA"/>
    <w:rsid w:val="00B616C1"/>
    <w:rsid w:val="00B61FC1"/>
    <w:rsid w:val="00B6219D"/>
    <w:rsid w:val="00B62854"/>
    <w:rsid w:val="00B62C3F"/>
    <w:rsid w:val="00B62EBE"/>
    <w:rsid w:val="00B62EF1"/>
    <w:rsid w:val="00B63A0C"/>
    <w:rsid w:val="00B63A9C"/>
    <w:rsid w:val="00B640CC"/>
    <w:rsid w:val="00B645B6"/>
    <w:rsid w:val="00B64B2F"/>
    <w:rsid w:val="00B64E4B"/>
    <w:rsid w:val="00B65026"/>
    <w:rsid w:val="00B65E9D"/>
    <w:rsid w:val="00B664A3"/>
    <w:rsid w:val="00B667BF"/>
    <w:rsid w:val="00B66AA5"/>
    <w:rsid w:val="00B674D6"/>
    <w:rsid w:val="00B6763C"/>
    <w:rsid w:val="00B676D3"/>
    <w:rsid w:val="00B6797D"/>
    <w:rsid w:val="00B679DE"/>
    <w:rsid w:val="00B7013C"/>
    <w:rsid w:val="00B705F1"/>
    <w:rsid w:val="00B708C3"/>
    <w:rsid w:val="00B70ADC"/>
    <w:rsid w:val="00B727E9"/>
    <w:rsid w:val="00B73443"/>
    <w:rsid w:val="00B735B8"/>
    <w:rsid w:val="00B73ECC"/>
    <w:rsid w:val="00B740CA"/>
    <w:rsid w:val="00B742EA"/>
    <w:rsid w:val="00B74858"/>
    <w:rsid w:val="00B74FB2"/>
    <w:rsid w:val="00B752EB"/>
    <w:rsid w:val="00B753FD"/>
    <w:rsid w:val="00B759A6"/>
    <w:rsid w:val="00B75A41"/>
    <w:rsid w:val="00B75C8D"/>
    <w:rsid w:val="00B75C95"/>
    <w:rsid w:val="00B76FCB"/>
    <w:rsid w:val="00B77298"/>
    <w:rsid w:val="00B774C1"/>
    <w:rsid w:val="00B7753F"/>
    <w:rsid w:val="00B77980"/>
    <w:rsid w:val="00B77BE4"/>
    <w:rsid w:val="00B77CD0"/>
    <w:rsid w:val="00B77D0C"/>
    <w:rsid w:val="00B77D8C"/>
    <w:rsid w:val="00B77EBE"/>
    <w:rsid w:val="00B80BC1"/>
    <w:rsid w:val="00B80CB7"/>
    <w:rsid w:val="00B812BE"/>
    <w:rsid w:val="00B813D5"/>
    <w:rsid w:val="00B81B3B"/>
    <w:rsid w:val="00B8258D"/>
    <w:rsid w:val="00B825B4"/>
    <w:rsid w:val="00B83FD4"/>
    <w:rsid w:val="00B84793"/>
    <w:rsid w:val="00B84934"/>
    <w:rsid w:val="00B84E7E"/>
    <w:rsid w:val="00B85BE3"/>
    <w:rsid w:val="00B8639A"/>
    <w:rsid w:val="00B86608"/>
    <w:rsid w:val="00B87065"/>
    <w:rsid w:val="00B87847"/>
    <w:rsid w:val="00B90477"/>
    <w:rsid w:val="00B90658"/>
    <w:rsid w:val="00B91539"/>
    <w:rsid w:val="00B92AA5"/>
    <w:rsid w:val="00B92F76"/>
    <w:rsid w:val="00B93904"/>
    <w:rsid w:val="00B93D0E"/>
    <w:rsid w:val="00B94B56"/>
    <w:rsid w:val="00B94EA8"/>
    <w:rsid w:val="00B955FE"/>
    <w:rsid w:val="00B957C1"/>
    <w:rsid w:val="00B95B39"/>
    <w:rsid w:val="00B96744"/>
    <w:rsid w:val="00B97DEA"/>
    <w:rsid w:val="00BA0335"/>
    <w:rsid w:val="00BA05AB"/>
    <w:rsid w:val="00BA0971"/>
    <w:rsid w:val="00BA0973"/>
    <w:rsid w:val="00BA0B9F"/>
    <w:rsid w:val="00BA13CE"/>
    <w:rsid w:val="00BA1435"/>
    <w:rsid w:val="00BA1944"/>
    <w:rsid w:val="00BA2004"/>
    <w:rsid w:val="00BA23BC"/>
    <w:rsid w:val="00BA3287"/>
    <w:rsid w:val="00BA4284"/>
    <w:rsid w:val="00BA572B"/>
    <w:rsid w:val="00BA58D7"/>
    <w:rsid w:val="00BA6419"/>
    <w:rsid w:val="00BA6550"/>
    <w:rsid w:val="00BA6B7E"/>
    <w:rsid w:val="00BA6D78"/>
    <w:rsid w:val="00BA7D95"/>
    <w:rsid w:val="00BB0CE5"/>
    <w:rsid w:val="00BB1324"/>
    <w:rsid w:val="00BB1523"/>
    <w:rsid w:val="00BB1C69"/>
    <w:rsid w:val="00BB243A"/>
    <w:rsid w:val="00BB2EE3"/>
    <w:rsid w:val="00BB30BC"/>
    <w:rsid w:val="00BB34A0"/>
    <w:rsid w:val="00BB3642"/>
    <w:rsid w:val="00BB3CD1"/>
    <w:rsid w:val="00BB3F51"/>
    <w:rsid w:val="00BB4725"/>
    <w:rsid w:val="00BB4A3B"/>
    <w:rsid w:val="00BB59F6"/>
    <w:rsid w:val="00BB5EF0"/>
    <w:rsid w:val="00BB5F5C"/>
    <w:rsid w:val="00BB61B2"/>
    <w:rsid w:val="00BB626D"/>
    <w:rsid w:val="00BB62AC"/>
    <w:rsid w:val="00BB63C7"/>
    <w:rsid w:val="00BB66AB"/>
    <w:rsid w:val="00BB6F68"/>
    <w:rsid w:val="00BB747B"/>
    <w:rsid w:val="00BC021A"/>
    <w:rsid w:val="00BC082F"/>
    <w:rsid w:val="00BC0A74"/>
    <w:rsid w:val="00BC0AD6"/>
    <w:rsid w:val="00BC122E"/>
    <w:rsid w:val="00BC1800"/>
    <w:rsid w:val="00BC18D9"/>
    <w:rsid w:val="00BC2366"/>
    <w:rsid w:val="00BC25D9"/>
    <w:rsid w:val="00BC2832"/>
    <w:rsid w:val="00BC2F4B"/>
    <w:rsid w:val="00BC3584"/>
    <w:rsid w:val="00BC4867"/>
    <w:rsid w:val="00BC48C6"/>
    <w:rsid w:val="00BC5395"/>
    <w:rsid w:val="00BC57F1"/>
    <w:rsid w:val="00BC5838"/>
    <w:rsid w:val="00BC5C28"/>
    <w:rsid w:val="00BC5F44"/>
    <w:rsid w:val="00BC64D0"/>
    <w:rsid w:val="00BC66FB"/>
    <w:rsid w:val="00BC6DC2"/>
    <w:rsid w:val="00BC728B"/>
    <w:rsid w:val="00BD100D"/>
    <w:rsid w:val="00BD1380"/>
    <w:rsid w:val="00BD1B0E"/>
    <w:rsid w:val="00BD3F82"/>
    <w:rsid w:val="00BD42EF"/>
    <w:rsid w:val="00BD4CC2"/>
    <w:rsid w:val="00BD4EA2"/>
    <w:rsid w:val="00BD5248"/>
    <w:rsid w:val="00BD56F9"/>
    <w:rsid w:val="00BD5BF4"/>
    <w:rsid w:val="00BD5C98"/>
    <w:rsid w:val="00BD7892"/>
    <w:rsid w:val="00BD78BF"/>
    <w:rsid w:val="00BE06D6"/>
    <w:rsid w:val="00BE12C5"/>
    <w:rsid w:val="00BE1BDA"/>
    <w:rsid w:val="00BE295F"/>
    <w:rsid w:val="00BE309A"/>
    <w:rsid w:val="00BE3354"/>
    <w:rsid w:val="00BE48D6"/>
    <w:rsid w:val="00BE4ED6"/>
    <w:rsid w:val="00BE54F3"/>
    <w:rsid w:val="00BE5F67"/>
    <w:rsid w:val="00BE5F68"/>
    <w:rsid w:val="00BE6AFA"/>
    <w:rsid w:val="00BE7092"/>
    <w:rsid w:val="00BE75DC"/>
    <w:rsid w:val="00BE7920"/>
    <w:rsid w:val="00BF0861"/>
    <w:rsid w:val="00BF101D"/>
    <w:rsid w:val="00BF1751"/>
    <w:rsid w:val="00BF1E46"/>
    <w:rsid w:val="00BF205A"/>
    <w:rsid w:val="00BF20AC"/>
    <w:rsid w:val="00BF26C2"/>
    <w:rsid w:val="00BF2743"/>
    <w:rsid w:val="00BF2AC6"/>
    <w:rsid w:val="00BF2B09"/>
    <w:rsid w:val="00BF2CD1"/>
    <w:rsid w:val="00BF4B6A"/>
    <w:rsid w:val="00BF4CA0"/>
    <w:rsid w:val="00BF5135"/>
    <w:rsid w:val="00BF55AB"/>
    <w:rsid w:val="00BF5B55"/>
    <w:rsid w:val="00BF5B7A"/>
    <w:rsid w:val="00BF615A"/>
    <w:rsid w:val="00BF61EF"/>
    <w:rsid w:val="00C00312"/>
    <w:rsid w:val="00C00556"/>
    <w:rsid w:val="00C009F5"/>
    <w:rsid w:val="00C00F3A"/>
    <w:rsid w:val="00C01129"/>
    <w:rsid w:val="00C0133C"/>
    <w:rsid w:val="00C01A03"/>
    <w:rsid w:val="00C02239"/>
    <w:rsid w:val="00C022E1"/>
    <w:rsid w:val="00C026F0"/>
    <w:rsid w:val="00C032D7"/>
    <w:rsid w:val="00C0398D"/>
    <w:rsid w:val="00C03DCA"/>
    <w:rsid w:val="00C04BDE"/>
    <w:rsid w:val="00C058A7"/>
    <w:rsid w:val="00C058DA"/>
    <w:rsid w:val="00C05C3D"/>
    <w:rsid w:val="00C071AC"/>
    <w:rsid w:val="00C078B2"/>
    <w:rsid w:val="00C1084A"/>
    <w:rsid w:val="00C109A2"/>
    <w:rsid w:val="00C10A6C"/>
    <w:rsid w:val="00C11266"/>
    <w:rsid w:val="00C1134D"/>
    <w:rsid w:val="00C11E4C"/>
    <w:rsid w:val="00C12321"/>
    <w:rsid w:val="00C14954"/>
    <w:rsid w:val="00C14DD9"/>
    <w:rsid w:val="00C15FDE"/>
    <w:rsid w:val="00C16122"/>
    <w:rsid w:val="00C179B0"/>
    <w:rsid w:val="00C20245"/>
    <w:rsid w:val="00C20797"/>
    <w:rsid w:val="00C20CA6"/>
    <w:rsid w:val="00C2143D"/>
    <w:rsid w:val="00C216F9"/>
    <w:rsid w:val="00C21D18"/>
    <w:rsid w:val="00C221CB"/>
    <w:rsid w:val="00C2265C"/>
    <w:rsid w:val="00C226F9"/>
    <w:rsid w:val="00C22B8E"/>
    <w:rsid w:val="00C23398"/>
    <w:rsid w:val="00C235FC"/>
    <w:rsid w:val="00C239BD"/>
    <w:rsid w:val="00C23B23"/>
    <w:rsid w:val="00C24084"/>
    <w:rsid w:val="00C2428B"/>
    <w:rsid w:val="00C24511"/>
    <w:rsid w:val="00C247B0"/>
    <w:rsid w:val="00C24901"/>
    <w:rsid w:val="00C25A7E"/>
    <w:rsid w:val="00C263C7"/>
    <w:rsid w:val="00C26564"/>
    <w:rsid w:val="00C26C22"/>
    <w:rsid w:val="00C26E0D"/>
    <w:rsid w:val="00C26F31"/>
    <w:rsid w:val="00C272C3"/>
    <w:rsid w:val="00C2741C"/>
    <w:rsid w:val="00C27435"/>
    <w:rsid w:val="00C27B03"/>
    <w:rsid w:val="00C300F2"/>
    <w:rsid w:val="00C3039F"/>
    <w:rsid w:val="00C3089B"/>
    <w:rsid w:val="00C31107"/>
    <w:rsid w:val="00C3211D"/>
    <w:rsid w:val="00C33215"/>
    <w:rsid w:val="00C336B8"/>
    <w:rsid w:val="00C33938"/>
    <w:rsid w:val="00C340ED"/>
    <w:rsid w:val="00C34B40"/>
    <w:rsid w:val="00C34E0D"/>
    <w:rsid w:val="00C35836"/>
    <w:rsid w:val="00C37FFD"/>
    <w:rsid w:val="00C40811"/>
    <w:rsid w:val="00C40AD1"/>
    <w:rsid w:val="00C41BA1"/>
    <w:rsid w:val="00C41CD3"/>
    <w:rsid w:val="00C41F1F"/>
    <w:rsid w:val="00C42F63"/>
    <w:rsid w:val="00C432CE"/>
    <w:rsid w:val="00C43438"/>
    <w:rsid w:val="00C44264"/>
    <w:rsid w:val="00C445D9"/>
    <w:rsid w:val="00C4462F"/>
    <w:rsid w:val="00C447CE"/>
    <w:rsid w:val="00C455A0"/>
    <w:rsid w:val="00C45DBA"/>
    <w:rsid w:val="00C46251"/>
    <w:rsid w:val="00C46576"/>
    <w:rsid w:val="00C4790F"/>
    <w:rsid w:val="00C47D34"/>
    <w:rsid w:val="00C47FC0"/>
    <w:rsid w:val="00C50A7F"/>
    <w:rsid w:val="00C51129"/>
    <w:rsid w:val="00C51171"/>
    <w:rsid w:val="00C5118D"/>
    <w:rsid w:val="00C512E8"/>
    <w:rsid w:val="00C51548"/>
    <w:rsid w:val="00C5189F"/>
    <w:rsid w:val="00C520CB"/>
    <w:rsid w:val="00C525B5"/>
    <w:rsid w:val="00C528CC"/>
    <w:rsid w:val="00C52BCF"/>
    <w:rsid w:val="00C52C78"/>
    <w:rsid w:val="00C5328F"/>
    <w:rsid w:val="00C532E7"/>
    <w:rsid w:val="00C53964"/>
    <w:rsid w:val="00C53A86"/>
    <w:rsid w:val="00C53ABD"/>
    <w:rsid w:val="00C53AD3"/>
    <w:rsid w:val="00C53C94"/>
    <w:rsid w:val="00C53CA8"/>
    <w:rsid w:val="00C53D31"/>
    <w:rsid w:val="00C53EBF"/>
    <w:rsid w:val="00C54A4E"/>
    <w:rsid w:val="00C54FE6"/>
    <w:rsid w:val="00C556EE"/>
    <w:rsid w:val="00C55F5B"/>
    <w:rsid w:val="00C563A4"/>
    <w:rsid w:val="00C5693E"/>
    <w:rsid w:val="00C569AE"/>
    <w:rsid w:val="00C56B51"/>
    <w:rsid w:val="00C56DF8"/>
    <w:rsid w:val="00C57741"/>
    <w:rsid w:val="00C57A70"/>
    <w:rsid w:val="00C6074F"/>
    <w:rsid w:val="00C60773"/>
    <w:rsid w:val="00C60B14"/>
    <w:rsid w:val="00C6168B"/>
    <w:rsid w:val="00C62568"/>
    <w:rsid w:val="00C64143"/>
    <w:rsid w:val="00C6434D"/>
    <w:rsid w:val="00C64BAC"/>
    <w:rsid w:val="00C651A8"/>
    <w:rsid w:val="00C65261"/>
    <w:rsid w:val="00C652E5"/>
    <w:rsid w:val="00C655CD"/>
    <w:rsid w:val="00C65C6F"/>
    <w:rsid w:val="00C65D0D"/>
    <w:rsid w:val="00C66375"/>
    <w:rsid w:val="00C66D3B"/>
    <w:rsid w:val="00C67446"/>
    <w:rsid w:val="00C67659"/>
    <w:rsid w:val="00C67BFD"/>
    <w:rsid w:val="00C708F2"/>
    <w:rsid w:val="00C70962"/>
    <w:rsid w:val="00C70BF9"/>
    <w:rsid w:val="00C714D0"/>
    <w:rsid w:val="00C71674"/>
    <w:rsid w:val="00C72280"/>
    <w:rsid w:val="00C722E3"/>
    <w:rsid w:val="00C736E1"/>
    <w:rsid w:val="00C73830"/>
    <w:rsid w:val="00C7401D"/>
    <w:rsid w:val="00C741CA"/>
    <w:rsid w:val="00C742BE"/>
    <w:rsid w:val="00C74A4A"/>
    <w:rsid w:val="00C75214"/>
    <w:rsid w:val="00C75818"/>
    <w:rsid w:val="00C759DD"/>
    <w:rsid w:val="00C75A51"/>
    <w:rsid w:val="00C75B35"/>
    <w:rsid w:val="00C75C84"/>
    <w:rsid w:val="00C7697F"/>
    <w:rsid w:val="00C77B41"/>
    <w:rsid w:val="00C80B10"/>
    <w:rsid w:val="00C80CCD"/>
    <w:rsid w:val="00C8113A"/>
    <w:rsid w:val="00C8136C"/>
    <w:rsid w:val="00C81381"/>
    <w:rsid w:val="00C816CF"/>
    <w:rsid w:val="00C8170F"/>
    <w:rsid w:val="00C81754"/>
    <w:rsid w:val="00C82012"/>
    <w:rsid w:val="00C82126"/>
    <w:rsid w:val="00C82762"/>
    <w:rsid w:val="00C82781"/>
    <w:rsid w:val="00C82FAC"/>
    <w:rsid w:val="00C82FFA"/>
    <w:rsid w:val="00C833EF"/>
    <w:rsid w:val="00C83628"/>
    <w:rsid w:val="00C8444F"/>
    <w:rsid w:val="00C844E0"/>
    <w:rsid w:val="00C84A1B"/>
    <w:rsid w:val="00C85521"/>
    <w:rsid w:val="00C85664"/>
    <w:rsid w:val="00C856C0"/>
    <w:rsid w:val="00C857F9"/>
    <w:rsid w:val="00C85A1D"/>
    <w:rsid w:val="00C863EE"/>
    <w:rsid w:val="00C869CA"/>
    <w:rsid w:val="00C86CD5"/>
    <w:rsid w:val="00C86F6A"/>
    <w:rsid w:val="00C8799E"/>
    <w:rsid w:val="00C9104A"/>
    <w:rsid w:val="00C912DD"/>
    <w:rsid w:val="00C919F7"/>
    <w:rsid w:val="00C91BEF"/>
    <w:rsid w:val="00C92646"/>
    <w:rsid w:val="00C92AA8"/>
    <w:rsid w:val="00C92B05"/>
    <w:rsid w:val="00C92CEA"/>
    <w:rsid w:val="00C9316A"/>
    <w:rsid w:val="00C937DE"/>
    <w:rsid w:val="00C93B5E"/>
    <w:rsid w:val="00C943A5"/>
    <w:rsid w:val="00C94B59"/>
    <w:rsid w:val="00C94E94"/>
    <w:rsid w:val="00C953F9"/>
    <w:rsid w:val="00C95691"/>
    <w:rsid w:val="00C95D8D"/>
    <w:rsid w:val="00C96B48"/>
    <w:rsid w:val="00C97C7F"/>
    <w:rsid w:val="00CA0271"/>
    <w:rsid w:val="00CA1393"/>
    <w:rsid w:val="00CA1B64"/>
    <w:rsid w:val="00CA2283"/>
    <w:rsid w:val="00CA2AEF"/>
    <w:rsid w:val="00CA2C5B"/>
    <w:rsid w:val="00CA325F"/>
    <w:rsid w:val="00CA33B8"/>
    <w:rsid w:val="00CA5DAC"/>
    <w:rsid w:val="00CA63FC"/>
    <w:rsid w:val="00CA6AE1"/>
    <w:rsid w:val="00CA7577"/>
    <w:rsid w:val="00CB04F7"/>
    <w:rsid w:val="00CB0BBC"/>
    <w:rsid w:val="00CB0E68"/>
    <w:rsid w:val="00CB115D"/>
    <w:rsid w:val="00CB13DB"/>
    <w:rsid w:val="00CB1581"/>
    <w:rsid w:val="00CB1582"/>
    <w:rsid w:val="00CB1702"/>
    <w:rsid w:val="00CB1AA9"/>
    <w:rsid w:val="00CB22B7"/>
    <w:rsid w:val="00CB31DA"/>
    <w:rsid w:val="00CB3481"/>
    <w:rsid w:val="00CB4877"/>
    <w:rsid w:val="00CB4A6B"/>
    <w:rsid w:val="00CB4ECB"/>
    <w:rsid w:val="00CB4FD8"/>
    <w:rsid w:val="00CB5032"/>
    <w:rsid w:val="00CB563A"/>
    <w:rsid w:val="00CB5726"/>
    <w:rsid w:val="00CB5D39"/>
    <w:rsid w:val="00CB6629"/>
    <w:rsid w:val="00CB66BA"/>
    <w:rsid w:val="00CB68B1"/>
    <w:rsid w:val="00CB6B5D"/>
    <w:rsid w:val="00CB6BEA"/>
    <w:rsid w:val="00CB6BFE"/>
    <w:rsid w:val="00CB6D57"/>
    <w:rsid w:val="00CB6F6F"/>
    <w:rsid w:val="00CB7C0D"/>
    <w:rsid w:val="00CB7D8F"/>
    <w:rsid w:val="00CB7DF6"/>
    <w:rsid w:val="00CC0A70"/>
    <w:rsid w:val="00CC2309"/>
    <w:rsid w:val="00CC2803"/>
    <w:rsid w:val="00CC303F"/>
    <w:rsid w:val="00CC3219"/>
    <w:rsid w:val="00CC367D"/>
    <w:rsid w:val="00CC3C96"/>
    <w:rsid w:val="00CC4772"/>
    <w:rsid w:val="00CC5441"/>
    <w:rsid w:val="00CC6E40"/>
    <w:rsid w:val="00CC7A85"/>
    <w:rsid w:val="00CC7E3C"/>
    <w:rsid w:val="00CC7E6D"/>
    <w:rsid w:val="00CD059B"/>
    <w:rsid w:val="00CD077C"/>
    <w:rsid w:val="00CD1629"/>
    <w:rsid w:val="00CD342A"/>
    <w:rsid w:val="00CD3940"/>
    <w:rsid w:val="00CD527C"/>
    <w:rsid w:val="00CD554B"/>
    <w:rsid w:val="00CD5A57"/>
    <w:rsid w:val="00CD5C18"/>
    <w:rsid w:val="00CD604B"/>
    <w:rsid w:val="00CD7356"/>
    <w:rsid w:val="00CE20F7"/>
    <w:rsid w:val="00CE3F41"/>
    <w:rsid w:val="00CE4156"/>
    <w:rsid w:val="00CE5BFB"/>
    <w:rsid w:val="00CE5ED8"/>
    <w:rsid w:val="00CE69BB"/>
    <w:rsid w:val="00CE6A0B"/>
    <w:rsid w:val="00CE6E04"/>
    <w:rsid w:val="00CE7471"/>
    <w:rsid w:val="00CE7746"/>
    <w:rsid w:val="00CF044B"/>
    <w:rsid w:val="00CF06F5"/>
    <w:rsid w:val="00CF0950"/>
    <w:rsid w:val="00CF0DFD"/>
    <w:rsid w:val="00CF194E"/>
    <w:rsid w:val="00CF2310"/>
    <w:rsid w:val="00CF2F77"/>
    <w:rsid w:val="00CF3B07"/>
    <w:rsid w:val="00CF3D4D"/>
    <w:rsid w:val="00CF4009"/>
    <w:rsid w:val="00CF41FD"/>
    <w:rsid w:val="00CF4C13"/>
    <w:rsid w:val="00CF5BD7"/>
    <w:rsid w:val="00CF5DDB"/>
    <w:rsid w:val="00CF62A2"/>
    <w:rsid w:val="00CF62E0"/>
    <w:rsid w:val="00CF6384"/>
    <w:rsid w:val="00CF6475"/>
    <w:rsid w:val="00CF6902"/>
    <w:rsid w:val="00CF7558"/>
    <w:rsid w:val="00CF75AA"/>
    <w:rsid w:val="00CF78B7"/>
    <w:rsid w:val="00D0015F"/>
    <w:rsid w:val="00D01CBA"/>
    <w:rsid w:val="00D01E46"/>
    <w:rsid w:val="00D02BFB"/>
    <w:rsid w:val="00D02F0C"/>
    <w:rsid w:val="00D02F59"/>
    <w:rsid w:val="00D03385"/>
    <w:rsid w:val="00D03E26"/>
    <w:rsid w:val="00D045BB"/>
    <w:rsid w:val="00D04A25"/>
    <w:rsid w:val="00D05C59"/>
    <w:rsid w:val="00D06358"/>
    <w:rsid w:val="00D06668"/>
    <w:rsid w:val="00D06E88"/>
    <w:rsid w:val="00D10871"/>
    <w:rsid w:val="00D1122D"/>
    <w:rsid w:val="00D11293"/>
    <w:rsid w:val="00D11382"/>
    <w:rsid w:val="00D11BE5"/>
    <w:rsid w:val="00D11F90"/>
    <w:rsid w:val="00D12647"/>
    <w:rsid w:val="00D126AA"/>
    <w:rsid w:val="00D12E24"/>
    <w:rsid w:val="00D13527"/>
    <w:rsid w:val="00D14E9D"/>
    <w:rsid w:val="00D151E1"/>
    <w:rsid w:val="00D155E6"/>
    <w:rsid w:val="00D15D02"/>
    <w:rsid w:val="00D15E4E"/>
    <w:rsid w:val="00D162FE"/>
    <w:rsid w:val="00D16899"/>
    <w:rsid w:val="00D169E5"/>
    <w:rsid w:val="00D16E4C"/>
    <w:rsid w:val="00D17601"/>
    <w:rsid w:val="00D20004"/>
    <w:rsid w:val="00D20411"/>
    <w:rsid w:val="00D20D6E"/>
    <w:rsid w:val="00D20F9F"/>
    <w:rsid w:val="00D21300"/>
    <w:rsid w:val="00D218DC"/>
    <w:rsid w:val="00D22B38"/>
    <w:rsid w:val="00D22F7B"/>
    <w:rsid w:val="00D230DC"/>
    <w:rsid w:val="00D243DB"/>
    <w:rsid w:val="00D243DC"/>
    <w:rsid w:val="00D24591"/>
    <w:rsid w:val="00D256E5"/>
    <w:rsid w:val="00D26C9A"/>
    <w:rsid w:val="00D303E8"/>
    <w:rsid w:val="00D31BA6"/>
    <w:rsid w:val="00D3200B"/>
    <w:rsid w:val="00D32972"/>
    <w:rsid w:val="00D335E1"/>
    <w:rsid w:val="00D33711"/>
    <w:rsid w:val="00D33841"/>
    <w:rsid w:val="00D33D0E"/>
    <w:rsid w:val="00D33E28"/>
    <w:rsid w:val="00D34821"/>
    <w:rsid w:val="00D3545E"/>
    <w:rsid w:val="00D35FEA"/>
    <w:rsid w:val="00D366E4"/>
    <w:rsid w:val="00D36C18"/>
    <w:rsid w:val="00D36C34"/>
    <w:rsid w:val="00D37388"/>
    <w:rsid w:val="00D37BF2"/>
    <w:rsid w:val="00D406A1"/>
    <w:rsid w:val="00D408D0"/>
    <w:rsid w:val="00D41531"/>
    <w:rsid w:val="00D4187E"/>
    <w:rsid w:val="00D41A7A"/>
    <w:rsid w:val="00D423AC"/>
    <w:rsid w:val="00D43887"/>
    <w:rsid w:val="00D43BC4"/>
    <w:rsid w:val="00D43FA1"/>
    <w:rsid w:val="00D44626"/>
    <w:rsid w:val="00D4489E"/>
    <w:rsid w:val="00D44B15"/>
    <w:rsid w:val="00D44DC6"/>
    <w:rsid w:val="00D45461"/>
    <w:rsid w:val="00D45817"/>
    <w:rsid w:val="00D45A01"/>
    <w:rsid w:val="00D46B0C"/>
    <w:rsid w:val="00D476EA"/>
    <w:rsid w:val="00D4772D"/>
    <w:rsid w:val="00D47BEB"/>
    <w:rsid w:val="00D510F1"/>
    <w:rsid w:val="00D5110E"/>
    <w:rsid w:val="00D514A5"/>
    <w:rsid w:val="00D514E5"/>
    <w:rsid w:val="00D51F38"/>
    <w:rsid w:val="00D5355E"/>
    <w:rsid w:val="00D53589"/>
    <w:rsid w:val="00D53906"/>
    <w:rsid w:val="00D539D5"/>
    <w:rsid w:val="00D53AD2"/>
    <w:rsid w:val="00D53CB2"/>
    <w:rsid w:val="00D544D5"/>
    <w:rsid w:val="00D5500A"/>
    <w:rsid w:val="00D5688B"/>
    <w:rsid w:val="00D57249"/>
    <w:rsid w:val="00D57897"/>
    <w:rsid w:val="00D57941"/>
    <w:rsid w:val="00D57AC0"/>
    <w:rsid w:val="00D602DE"/>
    <w:rsid w:val="00D60851"/>
    <w:rsid w:val="00D6096A"/>
    <w:rsid w:val="00D60ABE"/>
    <w:rsid w:val="00D60B5F"/>
    <w:rsid w:val="00D60CE5"/>
    <w:rsid w:val="00D61149"/>
    <w:rsid w:val="00D61331"/>
    <w:rsid w:val="00D61811"/>
    <w:rsid w:val="00D618AD"/>
    <w:rsid w:val="00D61B87"/>
    <w:rsid w:val="00D62377"/>
    <w:rsid w:val="00D62797"/>
    <w:rsid w:val="00D62AC4"/>
    <w:rsid w:val="00D62DD6"/>
    <w:rsid w:val="00D638C6"/>
    <w:rsid w:val="00D63D48"/>
    <w:rsid w:val="00D63F9F"/>
    <w:rsid w:val="00D6431A"/>
    <w:rsid w:val="00D646D3"/>
    <w:rsid w:val="00D65632"/>
    <w:rsid w:val="00D65E75"/>
    <w:rsid w:val="00D6617D"/>
    <w:rsid w:val="00D662F2"/>
    <w:rsid w:val="00D665F1"/>
    <w:rsid w:val="00D667FF"/>
    <w:rsid w:val="00D6711E"/>
    <w:rsid w:val="00D6736E"/>
    <w:rsid w:val="00D6737A"/>
    <w:rsid w:val="00D673DC"/>
    <w:rsid w:val="00D67B2A"/>
    <w:rsid w:val="00D67F51"/>
    <w:rsid w:val="00D706DA"/>
    <w:rsid w:val="00D71CE9"/>
    <w:rsid w:val="00D71D87"/>
    <w:rsid w:val="00D723C1"/>
    <w:rsid w:val="00D72491"/>
    <w:rsid w:val="00D726FD"/>
    <w:rsid w:val="00D7337A"/>
    <w:rsid w:val="00D73B08"/>
    <w:rsid w:val="00D7419C"/>
    <w:rsid w:val="00D74FB9"/>
    <w:rsid w:val="00D77435"/>
    <w:rsid w:val="00D77808"/>
    <w:rsid w:val="00D77A2A"/>
    <w:rsid w:val="00D80127"/>
    <w:rsid w:val="00D802E1"/>
    <w:rsid w:val="00D804E2"/>
    <w:rsid w:val="00D805CA"/>
    <w:rsid w:val="00D805D1"/>
    <w:rsid w:val="00D80F1D"/>
    <w:rsid w:val="00D8126F"/>
    <w:rsid w:val="00D81982"/>
    <w:rsid w:val="00D81FB3"/>
    <w:rsid w:val="00D82847"/>
    <w:rsid w:val="00D82FD7"/>
    <w:rsid w:val="00D83844"/>
    <w:rsid w:val="00D84FA6"/>
    <w:rsid w:val="00D85119"/>
    <w:rsid w:val="00D85C5F"/>
    <w:rsid w:val="00D85ECC"/>
    <w:rsid w:val="00D864C7"/>
    <w:rsid w:val="00D86647"/>
    <w:rsid w:val="00D86EB7"/>
    <w:rsid w:val="00D901D9"/>
    <w:rsid w:val="00D90565"/>
    <w:rsid w:val="00D90652"/>
    <w:rsid w:val="00D90D52"/>
    <w:rsid w:val="00D90D96"/>
    <w:rsid w:val="00D90DD7"/>
    <w:rsid w:val="00D90F07"/>
    <w:rsid w:val="00D90F85"/>
    <w:rsid w:val="00D914FD"/>
    <w:rsid w:val="00D91761"/>
    <w:rsid w:val="00D91E9F"/>
    <w:rsid w:val="00D92370"/>
    <w:rsid w:val="00D929F8"/>
    <w:rsid w:val="00D92B5E"/>
    <w:rsid w:val="00D93388"/>
    <w:rsid w:val="00D936AD"/>
    <w:rsid w:val="00D93C8B"/>
    <w:rsid w:val="00D93CFF"/>
    <w:rsid w:val="00D93D6A"/>
    <w:rsid w:val="00D93EB1"/>
    <w:rsid w:val="00D93F99"/>
    <w:rsid w:val="00D948C8"/>
    <w:rsid w:val="00D95457"/>
    <w:rsid w:val="00D9689A"/>
    <w:rsid w:val="00D96FA0"/>
    <w:rsid w:val="00D97599"/>
    <w:rsid w:val="00D97A7B"/>
    <w:rsid w:val="00DA0227"/>
    <w:rsid w:val="00DA092B"/>
    <w:rsid w:val="00DA1259"/>
    <w:rsid w:val="00DA1328"/>
    <w:rsid w:val="00DA15AD"/>
    <w:rsid w:val="00DA1AAD"/>
    <w:rsid w:val="00DA1C01"/>
    <w:rsid w:val="00DA1E08"/>
    <w:rsid w:val="00DA1E43"/>
    <w:rsid w:val="00DA225C"/>
    <w:rsid w:val="00DA368E"/>
    <w:rsid w:val="00DA375D"/>
    <w:rsid w:val="00DA4A4C"/>
    <w:rsid w:val="00DA4A52"/>
    <w:rsid w:val="00DA4E97"/>
    <w:rsid w:val="00DA4FBC"/>
    <w:rsid w:val="00DA55DC"/>
    <w:rsid w:val="00DA5B21"/>
    <w:rsid w:val="00DA619D"/>
    <w:rsid w:val="00DA61F5"/>
    <w:rsid w:val="00DA7457"/>
    <w:rsid w:val="00DA7A2B"/>
    <w:rsid w:val="00DB01F9"/>
    <w:rsid w:val="00DB025A"/>
    <w:rsid w:val="00DB0B33"/>
    <w:rsid w:val="00DB1083"/>
    <w:rsid w:val="00DB146C"/>
    <w:rsid w:val="00DB1B2C"/>
    <w:rsid w:val="00DB1CE0"/>
    <w:rsid w:val="00DB2995"/>
    <w:rsid w:val="00DB2ED0"/>
    <w:rsid w:val="00DB3875"/>
    <w:rsid w:val="00DB38F0"/>
    <w:rsid w:val="00DB3EE8"/>
    <w:rsid w:val="00DB45FE"/>
    <w:rsid w:val="00DB4701"/>
    <w:rsid w:val="00DB4E76"/>
    <w:rsid w:val="00DB5361"/>
    <w:rsid w:val="00DB59C0"/>
    <w:rsid w:val="00DB63CE"/>
    <w:rsid w:val="00DB6A35"/>
    <w:rsid w:val="00DB6ABD"/>
    <w:rsid w:val="00DC0146"/>
    <w:rsid w:val="00DC03EE"/>
    <w:rsid w:val="00DC0898"/>
    <w:rsid w:val="00DC0CCF"/>
    <w:rsid w:val="00DC1F98"/>
    <w:rsid w:val="00DC23AF"/>
    <w:rsid w:val="00DC255D"/>
    <w:rsid w:val="00DC3665"/>
    <w:rsid w:val="00DC36B8"/>
    <w:rsid w:val="00DC43FB"/>
    <w:rsid w:val="00DC4539"/>
    <w:rsid w:val="00DC4885"/>
    <w:rsid w:val="00DC49B5"/>
    <w:rsid w:val="00DC4BC8"/>
    <w:rsid w:val="00DC53F2"/>
    <w:rsid w:val="00DC5D21"/>
    <w:rsid w:val="00DC6B01"/>
    <w:rsid w:val="00DC6F9C"/>
    <w:rsid w:val="00DC7579"/>
    <w:rsid w:val="00DC7797"/>
    <w:rsid w:val="00DC79B8"/>
    <w:rsid w:val="00DC7E53"/>
    <w:rsid w:val="00DD078A"/>
    <w:rsid w:val="00DD1737"/>
    <w:rsid w:val="00DD1EB8"/>
    <w:rsid w:val="00DD29FD"/>
    <w:rsid w:val="00DD2E56"/>
    <w:rsid w:val="00DD34E1"/>
    <w:rsid w:val="00DD35E8"/>
    <w:rsid w:val="00DD37B1"/>
    <w:rsid w:val="00DD45E7"/>
    <w:rsid w:val="00DD714F"/>
    <w:rsid w:val="00DD71F6"/>
    <w:rsid w:val="00DD7667"/>
    <w:rsid w:val="00DD777C"/>
    <w:rsid w:val="00DD7953"/>
    <w:rsid w:val="00DE0372"/>
    <w:rsid w:val="00DE0D2F"/>
    <w:rsid w:val="00DE0D75"/>
    <w:rsid w:val="00DE19EB"/>
    <w:rsid w:val="00DE5441"/>
    <w:rsid w:val="00DE5B0F"/>
    <w:rsid w:val="00DE6110"/>
    <w:rsid w:val="00DE61A9"/>
    <w:rsid w:val="00DE79D6"/>
    <w:rsid w:val="00DE7A18"/>
    <w:rsid w:val="00DF0CF7"/>
    <w:rsid w:val="00DF0FE3"/>
    <w:rsid w:val="00DF16D8"/>
    <w:rsid w:val="00DF28F3"/>
    <w:rsid w:val="00DF292E"/>
    <w:rsid w:val="00DF2963"/>
    <w:rsid w:val="00DF2CB1"/>
    <w:rsid w:val="00DF3633"/>
    <w:rsid w:val="00DF3765"/>
    <w:rsid w:val="00DF41B7"/>
    <w:rsid w:val="00DF69F9"/>
    <w:rsid w:val="00DF6FCA"/>
    <w:rsid w:val="00E00372"/>
    <w:rsid w:val="00E0088A"/>
    <w:rsid w:val="00E0205D"/>
    <w:rsid w:val="00E02579"/>
    <w:rsid w:val="00E02945"/>
    <w:rsid w:val="00E02B50"/>
    <w:rsid w:val="00E03D4C"/>
    <w:rsid w:val="00E03E78"/>
    <w:rsid w:val="00E04181"/>
    <w:rsid w:val="00E047F3"/>
    <w:rsid w:val="00E04B3F"/>
    <w:rsid w:val="00E04D61"/>
    <w:rsid w:val="00E04D7E"/>
    <w:rsid w:val="00E0514E"/>
    <w:rsid w:val="00E05804"/>
    <w:rsid w:val="00E05840"/>
    <w:rsid w:val="00E0603F"/>
    <w:rsid w:val="00E060C1"/>
    <w:rsid w:val="00E06650"/>
    <w:rsid w:val="00E06B1E"/>
    <w:rsid w:val="00E073CE"/>
    <w:rsid w:val="00E07721"/>
    <w:rsid w:val="00E07787"/>
    <w:rsid w:val="00E07F5D"/>
    <w:rsid w:val="00E10AAF"/>
    <w:rsid w:val="00E1109B"/>
    <w:rsid w:val="00E11E14"/>
    <w:rsid w:val="00E12B22"/>
    <w:rsid w:val="00E12CBE"/>
    <w:rsid w:val="00E14770"/>
    <w:rsid w:val="00E147D5"/>
    <w:rsid w:val="00E14C0E"/>
    <w:rsid w:val="00E159E0"/>
    <w:rsid w:val="00E15A5F"/>
    <w:rsid w:val="00E164C6"/>
    <w:rsid w:val="00E16642"/>
    <w:rsid w:val="00E1759C"/>
    <w:rsid w:val="00E1787C"/>
    <w:rsid w:val="00E17F2A"/>
    <w:rsid w:val="00E2024A"/>
    <w:rsid w:val="00E2071C"/>
    <w:rsid w:val="00E2096E"/>
    <w:rsid w:val="00E20C65"/>
    <w:rsid w:val="00E21CE4"/>
    <w:rsid w:val="00E21F74"/>
    <w:rsid w:val="00E21FC8"/>
    <w:rsid w:val="00E2249E"/>
    <w:rsid w:val="00E22718"/>
    <w:rsid w:val="00E2284B"/>
    <w:rsid w:val="00E22B18"/>
    <w:rsid w:val="00E22B76"/>
    <w:rsid w:val="00E22DBB"/>
    <w:rsid w:val="00E234F1"/>
    <w:rsid w:val="00E237C3"/>
    <w:rsid w:val="00E23B9A"/>
    <w:rsid w:val="00E241ED"/>
    <w:rsid w:val="00E242B9"/>
    <w:rsid w:val="00E247DC"/>
    <w:rsid w:val="00E24E3A"/>
    <w:rsid w:val="00E24F74"/>
    <w:rsid w:val="00E25AF8"/>
    <w:rsid w:val="00E267B9"/>
    <w:rsid w:val="00E269F5"/>
    <w:rsid w:val="00E26C55"/>
    <w:rsid w:val="00E26D33"/>
    <w:rsid w:val="00E26F6C"/>
    <w:rsid w:val="00E27556"/>
    <w:rsid w:val="00E27ACD"/>
    <w:rsid w:val="00E27BFC"/>
    <w:rsid w:val="00E27DAE"/>
    <w:rsid w:val="00E310B6"/>
    <w:rsid w:val="00E31522"/>
    <w:rsid w:val="00E31BD0"/>
    <w:rsid w:val="00E32015"/>
    <w:rsid w:val="00E32233"/>
    <w:rsid w:val="00E32C35"/>
    <w:rsid w:val="00E333AA"/>
    <w:rsid w:val="00E3371F"/>
    <w:rsid w:val="00E34598"/>
    <w:rsid w:val="00E34CA3"/>
    <w:rsid w:val="00E34D47"/>
    <w:rsid w:val="00E35C24"/>
    <w:rsid w:val="00E35C4A"/>
    <w:rsid w:val="00E35E96"/>
    <w:rsid w:val="00E365A4"/>
    <w:rsid w:val="00E36C86"/>
    <w:rsid w:val="00E37A0F"/>
    <w:rsid w:val="00E37CF6"/>
    <w:rsid w:val="00E37DA6"/>
    <w:rsid w:val="00E37E97"/>
    <w:rsid w:val="00E37FE3"/>
    <w:rsid w:val="00E404EB"/>
    <w:rsid w:val="00E40CA5"/>
    <w:rsid w:val="00E40EB7"/>
    <w:rsid w:val="00E42077"/>
    <w:rsid w:val="00E43203"/>
    <w:rsid w:val="00E436A7"/>
    <w:rsid w:val="00E4372E"/>
    <w:rsid w:val="00E43AAA"/>
    <w:rsid w:val="00E445DA"/>
    <w:rsid w:val="00E44C62"/>
    <w:rsid w:val="00E44E01"/>
    <w:rsid w:val="00E4650A"/>
    <w:rsid w:val="00E46A61"/>
    <w:rsid w:val="00E47CBC"/>
    <w:rsid w:val="00E50A5E"/>
    <w:rsid w:val="00E50D6E"/>
    <w:rsid w:val="00E51951"/>
    <w:rsid w:val="00E51F90"/>
    <w:rsid w:val="00E5387C"/>
    <w:rsid w:val="00E53964"/>
    <w:rsid w:val="00E53A83"/>
    <w:rsid w:val="00E54C61"/>
    <w:rsid w:val="00E54CC9"/>
    <w:rsid w:val="00E54CE9"/>
    <w:rsid w:val="00E54EF2"/>
    <w:rsid w:val="00E5551F"/>
    <w:rsid w:val="00E55B52"/>
    <w:rsid w:val="00E5603A"/>
    <w:rsid w:val="00E56ECB"/>
    <w:rsid w:val="00E56FEA"/>
    <w:rsid w:val="00E57864"/>
    <w:rsid w:val="00E60DC5"/>
    <w:rsid w:val="00E60E88"/>
    <w:rsid w:val="00E61997"/>
    <w:rsid w:val="00E61E68"/>
    <w:rsid w:val="00E62E1A"/>
    <w:rsid w:val="00E631FD"/>
    <w:rsid w:val="00E63559"/>
    <w:rsid w:val="00E63D17"/>
    <w:rsid w:val="00E63DD0"/>
    <w:rsid w:val="00E64473"/>
    <w:rsid w:val="00E64A69"/>
    <w:rsid w:val="00E66231"/>
    <w:rsid w:val="00E66703"/>
    <w:rsid w:val="00E67180"/>
    <w:rsid w:val="00E676E2"/>
    <w:rsid w:val="00E67C6B"/>
    <w:rsid w:val="00E7060D"/>
    <w:rsid w:val="00E71094"/>
    <w:rsid w:val="00E71AE7"/>
    <w:rsid w:val="00E71F17"/>
    <w:rsid w:val="00E71F26"/>
    <w:rsid w:val="00E728C6"/>
    <w:rsid w:val="00E72AEC"/>
    <w:rsid w:val="00E72B34"/>
    <w:rsid w:val="00E73417"/>
    <w:rsid w:val="00E735BC"/>
    <w:rsid w:val="00E73882"/>
    <w:rsid w:val="00E74019"/>
    <w:rsid w:val="00E745D8"/>
    <w:rsid w:val="00E74D2D"/>
    <w:rsid w:val="00E74FA5"/>
    <w:rsid w:val="00E750FC"/>
    <w:rsid w:val="00E756A8"/>
    <w:rsid w:val="00E756D7"/>
    <w:rsid w:val="00E75FDC"/>
    <w:rsid w:val="00E76032"/>
    <w:rsid w:val="00E768F2"/>
    <w:rsid w:val="00E770C3"/>
    <w:rsid w:val="00E77A1A"/>
    <w:rsid w:val="00E77E9E"/>
    <w:rsid w:val="00E77FD0"/>
    <w:rsid w:val="00E81450"/>
    <w:rsid w:val="00E81DED"/>
    <w:rsid w:val="00E82316"/>
    <w:rsid w:val="00E825B3"/>
    <w:rsid w:val="00E831F5"/>
    <w:rsid w:val="00E8350F"/>
    <w:rsid w:val="00E83D13"/>
    <w:rsid w:val="00E843B3"/>
    <w:rsid w:val="00E845EA"/>
    <w:rsid w:val="00E849DE"/>
    <w:rsid w:val="00E8507E"/>
    <w:rsid w:val="00E85948"/>
    <w:rsid w:val="00E8608D"/>
    <w:rsid w:val="00E86536"/>
    <w:rsid w:val="00E8655B"/>
    <w:rsid w:val="00E87243"/>
    <w:rsid w:val="00E87E0B"/>
    <w:rsid w:val="00E90BCA"/>
    <w:rsid w:val="00E9167E"/>
    <w:rsid w:val="00E922A4"/>
    <w:rsid w:val="00E925CE"/>
    <w:rsid w:val="00E92798"/>
    <w:rsid w:val="00E932B9"/>
    <w:rsid w:val="00E93790"/>
    <w:rsid w:val="00E93DCB"/>
    <w:rsid w:val="00E93F3F"/>
    <w:rsid w:val="00E9443E"/>
    <w:rsid w:val="00E95686"/>
    <w:rsid w:val="00E956E2"/>
    <w:rsid w:val="00E9598D"/>
    <w:rsid w:val="00E95B0D"/>
    <w:rsid w:val="00E95DCE"/>
    <w:rsid w:val="00E95E96"/>
    <w:rsid w:val="00E9623F"/>
    <w:rsid w:val="00E9664A"/>
    <w:rsid w:val="00E9750E"/>
    <w:rsid w:val="00EA05D9"/>
    <w:rsid w:val="00EA07B7"/>
    <w:rsid w:val="00EA07BB"/>
    <w:rsid w:val="00EA10B9"/>
    <w:rsid w:val="00EA10E1"/>
    <w:rsid w:val="00EA1104"/>
    <w:rsid w:val="00EA184A"/>
    <w:rsid w:val="00EA1C9F"/>
    <w:rsid w:val="00EA2036"/>
    <w:rsid w:val="00EA240C"/>
    <w:rsid w:val="00EA2988"/>
    <w:rsid w:val="00EA2E93"/>
    <w:rsid w:val="00EA3891"/>
    <w:rsid w:val="00EA427B"/>
    <w:rsid w:val="00EA5232"/>
    <w:rsid w:val="00EA5257"/>
    <w:rsid w:val="00EA59B6"/>
    <w:rsid w:val="00EA5C8C"/>
    <w:rsid w:val="00EA6B16"/>
    <w:rsid w:val="00EA6BDB"/>
    <w:rsid w:val="00EA7415"/>
    <w:rsid w:val="00EA7FE5"/>
    <w:rsid w:val="00EB0433"/>
    <w:rsid w:val="00EB0443"/>
    <w:rsid w:val="00EB063D"/>
    <w:rsid w:val="00EB118F"/>
    <w:rsid w:val="00EB1B8B"/>
    <w:rsid w:val="00EB24A0"/>
    <w:rsid w:val="00EB2AEF"/>
    <w:rsid w:val="00EB2B22"/>
    <w:rsid w:val="00EB30A2"/>
    <w:rsid w:val="00EB30BF"/>
    <w:rsid w:val="00EB3C54"/>
    <w:rsid w:val="00EB4387"/>
    <w:rsid w:val="00EB4951"/>
    <w:rsid w:val="00EB4D30"/>
    <w:rsid w:val="00EB566D"/>
    <w:rsid w:val="00EB57D4"/>
    <w:rsid w:val="00EB595B"/>
    <w:rsid w:val="00EB6193"/>
    <w:rsid w:val="00EB6DF0"/>
    <w:rsid w:val="00EB7929"/>
    <w:rsid w:val="00EC00AC"/>
    <w:rsid w:val="00EC06BC"/>
    <w:rsid w:val="00EC098E"/>
    <w:rsid w:val="00EC0BCB"/>
    <w:rsid w:val="00EC0E71"/>
    <w:rsid w:val="00EC1099"/>
    <w:rsid w:val="00EC14B7"/>
    <w:rsid w:val="00EC1C4C"/>
    <w:rsid w:val="00EC2EB7"/>
    <w:rsid w:val="00EC3B1B"/>
    <w:rsid w:val="00EC3DA3"/>
    <w:rsid w:val="00EC4038"/>
    <w:rsid w:val="00EC40CB"/>
    <w:rsid w:val="00EC41C3"/>
    <w:rsid w:val="00EC4B44"/>
    <w:rsid w:val="00EC4EC5"/>
    <w:rsid w:val="00EC5646"/>
    <w:rsid w:val="00EC5AC7"/>
    <w:rsid w:val="00EC6DA0"/>
    <w:rsid w:val="00EC7B0F"/>
    <w:rsid w:val="00EC7B13"/>
    <w:rsid w:val="00ED0174"/>
    <w:rsid w:val="00ED049C"/>
    <w:rsid w:val="00ED0F69"/>
    <w:rsid w:val="00ED314F"/>
    <w:rsid w:val="00ED457E"/>
    <w:rsid w:val="00ED47C3"/>
    <w:rsid w:val="00ED4A10"/>
    <w:rsid w:val="00ED501B"/>
    <w:rsid w:val="00ED50B4"/>
    <w:rsid w:val="00ED50C2"/>
    <w:rsid w:val="00ED54F7"/>
    <w:rsid w:val="00ED5831"/>
    <w:rsid w:val="00ED613A"/>
    <w:rsid w:val="00ED65F3"/>
    <w:rsid w:val="00ED6CFA"/>
    <w:rsid w:val="00ED6D53"/>
    <w:rsid w:val="00EE1084"/>
    <w:rsid w:val="00EE1855"/>
    <w:rsid w:val="00EE1D2D"/>
    <w:rsid w:val="00EE235C"/>
    <w:rsid w:val="00EE2B68"/>
    <w:rsid w:val="00EE2DD2"/>
    <w:rsid w:val="00EE3733"/>
    <w:rsid w:val="00EE384C"/>
    <w:rsid w:val="00EE395E"/>
    <w:rsid w:val="00EE50D7"/>
    <w:rsid w:val="00EE5958"/>
    <w:rsid w:val="00EE5AAF"/>
    <w:rsid w:val="00EE603C"/>
    <w:rsid w:val="00EE6C2A"/>
    <w:rsid w:val="00EE6D70"/>
    <w:rsid w:val="00EF00C9"/>
    <w:rsid w:val="00EF0F29"/>
    <w:rsid w:val="00EF1386"/>
    <w:rsid w:val="00EF14F4"/>
    <w:rsid w:val="00EF2491"/>
    <w:rsid w:val="00EF256B"/>
    <w:rsid w:val="00EF428F"/>
    <w:rsid w:val="00EF4291"/>
    <w:rsid w:val="00EF5277"/>
    <w:rsid w:val="00EF5CAD"/>
    <w:rsid w:val="00EF611F"/>
    <w:rsid w:val="00EF6E05"/>
    <w:rsid w:val="00EF751B"/>
    <w:rsid w:val="00EF76E1"/>
    <w:rsid w:val="00F00166"/>
    <w:rsid w:val="00F009D6"/>
    <w:rsid w:val="00F009E8"/>
    <w:rsid w:val="00F00AB8"/>
    <w:rsid w:val="00F00C6F"/>
    <w:rsid w:val="00F01238"/>
    <w:rsid w:val="00F01BBF"/>
    <w:rsid w:val="00F029AF"/>
    <w:rsid w:val="00F02CA7"/>
    <w:rsid w:val="00F0396A"/>
    <w:rsid w:val="00F04125"/>
    <w:rsid w:val="00F041EF"/>
    <w:rsid w:val="00F0474D"/>
    <w:rsid w:val="00F04E7E"/>
    <w:rsid w:val="00F05BB5"/>
    <w:rsid w:val="00F05C70"/>
    <w:rsid w:val="00F07615"/>
    <w:rsid w:val="00F07C06"/>
    <w:rsid w:val="00F1030E"/>
    <w:rsid w:val="00F104C2"/>
    <w:rsid w:val="00F1075B"/>
    <w:rsid w:val="00F10925"/>
    <w:rsid w:val="00F1111D"/>
    <w:rsid w:val="00F1162B"/>
    <w:rsid w:val="00F117F3"/>
    <w:rsid w:val="00F12F6C"/>
    <w:rsid w:val="00F13570"/>
    <w:rsid w:val="00F1387E"/>
    <w:rsid w:val="00F13DAE"/>
    <w:rsid w:val="00F14155"/>
    <w:rsid w:val="00F14593"/>
    <w:rsid w:val="00F1488F"/>
    <w:rsid w:val="00F1492F"/>
    <w:rsid w:val="00F15384"/>
    <w:rsid w:val="00F157D8"/>
    <w:rsid w:val="00F1640D"/>
    <w:rsid w:val="00F169B1"/>
    <w:rsid w:val="00F16DCD"/>
    <w:rsid w:val="00F17685"/>
    <w:rsid w:val="00F201AD"/>
    <w:rsid w:val="00F20711"/>
    <w:rsid w:val="00F21481"/>
    <w:rsid w:val="00F21B21"/>
    <w:rsid w:val="00F21F65"/>
    <w:rsid w:val="00F222BB"/>
    <w:rsid w:val="00F2298C"/>
    <w:rsid w:val="00F22CDD"/>
    <w:rsid w:val="00F22E7F"/>
    <w:rsid w:val="00F234DA"/>
    <w:rsid w:val="00F236D1"/>
    <w:rsid w:val="00F242A8"/>
    <w:rsid w:val="00F24434"/>
    <w:rsid w:val="00F2491A"/>
    <w:rsid w:val="00F24E42"/>
    <w:rsid w:val="00F24EF6"/>
    <w:rsid w:val="00F24FCF"/>
    <w:rsid w:val="00F251AD"/>
    <w:rsid w:val="00F25388"/>
    <w:rsid w:val="00F25398"/>
    <w:rsid w:val="00F254E4"/>
    <w:rsid w:val="00F25B8A"/>
    <w:rsid w:val="00F26960"/>
    <w:rsid w:val="00F26F5D"/>
    <w:rsid w:val="00F2747C"/>
    <w:rsid w:val="00F27E21"/>
    <w:rsid w:val="00F30373"/>
    <w:rsid w:val="00F30484"/>
    <w:rsid w:val="00F315D3"/>
    <w:rsid w:val="00F32623"/>
    <w:rsid w:val="00F33A24"/>
    <w:rsid w:val="00F33A59"/>
    <w:rsid w:val="00F3410E"/>
    <w:rsid w:val="00F3479D"/>
    <w:rsid w:val="00F34808"/>
    <w:rsid w:val="00F34C92"/>
    <w:rsid w:val="00F34FA9"/>
    <w:rsid w:val="00F3547D"/>
    <w:rsid w:val="00F354AE"/>
    <w:rsid w:val="00F35D19"/>
    <w:rsid w:val="00F3636A"/>
    <w:rsid w:val="00F36A2D"/>
    <w:rsid w:val="00F36FBD"/>
    <w:rsid w:val="00F377AE"/>
    <w:rsid w:val="00F37C4B"/>
    <w:rsid w:val="00F37F89"/>
    <w:rsid w:val="00F4005B"/>
    <w:rsid w:val="00F40B5F"/>
    <w:rsid w:val="00F40E2D"/>
    <w:rsid w:val="00F41269"/>
    <w:rsid w:val="00F41319"/>
    <w:rsid w:val="00F417B0"/>
    <w:rsid w:val="00F41C16"/>
    <w:rsid w:val="00F4395A"/>
    <w:rsid w:val="00F44809"/>
    <w:rsid w:val="00F44B13"/>
    <w:rsid w:val="00F45333"/>
    <w:rsid w:val="00F45BE7"/>
    <w:rsid w:val="00F45C5B"/>
    <w:rsid w:val="00F463D7"/>
    <w:rsid w:val="00F46DFA"/>
    <w:rsid w:val="00F50163"/>
    <w:rsid w:val="00F5033E"/>
    <w:rsid w:val="00F50F5E"/>
    <w:rsid w:val="00F510E2"/>
    <w:rsid w:val="00F5121C"/>
    <w:rsid w:val="00F513A1"/>
    <w:rsid w:val="00F515F1"/>
    <w:rsid w:val="00F524F0"/>
    <w:rsid w:val="00F5273A"/>
    <w:rsid w:val="00F52D6B"/>
    <w:rsid w:val="00F52E18"/>
    <w:rsid w:val="00F539B7"/>
    <w:rsid w:val="00F546FB"/>
    <w:rsid w:val="00F549CF"/>
    <w:rsid w:val="00F54B6D"/>
    <w:rsid w:val="00F54C2B"/>
    <w:rsid w:val="00F55335"/>
    <w:rsid w:val="00F55CF7"/>
    <w:rsid w:val="00F561D7"/>
    <w:rsid w:val="00F5649D"/>
    <w:rsid w:val="00F57D1C"/>
    <w:rsid w:val="00F57D97"/>
    <w:rsid w:val="00F60781"/>
    <w:rsid w:val="00F6086A"/>
    <w:rsid w:val="00F6169B"/>
    <w:rsid w:val="00F61A84"/>
    <w:rsid w:val="00F62385"/>
    <w:rsid w:val="00F62531"/>
    <w:rsid w:val="00F62824"/>
    <w:rsid w:val="00F628A3"/>
    <w:rsid w:val="00F62D7C"/>
    <w:rsid w:val="00F62E29"/>
    <w:rsid w:val="00F634C8"/>
    <w:rsid w:val="00F6367F"/>
    <w:rsid w:val="00F6381E"/>
    <w:rsid w:val="00F63D66"/>
    <w:rsid w:val="00F641B2"/>
    <w:rsid w:val="00F643B4"/>
    <w:rsid w:val="00F64A59"/>
    <w:rsid w:val="00F64C64"/>
    <w:rsid w:val="00F64DE6"/>
    <w:rsid w:val="00F662A4"/>
    <w:rsid w:val="00F662C1"/>
    <w:rsid w:val="00F67155"/>
    <w:rsid w:val="00F673BB"/>
    <w:rsid w:val="00F67D4D"/>
    <w:rsid w:val="00F67EEE"/>
    <w:rsid w:val="00F67F99"/>
    <w:rsid w:val="00F70402"/>
    <w:rsid w:val="00F70424"/>
    <w:rsid w:val="00F7058F"/>
    <w:rsid w:val="00F70D21"/>
    <w:rsid w:val="00F70FEF"/>
    <w:rsid w:val="00F713E0"/>
    <w:rsid w:val="00F71C54"/>
    <w:rsid w:val="00F73232"/>
    <w:rsid w:val="00F739A3"/>
    <w:rsid w:val="00F73D2D"/>
    <w:rsid w:val="00F73F06"/>
    <w:rsid w:val="00F748A7"/>
    <w:rsid w:val="00F74C0E"/>
    <w:rsid w:val="00F74F3A"/>
    <w:rsid w:val="00F7542B"/>
    <w:rsid w:val="00F75478"/>
    <w:rsid w:val="00F754EA"/>
    <w:rsid w:val="00F757A5"/>
    <w:rsid w:val="00F758A8"/>
    <w:rsid w:val="00F75C02"/>
    <w:rsid w:val="00F75C26"/>
    <w:rsid w:val="00F75F83"/>
    <w:rsid w:val="00F7697A"/>
    <w:rsid w:val="00F770D5"/>
    <w:rsid w:val="00F77629"/>
    <w:rsid w:val="00F77686"/>
    <w:rsid w:val="00F77ECB"/>
    <w:rsid w:val="00F80C9E"/>
    <w:rsid w:val="00F81712"/>
    <w:rsid w:val="00F81982"/>
    <w:rsid w:val="00F81BF8"/>
    <w:rsid w:val="00F81DD2"/>
    <w:rsid w:val="00F81E47"/>
    <w:rsid w:val="00F81F9E"/>
    <w:rsid w:val="00F824EF"/>
    <w:rsid w:val="00F82624"/>
    <w:rsid w:val="00F83ACB"/>
    <w:rsid w:val="00F83D54"/>
    <w:rsid w:val="00F84408"/>
    <w:rsid w:val="00F85718"/>
    <w:rsid w:val="00F86474"/>
    <w:rsid w:val="00F868B4"/>
    <w:rsid w:val="00F86C0A"/>
    <w:rsid w:val="00F871AB"/>
    <w:rsid w:val="00F8730A"/>
    <w:rsid w:val="00F87D2E"/>
    <w:rsid w:val="00F9016F"/>
    <w:rsid w:val="00F90466"/>
    <w:rsid w:val="00F90601"/>
    <w:rsid w:val="00F91346"/>
    <w:rsid w:val="00F91C3A"/>
    <w:rsid w:val="00F91D49"/>
    <w:rsid w:val="00F928E4"/>
    <w:rsid w:val="00F93703"/>
    <w:rsid w:val="00F93C02"/>
    <w:rsid w:val="00F949A6"/>
    <w:rsid w:val="00F94C1B"/>
    <w:rsid w:val="00F95109"/>
    <w:rsid w:val="00F953B2"/>
    <w:rsid w:val="00F95902"/>
    <w:rsid w:val="00F9609B"/>
    <w:rsid w:val="00F96845"/>
    <w:rsid w:val="00F973D0"/>
    <w:rsid w:val="00F9799D"/>
    <w:rsid w:val="00F97EC7"/>
    <w:rsid w:val="00FA01D8"/>
    <w:rsid w:val="00FA1432"/>
    <w:rsid w:val="00FA163A"/>
    <w:rsid w:val="00FA181A"/>
    <w:rsid w:val="00FA1C35"/>
    <w:rsid w:val="00FA1EAF"/>
    <w:rsid w:val="00FA22C1"/>
    <w:rsid w:val="00FA2750"/>
    <w:rsid w:val="00FA51A7"/>
    <w:rsid w:val="00FA5DE5"/>
    <w:rsid w:val="00FA62E3"/>
    <w:rsid w:val="00FA7726"/>
    <w:rsid w:val="00FA78FD"/>
    <w:rsid w:val="00FA7F60"/>
    <w:rsid w:val="00FB0C9D"/>
    <w:rsid w:val="00FB1073"/>
    <w:rsid w:val="00FB11BE"/>
    <w:rsid w:val="00FB1357"/>
    <w:rsid w:val="00FB13C1"/>
    <w:rsid w:val="00FB171B"/>
    <w:rsid w:val="00FB1799"/>
    <w:rsid w:val="00FB1B56"/>
    <w:rsid w:val="00FB1BE1"/>
    <w:rsid w:val="00FB1E50"/>
    <w:rsid w:val="00FB26F0"/>
    <w:rsid w:val="00FB27F1"/>
    <w:rsid w:val="00FB345F"/>
    <w:rsid w:val="00FB3802"/>
    <w:rsid w:val="00FB3893"/>
    <w:rsid w:val="00FB3BF3"/>
    <w:rsid w:val="00FB4C6F"/>
    <w:rsid w:val="00FB4EA0"/>
    <w:rsid w:val="00FB5237"/>
    <w:rsid w:val="00FB580C"/>
    <w:rsid w:val="00FB5F5F"/>
    <w:rsid w:val="00FB60B5"/>
    <w:rsid w:val="00FB645F"/>
    <w:rsid w:val="00FB698D"/>
    <w:rsid w:val="00FB6A04"/>
    <w:rsid w:val="00FB6A98"/>
    <w:rsid w:val="00FB7196"/>
    <w:rsid w:val="00FB7E4C"/>
    <w:rsid w:val="00FC0140"/>
    <w:rsid w:val="00FC031A"/>
    <w:rsid w:val="00FC04A8"/>
    <w:rsid w:val="00FC0F49"/>
    <w:rsid w:val="00FC1200"/>
    <w:rsid w:val="00FC1CDF"/>
    <w:rsid w:val="00FC1D3C"/>
    <w:rsid w:val="00FC2305"/>
    <w:rsid w:val="00FC2433"/>
    <w:rsid w:val="00FC3977"/>
    <w:rsid w:val="00FC5140"/>
    <w:rsid w:val="00FC5755"/>
    <w:rsid w:val="00FC5E76"/>
    <w:rsid w:val="00FC69CF"/>
    <w:rsid w:val="00FC6FC6"/>
    <w:rsid w:val="00FC7214"/>
    <w:rsid w:val="00FC7749"/>
    <w:rsid w:val="00FC7F16"/>
    <w:rsid w:val="00FD01BF"/>
    <w:rsid w:val="00FD047C"/>
    <w:rsid w:val="00FD058F"/>
    <w:rsid w:val="00FD0815"/>
    <w:rsid w:val="00FD0B70"/>
    <w:rsid w:val="00FD11B8"/>
    <w:rsid w:val="00FD1440"/>
    <w:rsid w:val="00FD1489"/>
    <w:rsid w:val="00FD17D7"/>
    <w:rsid w:val="00FD277B"/>
    <w:rsid w:val="00FD2DA9"/>
    <w:rsid w:val="00FD35FA"/>
    <w:rsid w:val="00FD46A4"/>
    <w:rsid w:val="00FD4981"/>
    <w:rsid w:val="00FD591A"/>
    <w:rsid w:val="00FD59F1"/>
    <w:rsid w:val="00FD5E85"/>
    <w:rsid w:val="00FD6052"/>
    <w:rsid w:val="00FD6811"/>
    <w:rsid w:val="00FD6FE2"/>
    <w:rsid w:val="00FD70B5"/>
    <w:rsid w:val="00FD72E5"/>
    <w:rsid w:val="00FD74CB"/>
    <w:rsid w:val="00FD7543"/>
    <w:rsid w:val="00FD7645"/>
    <w:rsid w:val="00FD7BF5"/>
    <w:rsid w:val="00FE01CE"/>
    <w:rsid w:val="00FE04A8"/>
    <w:rsid w:val="00FE0757"/>
    <w:rsid w:val="00FE174D"/>
    <w:rsid w:val="00FE185C"/>
    <w:rsid w:val="00FE2DB3"/>
    <w:rsid w:val="00FE3C5F"/>
    <w:rsid w:val="00FE401B"/>
    <w:rsid w:val="00FE41C8"/>
    <w:rsid w:val="00FE457E"/>
    <w:rsid w:val="00FE4705"/>
    <w:rsid w:val="00FE4994"/>
    <w:rsid w:val="00FE4DDF"/>
    <w:rsid w:val="00FE4EDD"/>
    <w:rsid w:val="00FE557C"/>
    <w:rsid w:val="00FE5816"/>
    <w:rsid w:val="00FE5851"/>
    <w:rsid w:val="00FE58AE"/>
    <w:rsid w:val="00FE60DA"/>
    <w:rsid w:val="00FE63CA"/>
    <w:rsid w:val="00FE6548"/>
    <w:rsid w:val="00FE6751"/>
    <w:rsid w:val="00FE7F30"/>
    <w:rsid w:val="00FF0255"/>
    <w:rsid w:val="00FF0D92"/>
    <w:rsid w:val="00FF0F7D"/>
    <w:rsid w:val="00FF1540"/>
    <w:rsid w:val="00FF1D9A"/>
    <w:rsid w:val="00FF2750"/>
    <w:rsid w:val="00FF2AEA"/>
    <w:rsid w:val="00FF2EC6"/>
    <w:rsid w:val="00FF352A"/>
    <w:rsid w:val="00FF389E"/>
    <w:rsid w:val="00FF3C39"/>
    <w:rsid w:val="00FF3E50"/>
    <w:rsid w:val="00FF400E"/>
    <w:rsid w:val="00FF473C"/>
    <w:rsid w:val="00FF4B4E"/>
    <w:rsid w:val="00FF4C3A"/>
    <w:rsid w:val="00FF4DBE"/>
    <w:rsid w:val="00FF56E2"/>
    <w:rsid w:val="00FF5FEE"/>
    <w:rsid w:val="00FF629C"/>
    <w:rsid w:val="00FF62F4"/>
    <w:rsid w:val="00FF6519"/>
    <w:rsid w:val="00FF6ACA"/>
    <w:rsid w:val="78A49079"/>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005A88"/>
  <w15:docId w15:val="{888C2EB6-26F7-4DF0-8445-57C22640A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uiPriority="99" w:qFormat="1"/>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2C5B"/>
    <w:pPr>
      <w:tabs>
        <w:tab w:val="left" w:pos="567"/>
      </w:tabs>
    </w:pPr>
    <w:rPr>
      <w:rFonts w:eastAsia="Times New Roman"/>
      <w:noProof/>
      <w:color w:val="000000" w:themeColor="text1"/>
      <w:sz w:val="22"/>
      <w:lang w:val="mt-MT"/>
    </w:rPr>
  </w:style>
  <w:style w:type="paragraph" w:styleId="Heading1">
    <w:name w:val="heading 1"/>
    <w:basedOn w:val="Normal"/>
    <w:next w:val="Normal"/>
    <w:link w:val="Heading1Char"/>
    <w:qFormat/>
    <w:rsid w:val="0081004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2D3DE9"/>
    <w:pPr>
      <w:tabs>
        <w:tab w:val="clear" w:pos="567"/>
        <w:tab w:val="center" w:pos="4513"/>
        <w:tab w:val="right" w:pos="9026"/>
      </w:tabs>
    </w:pPr>
    <w:rPr>
      <w:lang w:val="x-none"/>
    </w:rPr>
  </w:style>
  <w:style w:type="character" w:customStyle="1" w:styleId="FooterChar">
    <w:name w:val="Footer Char"/>
    <w:link w:val="Footer"/>
    <w:rsid w:val="002D3DE9"/>
    <w:rPr>
      <w:rFonts w:eastAsia="Times New Roman"/>
      <w:noProof/>
      <w:sz w:val="22"/>
      <w:lang w:eastAsia="en-US"/>
    </w:rPr>
  </w:style>
  <w:style w:type="paragraph" w:styleId="Header">
    <w:name w:val="header"/>
    <w:basedOn w:val="Normal"/>
    <w:rsid w:val="00B21F13"/>
    <w:pPr>
      <w:tabs>
        <w:tab w:val="center" w:pos="4153"/>
        <w:tab w:val="right" w:pos="8306"/>
      </w:tabs>
    </w:pPr>
    <w:rPr>
      <w:rFonts w:ascii="Arial" w:hAnsi="Arial"/>
      <w:sz w:val="20"/>
    </w:rPr>
  </w:style>
  <w:style w:type="paragraph" w:customStyle="1" w:styleId="MemoHeaderStyle">
    <w:name w:val="MemoHeaderStyle"/>
    <w:basedOn w:val="Normal"/>
    <w:next w:val="Normal"/>
    <w:rsid w:val="00B21F13"/>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pPr>
    <w:rPr>
      <w:i/>
      <w:color w:val="008000"/>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jc w:val="both"/>
    </w:pPr>
    <w:rPr>
      <w:lang w:val="en-US"/>
    </w:r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noProof w:val="0"/>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noProof w:val="0"/>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lang w:val="en-GB" w:eastAsia="en-GB"/>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Palatino Linotype" w:hAnsi="Palatino Linotype"/>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styleId="CommentReference">
    <w:name w:val="annotation reference"/>
    <w:aliases w:val="-H18"/>
    <w:uiPriority w:val="99"/>
    <w:rsid w:val="00BC6DC2"/>
    <w:rPr>
      <w:sz w:val="16"/>
      <w:szCs w:val="16"/>
    </w:rPr>
  </w:style>
  <w:style w:type="paragraph" w:styleId="CommentSubject">
    <w:name w:val="annotation subject"/>
    <w:basedOn w:val="Normal"/>
    <w:link w:val="CommentSubjectChar"/>
    <w:rsid w:val="009A53B0"/>
    <w:rPr>
      <w:b/>
      <w:bCs/>
      <w:noProof w:val="0"/>
      <w:sz w:val="20"/>
      <w:lang w:val="x-none"/>
    </w:rPr>
  </w:style>
  <w:style w:type="character" w:customStyle="1" w:styleId="CommentSubjectChar">
    <w:name w:val="Comment Subject Char"/>
    <w:link w:val="CommentSubject"/>
    <w:rsid w:val="00BC6DC2"/>
    <w:rPr>
      <w:rFonts w:eastAsia="Times New Roman"/>
      <w:b/>
      <w:bCs/>
      <w:lang w:eastAsia="en-US"/>
    </w:rPr>
  </w:style>
  <w:style w:type="table" w:styleId="TableGrid">
    <w:name w:val="Table Grid"/>
    <w:basedOn w:val="TableNormal"/>
    <w:uiPriority w:val="59"/>
    <w:rsid w:val="00953C49"/>
    <w:rPr>
      <w:rFonts w:ascii="Calibri" w:eastAsia="Times New Roman"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uiPriority w:val="99"/>
    <w:unhideWhenUsed/>
    <w:rsid w:val="004C41BE"/>
    <w:rPr>
      <w:vertAlign w:val="superscript"/>
    </w:rPr>
  </w:style>
  <w:style w:type="paragraph" w:customStyle="1" w:styleId="TitleA">
    <w:name w:val="Title A"/>
    <w:basedOn w:val="Normal"/>
    <w:rsid w:val="008F2D13"/>
    <w:pPr>
      <w:spacing w:line="260" w:lineRule="exact"/>
      <w:jc w:val="center"/>
    </w:pPr>
    <w:rPr>
      <w:b/>
      <w:noProof w:val="0"/>
      <w:color w:val="000000"/>
      <w:szCs w:val="22"/>
      <w:lang w:val="en-US"/>
    </w:rPr>
  </w:style>
  <w:style w:type="character" w:styleId="FootnoteReference">
    <w:name w:val="footnote reference"/>
    <w:rsid w:val="002567CB"/>
    <w:rPr>
      <w:dstrike w:val="0"/>
      <w:noProof w:val="0"/>
      <w:color w:val="auto"/>
      <w:vertAlign w:val="superscript"/>
      <w:lang w:val="en-US"/>
    </w:rPr>
  </w:style>
  <w:style w:type="paragraph" w:styleId="Revision">
    <w:name w:val="Revision"/>
    <w:hidden/>
    <w:uiPriority w:val="99"/>
    <w:semiHidden/>
    <w:rsid w:val="008D1B27"/>
    <w:rPr>
      <w:rFonts w:eastAsia="Times New Roman"/>
      <w:sz w:val="22"/>
      <w:lang w:val="en-GB"/>
    </w:rPr>
  </w:style>
  <w:style w:type="paragraph" w:customStyle="1" w:styleId="Normal1">
    <w:name w:val="Normal1"/>
    <w:qFormat/>
    <w:rsid w:val="00C25A7E"/>
    <w:pPr>
      <w:jc w:val="both"/>
    </w:pPr>
    <w:rPr>
      <w:rFonts w:eastAsia="Times New Roman"/>
      <w:sz w:val="24"/>
    </w:rPr>
  </w:style>
  <w:style w:type="paragraph" w:customStyle="1" w:styleId="BodyText12">
    <w:name w:val="Body Text 12"/>
    <w:link w:val="BodyText12Char"/>
    <w:qFormat/>
    <w:rsid w:val="0038443B"/>
    <w:pPr>
      <w:spacing w:after="200" w:line="264" w:lineRule="auto"/>
      <w:jc w:val="both"/>
    </w:pPr>
    <w:rPr>
      <w:rFonts w:eastAsia="Times New Roman"/>
      <w:sz w:val="24"/>
      <w:lang w:val="en-GB" w:eastAsia="en-GB"/>
    </w:rPr>
  </w:style>
  <w:style w:type="character" w:customStyle="1" w:styleId="BodyText12Char">
    <w:name w:val="Body Text 12 Char"/>
    <w:link w:val="BodyText12"/>
    <w:locked/>
    <w:rsid w:val="008B2660"/>
    <w:rPr>
      <w:rFonts w:eastAsia="Times New Roman"/>
      <w:sz w:val="24"/>
      <w:lang w:bidi="ar-SA"/>
    </w:rPr>
  </w:style>
  <w:style w:type="paragraph" w:customStyle="1" w:styleId="Default">
    <w:name w:val="Default"/>
    <w:rsid w:val="00D60851"/>
    <w:pPr>
      <w:autoSpaceDE w:val="0"/>
      <w:autoSpaceDN w:val="0"/>
      <w:adjustRightInd w:val="0"/>
    </w:pPr>
    <w:rPr>
      <w:color w:val="000000"/>
      <w:sz w:val="24"/>
      <w:szCs w:val="24"/>
      <w:lang w:eastAsia="zh-CN"/>
    </w:rPr>
  </w:style>
  <w:style w:type="paragraph" w:customStyle="1" w:styleId="Liststycke">
    <w:name w:val="Liststycke"/>
    <w:basedOn w:val="Normal"/>
    <w:uiPriority w:val="34"/>
    <w:qFormat/>
    <w:rsid w:val="004C5F1B"/>
    <w:pPr>
      <w:tabs>
        <w:tab w:val="clear" w:pos="567"/>
      </w:tabs>
      <w:ind w:left="720"/>
    </w:pPr>
    <w:rPr>
      <w:rFonts w:ascii="Calibri" w:eastAsia="SimSun" w:hAnsi="Calibri"/>
      <w:szCs w:val="22"/>
      <w:lang w:val="en-US" w:eastAsia="zh-CN"/>
    </w:rPr>
  </w:style>
  <w:style w:type="paragraph" w:styleId="Caption">
    <w:name w:val="caption"/>
    <w:aliases w:val="Bayer Caption,Caption 3,Caption Char Char,Caption Char Char Char Char,Caption Char Char1,Caption Char1,Caption Char1 Char Char,Caption_aa,Courier New Body,IB Caption,Medical Caption,NDA,appendix,appendix Cha,c"/>
    <w:next w:val="Normal"/>
    <w:link w:val="CaptionChar"/>
    <w:uiPriority w:val="99"/>
    <w:qFormat/>
    <w:rsid w:val="006947BC"/>
    <w:pPr>
      <w:keepNext/>
      <w:tabs>
        <w:tab w:val="left" w:pos="1152"/>
      </w:tabs>
      <w:spacing w:before="60" w:after="60"/>
      <w:ind w:left="1152" w:hanging="1152"/>
    </w:pPr>
    <w:rPr>
      <w:rFonts w:eastAsia="Times New Roman"/>
      <w:b/>
      <w:bCs/>
      <w:szCs w:val="18"/>
      <w:lang w:val="en-GB" w:eastAsia="en-GB"/>
    </w:rPr>
  </w:style>
  <w:style w:type="character" w:customStyle="1" w:styleId="CaptionChar">
    <w:name w:val="Caption Char"/>
    <w:aliases w:val="Bayer Caption Char,Caption 3 Char,Caption Char Char Char,Caption Char Char Char Char Char,Caption Char Char1 Char,Caption Char1 Char,Caption Char1 Char Char Char,Caption_aa Char,Courier New Body Char,IB Caption Char,Medical Caption Char"/>
    <w:link w:val="Caption"/>
    <w:uiPriority w:val="99"/>
    <w:rsid w:val="006947BC"/>
    <w:rPr>
      <w:rFonts w:eastAsia="Times New Roman"/>
      <w:b/>
      <w:bCs/>
      <w:szCs w:val="18"/>
      <w:lang w:bidi="ar-SA"/>
    </w:rPr>
  </w:style>
  <w:style w:type="table" w:customStyle="1" w:styleId="TableGrid1">
    <w:name w:val="Table Grid1"/>
    <w:basedOn w:val="TableNormal"/>
    <w:next w:val="TableGrid"/>
    <w:uiPriority w:val="59"/>
    <w:rsid w:val="007E69F5"/>
    <w:rPr>
      <w:rFonts w:ascii="Calibri" w:eastAsia="Times New Roman"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textAgencyUnderline">
    <w:name w:val="Style Body text (Agency) + Underline"/>
    <w:basedOn w:val="BodytextAgency"/>
    <w:next w:val="BodytextAgency"/>
    <w:rsid w:val="009A1569"/>
    <w:rPr>
      <w:u w:val="single"/>
    </w:rPr>
  </w:style>
  <w:style w:type="character" w:customStyle="1" w:styleId="TextChar1">
    <w:name w:val="Text Char1"/>
    <w:link w:val="Text"/>
    <w:locked/>
    <w:rsid w:val="00D86647"/>
    <w:rPr>
      <w:rFonts w:eastAsia="Times New Roman"/>
      <w:sz w:val="24"/>
      <w:lang w:val="en-US"/>
    </w:rPr>
  </w:style>
  <w:style w:type="paragraph" w:customStyle="1" w:styleId="Text">
    <w:name w:val="Text"/>
    <w:basedOn w:val="Normal"/>
    <w:link w:val="TextChar1"/>
    <w:rsid w:val="00D86647"/>
    <w:pPr>
      <w:tabs>
        <w:tab w:val="clear" w:pos="567"/>
      </w:tabs>
      <w:spacing w:before="120"/>
      <w:jc w:val="both"/>
    </w:pPr>
    <w:rPr>
      <w:noProof w:val="0"/>
      <w:sz w:val="24"/>
      <w:lang w:val="en-US" w:eastAsia="x-none"/>
    </w:rPr>
  </w:style>
  <w:style w:type="paragraph" w:customStyle="1" w:styleId="AR">
    <w:name w:val="_AR"/>
    <w:basedOn w:val="Normal"/>
    <w:link w:val="ARChar"/>
    <w:qFormat/>
    <w:rsid w:val="00494317"/>
    <w:pPr>
      <w:tabs>
        <w:tab w:val="clear" w:pos="567"/>
      </w:tabs>
      <w:spacing w:after="140" w:line="280" w:lineRule="atLeast"/>
    </w:pPr>
    <w:rPr>
      <w:rFonts w:ascii="Verdana" w:eastAsia="Verdana" w:hAnsi="Verdana"/>
      <w:noProof w:val="0"/>
      <w:sz w:val="18"/>
      <w:szCs w:val="18"/>
      <w:lang w:eastAsia="zh-CN"/>
    </w:rPr>
  </w:style>
  <w:style w:type="character" w:customStyle="1" w:styleId="ARChar">
    <w:name w:val="_AR Char"/>
    <w:link w:val="AR"/>
    <w:rsid w:val="00494317"/>
    <w:rPr>
      <w:rFonts w:ascii="Verdana" w:eastAsia="Verdana" w:hAnsi="Verdana"/>
      <w:sz w:val="18"/>
      <w:szCs w:val="18"/>
      <w:lang w:val="en-GB" w:eastAsia="zh-CN"/>
    </w:rPr>
  </w:style>
  <w:style w:type="paragraph" w:customStyle="1" w:styleId="Heading0">
    <w:name w:val="Heading 0"/>
    <w:next w:val="Normal"/>
    <w:qFormat/>
    <w:rsid w:val="00494317"/>
    <w:pPr>
      <w:keepNext/>
      <w:keepLines/>
      <w:numPr>
        <w:numId w:val="9"/>
      </w:numPr>
      <w:spacing w:before="240" w:after="120"/>
      <w:outlineLvl w:val="0"/>
    </w:pPr>
    <w:rPr>
      <w:rFonts w:ascii="Arial" w:eastAsia="Times New Roman" w:hAnsi="Arial"/>
      <w:b/>
      <w:caps/>
      <w:sz w:val="24"/>
    </w:rPr>
  </w:style>
  <w:style w:type="paragraph" w:customStyle="1" w:styleId="TableFootnote">
    <w:name w:val="Table Footnote"/>
    <w:qFormat/>
    <w:rsid w:val="00E0088A"/>
    <w:pPr>
      <w:tabs>
        <w:tab w:val="left" w:pos="288"/>
      </w:tabs>
      <w:ind w:left="288" w:hanging="288"/>
    </w:pPr>
    <w:rPr>
      <w:rFonts w:eastAsia="Times New Roman"/>
    </w:rPr>
  </w:style>
  <w:style w:type="paragraph" w:styleId="CommentText">
    <w:name w:val="annotation text"/>
    <w:aliases w:val="Annotationtext,Comment Text Char Char,Comment Text Char Char Char Char,Comment Text Char Char1,Comment Text Char1,Comment Text Char1 Char Char"/>
    <w:basedOn w:val="Normal"/>
    <w:link w:val="CommentTextChar"/>
    <w:uiPriority w:val="99"/>
    <w:qFormat/>
    <w:rsid w:val="00532988"/>
    <w:rPr>
      <w:color w:val="000000"/>
      <w:sz w:val="20"/>
      <w:lang w:val="x-none"/>
    </w:rPr>
  </w:style>
  <w:style w:type="character" w:customStyle="1" w:styleId="CommentTextChar">
    <w:name w:val="Comment Text Char"/>
    <w:aliases w:val="Annotationtext Char,Comment Text Char Char Char,Comment Text Char Char Char Char Char,Comment Text Char Char1 Char,Comment Text Char1 Char,Comment Text Char1 Char Char Char"/>
    <w:link w:val="CommentText"/>
    <w:uiPriority w:val="99"/>
    <w:rsid w:val="00532988"/>
    <w:rPr>
      <w:rFonts w:eastAsia="Times New Roman"/>
      <w:noProof/>
      <w:color w:val="000000"/>
      <w:lang w:eastAsia="en-US"/>
    </w:rPr>
  </w:style>
  <w:style w:type="paragraph" w:styleId="NormalWeb">
    <w:name w:val="Normal (Web)"/>
    <w:basedOn w:val="Normal"/>
    <w:uiPriority w:val="99"/>
    <w:unhideWhenUsed/>
    <w:rsid w:val="006C6891"/>
    <w:pPr>
      <w:tabs>
        <w:tab w:val="clear" w:pos="567"/>
      </w:tabs>
      <w:spacing w:before="100" w:beforeAutospacing="1" w:after="75"/>
    </w:pPr>
    <w:rPr>
      <w:noProof w:val="0"/>
      <w:color w:val="000000"/>
      <w:sz w:val="24"/>
      <w:szCs w:val="24"/>
      <w:lang w:val="en-US"/>
    </w:rPr>
  </w:style>
  <w:style w:type="character" w:styleId="Strong">
    <w:name w:val="Strong"/>
    <w:uiPriority w:val="22"/>
    <w:qFormat/>
    <w:rsid w:val="00AD69A0"/>
    <w:rPr>
      <w:b/>
      <w:bCs/>
    </w:rPr>
  </w:style>
  <w:style w:type="paragraph" w:customStyle="1" w:styleId="No-numheading3Agency">
    <w:name w:val="No-num heading 3 (Agency)"/>
    <w:link w:val="No-numheading3AgencyChar"/>
    <w:rsid w:val="00835F4F"/>
    <w:pPr>
      <w:keepNext/>
      <w:spacing w:before="280" w:after="220"/>
      <w:outlineLvl w:val="2"/>
    </w:pPr>
    <w:rPr>
      <w:rFonts w:ascii="Verdana" w:eastAsia="Times New Roman" w:hAnsi="Verdana"/>
      <w:b/>
      <w:snapToGrid w:val="0"/>
      <w:kern w:val="32"/>
      <w:sz w:val="22"/>
      <w:lang w:val="en-GB" w:eastAsia="fr-LU"/>
    </w:rPr>
  </w:style>
  <w:style w:type="character" w:customStyle="1" w:styleId="No-numheading3AgencyChar">
    <w:name w:val="No-num heading 3 (Agency) Char"/>
    <w:link w:val="No-numheading3Agency"/>
    <w:rsid w:val="002C1901"/>
    <w:rPr>
      <w:rFonts w:ascii="Verdana" w:eastAsia="Times New Roman" w:hAnsi="Verdana"/>
      <w:b/>
      <w:snapToGrid w:val="0"/>
      <w:kern w:val="32"/>
      <w:sz w:val="22"/>
      <w:lang w:eastAsia="fr-LU"/>
    </w:rPr>
  </w:style>
  <w:style w:type="character" w:customStyle="1" w:styleId="UnresolvedMention1">
    <w:name w:val="Unresolved Mention1"/>
    <w:basedOn w:val="DefaultParagraphFont"/>
    <w:uiPriority w:val="99"/>
    <w:semiHidden/>
    <w:unhideWhenUsed/>
    <w:rsid w:val="00B26E5C"/>
    <w:rPr>
      <w:color w:val="605E5C"/>
      <w:shd w:val="clear" w:color="auto" w:fill="E1DFDD"/>
    </w:rPr>
  </w:style>
  <w:style w:type="paragraph" w:customStyle="1" w:styleId="EUCP-Heading-1">
    <w:name w:val="EUCP-Heading-1"/>
    <w:basedOn w:val="Normal"/>
    <w:qFormat/>
    <w:rsid w:val="00810045"/>
    <w:pPr>
      <w:jc w:val="center"/>
    </w:pPr>
    <w:rPr>
      <w:b/>
    </w:rPr>
  </w:style>
  <w:style w:type="paragraph" w:customStyle="1" w:styleId="EUCP-Heading-2">
    <w:name w:val="EUCP-Heading-2"/>
    <w:basedOn w:val="Normal"/>
    <w:qFormat/>
    <w:rsid w:val="00810045"/>
    <w:pPr>
      <w:keepNext/>
      <w:ind w:left="567" w:hanging="567"/>
    </w:pPr>
    <w:rPr>
      <w:b/>
      <w:bCs/>
      <w:szCs w:val="22"/>
    </w:rPr>
  </w:style>
  <w:style w:type="character" w:customStyle="1" w:styleId="Heading1Char">
    <w:name w:val="Heading 1 Char"/>
    <w:basedOn w:val="DefaultParagraphFont"/>
    <w:link w:val="Heading1"/>
    <w:rsid w:val="00810045"/>
    <w:rPr>
      <w:rFonts w:asciiTheme="majorHAnsi" w:eastAsiaTheme="majorEastAsia" w:hAnsiTheme="majorHAnsi" w:cstheme="majorBidi"/>
      <w:noProof/>
      <w:color w:val="2F5496" w:themeColor="accent1" w:themeShade="BF"/>
      <w:sz w:val="32"/>
      <w:szCs w:val="32"/>
      <w:lang w:val="en-GB"/>
    </w:rPr>
  </w:style>
  <w:style w:type="character" w:styleId="FollowedHyperlink">
    <w:name w:val="FollowedHyperlink"/>
    <w:basedOn w:val="DefaultParagraphFont"/>
    <w:rsid w:val="00D77435"/>
    <w:rPr>
      <w:color w:val="954F72" w:themeColor="followedHyperlink"/>
      <w:u w:val="single"/>
    </w:rPr>
  </w:style>
  <w:style w:type="paragraph" w:customStyle="1" w:styleId="LightGreen">
    <w:name w:val="Light Green"/>
    <w:basedOn w:val="Normal"/>
    <w:link w:val="LightGreenChar"/>
    <w:qFormat/>
    <w:rsid w:val="00295A99"/>
    <w:pPr>
      <w:tabs>
        <w:tab w:val="clear" w:pos="567"/>
      </w:tabs>
    </w:pPr>
    <w:rPr>
      <w:rFonts w:eastAsia="Verdana" w:cs="Verdana"/>
      <w:noProof w:val="0"/>
      <w:color w:val="92D050"/>
      <w:szCs w:val="18"/>
      <w:lang w:val="nl-NL" w:eastAsia="x-none"/>
    </w:rPr>
  </w:style>
  <w:style w:type="character" w:customStyle="1" w:styleId="LightGreenChar">
    <w:name w:val="Light Green Char"/>
    <w:link w:val="LightGreen"/>
    <w:rsid w:val="00295A99"/>
    <w:rPr>
      <w:rFonts w:eastAsia="Verdana" w:cs="Verdana"/>
      <w:color w:val="92D050"/>
      <w:sz w:val="22"/>
      <w:szCs w:val="18"/>
      <w:lang w:val="nl-NL" w:eastAsia="x-none"/>
    </w:rPr>
  </w:style>
  <w:style w:type="character" w:customStyle="1" w:styleId="Bold">
    <w:name w:val="Bold"/>
    <w:basedOn w:val="DefaultParagraphFont"/>
    <w:uiPriority w:val="1"/>
    <w:qFormat/>
    <w:rsid w:val="00295A99"/>
    <w:rPr>
      <w:rFonts w:ascii="Times New Roman" w:hAnsi="Times New Roman"/>
      <w:b/>
      <w:color w:val="auto"/>
      <w:sz w:val="22"/>
    </w:rPr>
  </w:style>
  <w:style w:type="paragraph" w:styleId="ListParagraph">
    <w:name w:val="List Paragraph"/>
    <w:basedOn w:val="Normal"/>
    <w:uiPriority w:val="1"/>
    <w:qFormat/>
    <w:rsid w:val="00295A99"/>
    <w:pPr>
      <w:tabs>
        <w:tab w:val="clear" w:pos="567"/>
      </w:tabs>
      <w:ind w:left="720"/>
      <w:contextualSpacing/>
    </w:pPr>
    <w:rPr>
      <w:rFonts w:eastAsia="SimSun" w:cs="Verdana"/>
      <w:noProof w:val="0"/>
      <w:szCs w:val="18"/>
      <w:lang w:eastAsia="zh-CN"/>
    </w:rPr>
  </w:style>
  <w:style w:type="character" w:customStyle="1" w:styleId="UnresolvedMention2">
    <w:name w:val="Unresolved Mention2"/>
    <w:basedOn w:val="DefaultParagraphFont"/>
    <w:rsid w:val="00D7419C"/>
    <w:rPr>
      <w:color w:val="605E5C"/>
      <w:shd w:val="clear" w:color="auto" w:fill="E1DFDD"/>
    </w:rPr>
  </w:style>
  <w:style w:type="paragraph" w:customStyle="1" w:styleId="FigureFootnote">
    <w:name w:val="Figure Footnote"/>
    <w:rsid w:val="003653F1"/>
    <w:pPr>
      <w:tabs>
        <w:tab w:val="left" w:pos="288"/>
      </w:tabs>
      <w:ind w:left="288" w:hanging="288"/>
    </w:pPr>
    <w:rPr>
      <w:rFonts w:eastAsia="Times New Roman"/>
      <w:sz w:val="16"/>
    </w:rPr>
  </w:style>
  <w:style w:type="character" w:styleId="LineNumber">
    <w:name w:val="line number"/>
    <w:basedOn w:val="DefaultParagraphFont"/>
    <w:rsid w:val="00CA2C5B"/>
  </w:style>
  <w:style w:type="character" w:styleId="UnresolvedMention">
    <w:name w:val="Unresolved Mention"/>
    <w:basedOn w:val="DefaultParagraphFont"/>
    <w:uiPriority w:val="99"/>
    <w:semiHidden/>
    <w:unhideWhenUsed/>
    <w:rsid w:val="002C55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8349">
      <w:bodyDiv w:val="1"/>
      <w:marLeft w:val="0"/>
      <w:marRight w:val="0"/>
      <w:marTop w:val="0"/>
      <w:marBottom w:val="0"/>
      <w:divBdr>
        <w:top w:val="none" w:sz="0" w:space="0" w:color="auto"/>
        <w:left w:val="none" w:sz="0" w:space="0" w:color="auto"/>
        <w:bottom w:val="none" w:sz="0" w:space="0" w:color="auto"/>
        <w:right w:val="none" w:sz="0" w:space="0" w:color="auto"/>
      </w:divBdr>
    </w:div>
    <w:div w:id="557785840">
      <w:bodyDiv w:val="1"/>
      <w:marLeft w:val="0"/>
      <w:marRight w:val="0"/>
      <w:marTop w:val="0"/>
      <w:marBottom w:val="0"/>
      <w:divBdr>
        <w:top w:val="none" w:sz="0" w:space="0" w:color="auto"/>
        <w:left w:val="none" w:sz="0" w:space="0" w:color="auto"/>
        <w:bottom w:val="none" w:sz="0" w:space="0" w:color="auto"/>
        <w:right w:val="none" w:sz="0" w:space="0" w:color="auto"/>
      </w:divBdr>
    </w:div>
    <w:div w:id="2106074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2.emf"/><Relationship Id="rId39" Type="http://schemas.openxmlformats.org/officeDocument/2006/relationships/hyperlink" Target="mailto:JNJ-SI-safety@its.jnj.com" TargetMode="External"/><Relationship Id="rId34" Type="http://schemas.openxmlformats.org/officeDocument/2006/relationships/hyperlink" Target="https://protect.checkpoint.com/v2/r02/___http://www.ema.europa.eu/___.YzJlOmFtbWFuZ2lvbmx0ZDpjOm86MmViMmYwOGRjN2U5MzUzOTA3YWRiZTEyODJmMTFjMmU6NzowMzg5OjQ5NDczZDk0Y2UzOWUyYjFiYWU5ZTc0MzczY2ZiYWQwYmM0ZWJhZmQwODUyYTk2NGEwOTM1OTEwZTI5NzU5OGY6cDpUOkY"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imbruvica" TargetMode="External"/><Relationship Id="rId24" Type="http://schemas.openxmlformats.org/officeDocument/2006/relationships/image" Target="media/image9.png"/><Relationship Id="rId32" Type="http://schemas.openxmlformats.org/officeDocument/2006/relationships/hyperlink" Target="https://protect.checkpoint.com/v2/r02/___https://www.ema.europa.eu/en/human-regulatory-overview/marketing-authorisation/product-information-requirements/product-information-templates-human___.YzJlOmFtbWFuZ2lvbmx0ZDpjOm86MmViMmYwOGRjN2U5MzUzOTA3YWRiZTEyODJmMTFjMmU6NzozZmJmOjU3OTg2MWRkNDhkOGIyODk3YjIzMzU0NWY2NzY3OGQwMDg3NGQ5OGU3OTliODc4ZjhkNDNhMjQzOTYzYmNhMzY6cDpUOkY" TargetMode="External"/><Relationship Id="rId37" Type="http://schemas.openxmlformats.org/officeDocument/2006/relationships/hyperlink" Target="https://protect.checkpoint.com/v2/r02/___http://www.ema.europa.eu/___.YzJlOmFtbWFuZ2lvbmx0ZDpjOm86MmViMmYwOGRjN2U5MzUzOTA3YWRiZTEyODJmMTFjMmU6NzowMzg5OjQ5NDczZDk0Y2UzOWUyYjFiYWU5ZTc0MzczY2ZiYWQwYmM0ZWJhZmQwODUyYTk2NGEwOTM1OTEwZTI5NzU5OGY6cDpUOkY" TargetMode="External"/><Relationship Id="rId40" Type="http://schemas.openxmlformats.org/officeDocument/2006/relationships/hyperlink" Target="https://protect.checkpoint.com/v2/r02/___http://www.ema.europa.eu/___.YzJlOmFtbWFuZ2lvbmx0ZDpjOm86MmViMmYwOGRjN2U5MzUzOTA3YWRiZTEyODJmMTFjMmU6NzowMzg5OjQ5NDczZDk0Y2UzOWUyYjFiYWU5ZTc0MzczY2ZiYWQwYmM0ZWJhZmQwODUyYTk2NGEwOTM1OTEwZTI5NzU5OGY6cDpUOkY"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mailto:JNJ-SI-safety@its.jnj.com"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protect.checkpoint.com/v2/r02/___http://www.ema.europa.eu/___.YzJlOmFtbWFuZ2lvbmx0ZDpjOm86MmViMmYwOGRjN2U5MzUzOTA3YWRiZTEyODJmMTFjMmU6NzowMzg5OjQ5NDczZDk0Y2UzOWUyYjFiYWU5ZTc0MzczY2ZiYWQwYmM0ZWJhZmQwODUyYTk2NGEwOTM1OTEwZTI5NzU5OGY6cDpUOkY" TargetMode="External"/><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hyperlink" Target="https://protect.checkpoint.com/v2/r02/___https://www.ema.europa.eu/en/human-regulatory-overview/marketing-authorisation/product-information-requirements/product-information-templates-human___.YzJlOmFtbWFuZ2lvbmx0ZDpjOm86MmViMmYwOGRjN2U5MzUzOTA3YWRiZTEyODJmMTFjMmU6NzozZmJmOjU3OTg2MWRkNDhkOGIyODk3YjIzMzU0NWY2NzY3OGQwMDg3NGQ5OGU3OTliODc4ZjhkNDNhMjQzOTYzYmNhMzY6cDpUOkY"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protect.checkpoint.com/v2/r02/___https://www.ema.europa.eu/en/human-regulatory-overview/marketing-authorisation/product-information-requirements/product-information-templates-human___.YzJlOmFtbWFuZ2lvbmx0ZDpjOm86MmViMmYwOGRjN2U5MzUzOTA3YWRiZTEyODJmMTFjMmU6NzozZmJmOjU3OTg2MWRkNDhkOGIyODk3YjIzMzU0NWY2NzY3OGQwMDg3NGQ5OGU3OTliODc4ZjhkNDNhMjQzOTYzYmNhMzY6cDpUOkY" TargetMode="Externa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hyperlink" Target="https://protect.checkpoint.com/v2/r02/___https://www.ema.europa.eu/en/human-regulatory-overview/marketing-authorisation/product-information-requirements/product-information-templates-human___.YzJlOmFtbWFuZ2lvbmx0ZDpjOm86MmViMmYwOGRjN2U5MzUzOTA3YWRiZTEyODJmMTFjMmU6NzozZmJmOjU3OTg2MWRkNDhkOGIyODk3YjIzMzU0NWY2NzY3OGQwMDg3NGQ5OGU3OTliODc4ZjhkNDNhMjQzOTYzYmNhMzY6cDpUOkY"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BBC54D9F16FF46A4E11C9498046D2B" ma:contentTypeVersion="0" ma:contentTypeDescription="Create a new document." ma:contentTypeScope="" ma:versionID="d96cd1f8f84094114b1cb73b8740fbb2">
  <xsd:schema xmlns:xsd="http://www.w3.org/2001/XMLSchema" xmlns:xs="http://www.w3.org/2001/XMLSchema" xmlns:p="http://schemas.microsoft.com/office/2006/metadata/properties" targetNamespace="http://schemas.microsoft.com/office/2006/metadata/properties" ma:root="true" ma:fieldsID="0f0b3b7daf34a9de039550537692f9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A831F-77F8-49AE-8CF3-F0DA7103EFB8}">
  <ds:schemaRefs>
    <ds:schemaRef ds:uri="http://schemas.microsoft.com/sharepoint/v3/contenttype/forms"/>
  </ds:schemaRefs>
</ds:datastoreItem>
</file>

<file path=customXml/itemProps2.xml><?xml version="1.0" encoding="utf-8"?>
<ds:datastoreItem xmlns:ds="http://schemas.openxmlformats.org/officeDocument/2006/customXml" ds:itemID="{D4FF767C-FCE9-4667-8D89-29500B451D4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D2FEF95-03D9-4437-AEAC-D788AE646F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6B30095-FAD1-4539-B89D-8A649688B9F6}">
  <ds:schemaRefs>
    <ds:schemaRef ds:uri="http://schemas.openxmlformats.org/officeDocument/2006/bibliography"/>
  </ds:schemaRefs>
</ds:datastoreItem>
</file>

<file path=docMetadata/LabelInfo.xml><?xml version="1.0" encoding="utf-8"?>
<clbl:labelList xmlns:clbl="http://schemas.microsoft.com/office/2020/mipLabelMetadata">
  <clbl:label id="{3ca48ea3-8c75-4d36-b64f-70604b11fd22}" enabled="1" method="Standard" siteId="{3ac94b33-9135-4821-9502-eafda6592a35}" removed="0"/>
</clbl:labelList>
</file>

<file path=docProps/app.xml><?xml version="1.0" encoding="utf-8"?>
<Properties xmlns="http://schemas.openxmlformats.org/officeDocument/2006/extended-properties" xmlns:vt="http://schemas.openxmlformats.org/officeDocument/2006/docPropsVTypes">
  <Template>Normal</Template>
  <TotalTime>11</TotalTime>
  <Pages>146</Pages>
  <Words>45620</Words>
  <Characters>260035</Characters>
  <Application>Microsoft Office Word</Application>
  <DocSecurity>0</DocSecurity>
  <Lines>2166</Lines>
  <Paragraphs>610</Paragraphs>
  <ScaleCrop>false</ScaleCrop>
  <HeadingPairs>
    <vt:vector size="2" baseType="variant">
      <vt:variant>
        <vt:lpstr>Title</vt:lpstr>
      </vt:variant>
      <vt:variant>
        <vt:i4>1</vt:i4>
      </vt:variant>
    </vt:vector>
  </HeadingPairs>
  <TitlesOfParts>
    <vt:vector size="1" baseType="lpstr">
      <vt:lpstr>Imbruvica: EPAR - Product information - tracked changes</vt:lpstr>
    </vt:vector>
  </TitlesOfParts>
  <Company/>
  <LinksUpToDate>false</LinksUpToDate>
  <CharactersWithSpaces>305045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Imbruvica: EPAR - Product information - tracked changes</dc:title>
  <dc:subject>EPAR</dc:subject>
  <dc:creator>CHMP</dc:creator>
  <cp:keywords>Imbruvica, INN-ibrutinib</cp:keywords>
  <cp:lastModifiedBy>EUCP MS</cp:lastModifiedBy>
  <cp:revision>8</cp:revision>
  <cp:lastPrinted>2025-06-19T12:35:00Z</cp:lastPrinted>
  <dcterms:created xsi:type="dcterms:W3CDTF">2025-09-15T11:44:00Z</dcterms:created>
  <dcterms:modified xsi:type="dcterms:W3CDTF">2025-10-08T10:25:00Z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0x01010029BBC54D9F16FF46A4E11C9498046D2B</vt:lpwstr>
  </property>
  <property fmtid="{D5CDD505-2E9C-101B-9397-08002B2CF9AE}" pid="4" name="Order">
    <vt:r8>1920100</vt:r8>
  </property>
  <property fmtid="{D5CDD505-2E9C-101B-9397-08002B2CF9AE}" pid="5" name="TriggerFlowInfo">
    <vt:lpwstr/>
  </property>
  <property fmtid="{D5CDD505-2E9C-101B-9397-08002B2CF9AE}" pid="6" name="_ExtendedDescription">
    <vt:lpwstr/>
  </property>
</Properties>
</file>